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4.xml" ContentType="application/vnd.openxmlformats-officedocument.wordprocessingml.footer+xml"/>
  <Override PartName="/word/header53.xml" ContentType="application/vnd.openxmlformats-officedocument.wordprocessingml.header+xml"/>
  <Override PartName="/word/footer25.xml" ContentType="application/vnd.openxmlformats-officedocument.wordprocessingml.footer+xml"/>
  <Override PartName="/word/header54.xml" ContentType="application/vnd.openxmlformats-officedocument.wordprocessingml.header+xml"/>
  <Override PartName="/word/footer26.xml" ContentType="application/vnd.openxmlformats-officedocument.wordprocessingml.footer+xml"/>
  <Override PartName="/word/header55.xml" ContentType="application/vnd.openxmlformats-officedocument.wordprocessingml.header+xml"/>
  <Override PartName="/word/footer2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28.xml" ContentType="application/vnd.openxmlformats-officedocument.wordprocessingml.footer+xml"/>
  <Override PartName="/word/header58.xml" ContentType="application/vnd.openxmlformats-officedocument.wordprocessingml.header+xml"/>
  <Override PartName="/word/footer2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56146" w14:textId="1FF754AF" w:rsidR="000D629C" w:rsidRPr="00923DC4" w:rsidRDefault="00DF1C86" w:rsidP="000D629C">
      <w:pPr>
        <w:spacing w:line="240" w:lineRule="auto"/>
        <w:jc w:val="center"/>
        <w:rPr>
          <w:rFonts w:cs="Times New Roman"/>
          <w:b/>
          <w:sz w:val="20"/>
          <w:szCs w:val="20"/>
        </w:rPr>
      </w:pPr>
      <w:bookmarkStart w:id="0" w:name="_Hlk13114336"/>
      <w:r w:rsidRPr="00923DC4">
        <w:rPr>
          <w:rFonts w:cs="Times New Roman"/>
          <w:b/>
          <w:noProof/>
          <w:sz w:val="20"/>
          <w:szCs w:val="20"/>
        </w:rPr>
        <mc:AlternateContent>
          <mc:Choice Requires="wpg">
            <w:drawing>
              <wp:anchor distT="0" distB="0" distL="114300" distR="114300" simplePos="0" relativeHeight="251636736" behindDoc="0" locked="0" layoutInCell="1" allowOverlap="1" wp14:anchorId="6E7870AC" wp14:editId="4B9E7860">
                <wp:simplePos x="0" y="0"/>
                <wp:positionH relativeFrom="column">
                  <wp:posOffset>-1069502</wp:posOffset>
                </wp:positionH>
                <wp:positionV relativeFrom="paragraph">
                  <wp:posOffset>-720090</wp:posOffset>
                </wp:positionV>
                <wp:extent cx="5312410" cy="7591528"/>
                <wp:effectExtent l="0" t="0" r="2540" b="9525"/>
                <wp:wrapNone/>
                <wp:docPr id="18" name="Group 18"/>
                <wp:cNvGraphicFramePr/>
                <a:graphic xmlns:a="http://schemas.openxmlformats.org/drawingml/2006/main">
                  <a:graphicData uri="http://schemas.microsoft.com/office/word/2010/wordprocessingGroup">
                    <wpg:wgp>
                      <wpg:cNvGrpSpPr/>
                      <wpg:grpSpPr>
                        <a:xfrm>
                          <a:off x="0" y="0"/>
                          <a:ext cx="5312410" cy="7591528"/>
                          <a:chOff x="0" y="0"/>
                          <a:chExt cx="5312410" cy="7591528"/>
                        </a:xfrm>
                      </wpg:grpSpPr>
                      <wpg:grpSp>
                        <wpg:cNvPr id="16" name="Group 16"/>
                        <wpg:cNvGrpSpPr/>
                        <wpg:grpSpPr>
                          <a:xfrm>
                            <a:off x="0" y="372140"/>
                            <a:ext cx="5312410" cy="7219388"/>
                            <a:chOff x="0" y="0"/>
                            <a:chExt cx="5312410" cy="7219388"/>
                          </a:xfrm>
                        </wpg:grpSpPr>
                        <wps:wsp>
                          <wps:cNvPr id="7" name="Rectangle 7"/>
                          <wps:cNvSpPr/>
                          <wps:spPr>
                            <a:xfrm>
                              <a:off x="0" y="1158948"/>
                              <a:ext cx="5312410" cy="6060440"/>
                            </a:xfrm>
                            <a:prstGeom prst="rect">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D4F31" w14:textId="18DA5821" w:rsidR="00950B05" w:rsidRPr="00CE1845" w:rsidRDefault="00950B05" w:rsidP="00CE1845">
                                <w:pPr>
                                  <w:spacing w:after="0" w:line="276" w:lineRule="auto"/>
                                  <w:ind w:left="990" w:right="421"/>
                                  <w:rPr>
                                    <w:rFonts w:ascii="Trebuchet MS" w:hAnsi="Trebuchet MS"/>
                                    <w:b/>
                                    <w:sz w:val="20"/>
                                    <w:lang w:val="en-US"/>
                                  </w:rPr>
                                </w:pPr>
                                <w:r w:rsidRPr="00CE1845">
                                  <w:rPr>
                                    <w:rFonts w:ascii="Trebuchet MS" w:hAnsi="Trebuchet MS"/>
                                    <w:b/>
                                    <w:sz w:val="20"/>
                                    <w:lang w:val="en-US"/>
                                  </w:rPr>
                                  <w:t>TUGAS AKHIR – IS184853</w:t>
                                </w:r>
                              </w:p>
                              <w:p w14:paraId="0B739633" w14:textId="77777777" w:rsidR="00950B05" w:rsidRPr="0092063C" w:rsidRDefault="00950B05" w:rsidP="00D151DC">
                                <w:pPr>
                                  <w:spacing w:after="0" w:line="276" w:lineRule="auto"/>
                                  <w:ind w:left="990" w:right="421"/>
                                  <w:rPr>
                                    <w:rFonts w:ascii="Trebuchet MS" w:hAnsi="Trebuchet MS"/>
                                    <w:sz w:val="20"/>
                                    <w:lang w:val="en-US"/>
                                  </w:rPr>
                                </w:pPr>
                              </w:p>
                              <w:p w14:paraId="0E68C0D4" w14:textId="298C5C93" w:rsidR="00950B05" w:rsidRPr="00CC1575" w:rsidRDefault="00950B05" w:rsidP="00D151DC">
                                <w:pPr>
                                  <w:spacing w:after="0" w:line="276" w:lineRule="auto"/>
                                  <w:ind w:left="990" w:right="421"/>
                                  <w:rPr>
                                    <w:rFonts w:ascii="Trebuchet MS" w:hAnsi="Trebuchet MS"/>
                                    <w:b/>
                                    <w:sz w:val="28"/>
                                  </w:rPr>
                                </w:pPr>
                                <w:r>
                                  <w:rPr>
                                    <w:rFonts w:ascii="Trebuchet MS" w:hAnsi="Trebuchet MS"/>
                                    <w:b/>
                                    <w:sz w:val="28"/>
                                  </w:rPr>
                                  <w:t>PENYUSUNAN REKOMENDASI UNTUK MENINGKATKAN KESADARAN KEAMANAN INFORMASI MAHASISWA BERDASARKAN NIST SP 800-50 (STUDI KASUS : INSTITUT TEKNOLOGI SEPULUH NOPEMBER)</w:t>
                                </w:r>
                              </w:p>
                              <w:p w14:paraId="4FE319EF" w14:textId="30B86AE8" w:rsidR="00950B05" w:rsidRPr="00D151DC" w:rsidRDefault="00950B05" w:rsidP="00D151DC">
                                <w:pPr>
                                  <w:spacing w:after="0" w:line="276" w:lineRule="auto"/>
                                  <w:ind w:left="1134" w:right="554"/>
                                  <w:rPr>
                                    <w:rFonts w:ascii="Trebuchet MS" w:hAnsi="Trebuchet MS"/>
                                    <w:b/>
                                    <w:sz w:val="24"/>
                                    <w:szCs w:val="28"/>
                                    <w:lang w:val="en-US"/>
                                  </w:rPr>
                                </w:pPr>
                              </w:p>
                              <w:p w14:paraId="05B79DCA" w14:textId="17031D10" w:rsidR="00950B05" w:rsidRPr="00D151DC" w:rsidRDefault="00950B05" w:rsidP="00D151DC">
                                <w:pPr>
                                  <w:spacing w:line="240" w:lineRule="auto"/>
                                  <w:ind w:left="993" w:right="554"/>
                                  <w:rPr>
                                    <w:rFonts w:ascii="Trebuchet MS" w:hAnsi="Trebuchet MS" w:cs="Times New Roman"/>
                                    <w:b/>
                                    <w:sz w:val="28"/>
                                    <w:szCs w:val="28"/>
                                  </w:rPr>
                                </w:pPr>
                                <w:r>
                                  <w:rPr>
                                    <w:rFonts w:ascii="Trebuchet MS" w:hAnsi="Trebuchet MS" w:cs="Times New Roman"/>
                                    <w:b/>
                                    <w:sz w:val="28"/>
                                    <w:szCs w:val="28"/>
                                  </w:rPr>
                                  <w:t>RECOMMENDATIONS FOR IMPROVING</w:t>
                                </w:r>
                                <w:r w:rsidRPr="00D151DC">
                                  <w:rPr>
                                    <w:rFonts w:ascii="Trebuchet MS" w:hAnsi="Trebuchet MS" w:cs="Times New Roman"/>
                                    <w:b/>
                                    <w:sz w:val="28"/>
                                    <w:szCs w:val="28"/>
                                  </w:rPr>
                                  <w:t xml:space="preserve"> INFORMATION SECURITY AWARENESS IN </w:t>
                                </w:r>
                                <w:r>
                                  <w:rPr>
                                    <w:rFonts w:ascii="Trebuchet MS" w:hAnsi="Trebuchet MS" w:cs="Times New Roman"/>
                                    <w:b/>
                                    <w:sz w:val="28"/>
                                    <w:szCs w:val="28"/>
                                  </w:rPr>
                                  <w:t>HIGHER EDUCATION BASED ON NIST SP 800-50 (CASE STUDY : SEPULUH NOPEMBER INSTITUTE OF TECHNOLOGY)</w:t>
                                </w:r>
                              </w:p>
                              <w:p w14:paraId="2DEA0467" w14:textId="77777777" w:rsidR="00950B05" w:rsidRPr="00CE1845" w:rsidRDefault="00950B05" w:rsidP="00D151DC">
                                <w:pPr>
                                  <w:spacing w:after="0" w:line="276" w:lineRule="auto"/>
                                  <w:ind w:left="993" w:right="421"/>
                                  <w:rPr>
                                    <w:rFonts w:ascii="Trebuchet MS" w:hAnsi="Trebuchet MS"/>
                                    <w:b/>
                                    <w:sz w:val="20"/>
                                    <w:lang w:val="en-US"/>
                                  </w:rPr>
                                </w:pPr>
                              </w:p>
                              <w:p w14:paraId="32E7D000" w14:textId="51A7AE73" w:rsidR="00950B05" w:rsidRDefault="00950B05" w:rsidP="00642B99">
                                <w:pPr>
                                  <w:spacing w:after="0" w:line="276" w:lineRule="auto"/>
                                  <w:ind w:left="990" w:right="421"/>
                                  <w:rPr>
                                    <w:rFonts w:ascii="Trebuchet MS" w:hAnsi="Trebuchet MS"/>
                                    <w:b/>
                                    <w:i/>
                                    <w:sz w:val="28"/>
                                    <w:lang w:val="en-US"/>
                                  </w:rPr>
                                </w:pPr>
                              </w:p>
                              <w:p w14:paraId="28DC5E93" w14:textId="77777777" w:rsidR="00950B05" w:rsidRDefault="00950B05" w:rsidP="00642B99">
                                <w:pPr>
                                  <w:spacing w:after="0" w:line="276" w:lineRule="auto"/>
                                  <w:ind w:left="990" w:right="421"/>
                                  <w:rPr>
                                    <w:rFonts w:ascii="Trebuchet MS" w:hAnsi="Trebuchet MS"/>
                                    <w:sz w:val="20"/>
                                    <w:lang w:val="en-US"/>
                                  </w:rPr>
                                </w:pPr>
                              </w:p>
                              <w:p w14:paraId="7C538493" w14:textId="090BB8A3" w:rsidR="00950B05" w:rsidRPr="00CC1575" w:rsidRDefault="00950B05" w:rsidP="00642B99">
                                <w:pPr>
                                  <w:spacing w:after="0" w:line="276" w:lineRule="auto"/>
                                  <w:ind w:left="990" w:right="421"/>
                                  <w:rPr>
                                    <w:rFonts w:ascii="Trebuchet MS" w:hAnsi="Trebuchet MS"/>
                                    <w:sz w:val="20"/>
                                  </w:rPr>
                                </w:pPr>
                                <w:r>
                                  <w:rPr>
                                    <w:rFonts w:ascii="Trebuchet MS" w:hAnsi="Trebuchet MS"/>
                                    <w:sz w:val="20"/>
                                  </w:rPr>
                                  <w:t>DYAH WIJI ASTUTI</w:t>
                                </w:r>
                              </w:p>
                              <w:p w14:paraId="518B6D8F" w14:textId="5A262CDC" w:rsidR="00950B05" w:rsidRPr="00CC1575" w:rsidRDefault="00950B05" w:rsidP="00642B99">
                                <w:pPr>
                                  <w:spacing w:after="0" w:line="276" w:lineRule="auto"/>
                                  <w:ind w:left="990" w:right="421"/>
                                  <w:rPr>
                                    <w:rFonts w:ascii="Trebuchet MS" w:hAnsi="Trebuchet MS"/>
                                    <w:sz w:val="20"/>
                                  </w:rPr>
                                </w:pPr>
                                <w:r w:rsidRPr="0092063C">
                                  <w:rPr>
                                    <w:rFonts w:ascii="Trebuchet MS" w:hAnsi="Trebuchet MS"/>
                                    <w:sz w:val="20"/>
                                    <w:lang w:val="en-US"/>
                                  </w:rPr>
                                  <w:t>NRP</w:t>
                                </w:r>
                                <w:r>
                                  <w:rPr>
                                    <w:rFonts w:ascii="Trebuchet MS" w:hAnsi="Trebuchet MS"/>
                                    <w:sz w:val="20"/>
                                  </w:rPr>
                                  <w:t xml:space="preserve"> </w:t>
                                </w:r>
                                <w:r w:rsidRPr="0092063C">
                                  <w:rPr>
                                    <w:rFonts w:ascii="Trebuchet MS" w:hAnsi="Trebuchet MS"/>
                                    <w:sz w:val="20"/>
                                    <w:lang w:val="en-US"/>
                                  </w:rPr>
                                  <w:t>052115</w:t>
                                </w:r>
                                <w:r>
                                  <w:rPr>
                                    <w:rFonts w:ascii="Trebuchet MS" w:hAnsi="Trebuchet MS"/>
                                    <w:sz w:val="20"/>
                                  </w:rPr>
                                  <w:t xml:space="preserve"> </w:t>
                                </w:r>
                                <w:r w:rsidRPr="0092063C">
                                  <w:rPr>
                                    <w:rFonts w:ascii="Trebuchet MS" w:hAnsi="Trebuchet MS"/>
                                    <w:sz w:val="20"/>
                                    <w:lang w:val="en-US"/>
                                  </w:rPr>
                                  <w:t>4000</w:t>
                                </w:r>
                                <w:r>
                                  <w:rPr>
                                    <w:rFonts w:ascii="Trebuchet MS" w:hAnsi="Trebuchet MS"/>
                                    <w:sz w:val="20"/>
                                  </w:rPr>
                                  <w:t xml:space="preserve"> </w:t>
                                </w:r>
                                <w:r w:rsidRPr="0092063C">
                                  <w:rPr>
                                    <w:rFonts w:ascii="Trebuchet MS" w:hAnsi="Trebuchet MS"/>
                                    <w:sz w:val="20"/>
                                    <w:lang w:val="en-US"/>
                                  </w:rPr>
                                  <w:t>0</w:t>
                                </w:r>
                                <w:r>
                                  <w:rPr>
                                    <w:rFonts w:ascii="Trebuchet MS" w:hAnsi="Trebuchet MS"/>
                                    <w:sz w:val="20"/>
                                  </w:rPr>
                                  <w:t>036</w:t>
                                </w:r>
                              </w:p>
                              <w:p w14:paraId="2F6D6205" w14:textId="77777777" w:rsidR="00950B05" w:rsidRPr="0092063C" w:rsidRDefault="00950B05" w:rsidP="00642B99">
                                <w:pPr>
                                  <w:spacing w:after="0" w:line="276" w:lineRule="auto"/>
                                  <w:ind w:left="990" w:right="421"/>
                                  <w:rPr>
                                    <w:rFonts w:ascii="Trebuchet MS" w:hAnsi="Trebuchet MS"/>
                                    <w:sz w:val="20"/>
                                    <w:lang w:val="en-US"/>
                                  </w:rPr>
                                </w:pPr>
                              </w:p>
                              <w:p w14:paraId="73AC6971" w14:textId="14906B47" w:rsidR="00950B05" w:rsidRPr="0092063C" w:rsidRDefault="00950B05" w:rsidP="00642B99">
                                <w:pPr>
                                  <w:spacing w:after="0" w:line="276" w:lineRule="auto"/>
                                  <w:ind w:left="990" w:right="421"/>
                                  <w:rPr>
                                    <w:rFonts w:ascii="Trebuchet MS" w:hAnsi="Trebuchet MS"/>
                                    <w:sz w:val="20"/>
                                    <w:lang w:val="en-US"/>
                                  </w:rPr>
                                </w:pPr>
                                <w:r w:rsidRPr="0092063C">
                                  <w:rPr>
                                    <w:rFonts w:ascii="Trebuchet MS" w:hAnsi="Trebuchet MS"/>
                                    <w:sz w:val="20"/>
                                    <w:lang w:val="en-US"/>
                                  </w:rPr>
                                  <w:t>Dosen Pembimbing</w:t>
                                </w:r>
                              </w:p>
                              <w:p w14:paraId="27CC3F1D" w14:textId="593B9854" w:rsidR="00950B05" w:rsidRDefault="00950B05" w:rsidP="00642B99">
                                <w:pPr>
                                  <w:spacing w:after="0" w:line="276" w:lineRule="auto"/>
                                  <w:ind w:left="990" w:right="421"/>
                                  <w:rPr>
                                    <w:rFonts w:ascii="Trebuchet MS" w:hAnsi="Trebuchet MS"/>
                                    <w:sz w:val="20"/>
                                  </w:rPr>
                                </w:pPr>
                                <w:r>
                                  <w:rPr>
                                    <w:rFonts w:ascii="Trebuchet MS" w:hAnsi="Trebuchet MS"/>
                                    <w:sz w:val="20"/>
                                  </w:rPr>
                                  <w:t xml:space="preserve">Eko Wahyu Tyas Darmningrat S.Kom, M.BA </w:t>
                                </w:r>
                              </w:p>
                              <w:p w14:paraId="03704050" w14:textId="0E993D2A" w:rsidR="00950B05" w:rsidRPr="0092063C" w:rsidRDefault="00950B05" w:rsidP="00642B99">
                                <w:pPr>
                                  <w:spacing w:after="0" w:line="276" w:lineRule="auto"/>
                                  <w:ind w:left="990" w:right="421"/>
                                  <w:rPr>
                                    <w:rFonts w:ascii="Trebuchet MS" w:hAnsi="Trebuchet MS"/>
                                    <w:sz w:val="20"/>
                                    <w:lang w:val="en-US"/>
                                  </w:rPr>
                                </w:pPr>
                                <w:r w:rsidRPr="0092063C">
                                  <w:rPr>
                                    <w:rFonts w:ascii="Trebuchet MS" w:hAnsi="Trebuchet MS"/>
                                    <w:sz w:val="20"/>
                                    <w:lang w:val="en-US"/>
                                  </w:rPr>
                                  <w:t>Hanim Maria Astuti, S.Kom, M.Sc., ITIL.</w:t>
                                </w:r>
                              </w:p>
                              <w:p w14:paraId="3E1A08B8" w14:textId="07CD5FC7" w:rsidR="00950B05" w:rsidRDefault="00950B05" w:rsidP="00642B99">
                                <w:pPr>
                                  <w:spacing w:after="0" w:line="276" w:lineRule="auto"/>
                                  <w:ind w:right="421"/>
                                  <w:rPr>
                                    <w:rFonts w:ascii="Trebuchet MS" w:hAnsi="Trebuchet MS"/>
                                    <w:sz w:val="20"/>
                                    <w:lang w:val="en-US"/>
                                  </w:rPr>
                                </w:pPr>
                              </w:p>
                              <w:p w14:paraId="6CDFFC1A" w14:textId="66521432" w:rsidR="00950B05"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DEPARTEMEN SISTEM INFORMASI</w:t>
                                </w:r>
                              </w:p>
                              <w:p w14:paraId="75DDAF42" w14:textId="711F069F" w:rsidR="00950B05"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Fakultas Teknologi Informasi dan Komunikasi</w:t>
                                </w:r>
                              </w:p>
                              <w:p w14:paraId="4E4E06E9" w14:textId="7A7EAB8D" w:rsidR="00950B05"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Institut Teknologi Sepuluh Nopember</w:t>
                                </w:r>
                              </w:p>
                              <w:p w14:paraId="68884A2A" w14:textId="2F1070C5" w:rsidR="00950B05" w:rsidRPr="0092063C"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Surabaya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A close up of a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4679" b="4544"/>
                            <a:stretch/>
                          </pic:blipFill>
                          <pic:spPr bwMode="auto">
                            <a:xfrm>
                              <a:off x="669851" y="0"/>
                              <a:ext cx="1538605" cy="899795"/>
                            </a:xfrm>
                            <a:prstGeom prst="rect">
                              <a:avLst/>
                            </a:prstGeom>
                            <a:ln>
                              <a:noFill/>
                            </a:ln>
                            <a:extLst>
                              <a:ext uri="{53640926-AAD7-44D8-BBD7-CCE9431645EC}">
                                <a14:shadowObscured xmlns:a14="http://schemas.microsoft.com/office/drawing/2010/main"/>
                              </a:ext>
                            </a:extLst>
                          </pic:spPr>
                        </pic:pic>
                      </wpg:grpSp>
                      <wps:wsp>
                        <wps:cNvPr id="17" name="Rectangle 17"/>
                        <wps:cNvSpPr/>
                        <wps:spPr>
                          <a:xfrm>
                            <a:off x="850604" y="0"/>
                            <a:ext cx="37214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7870AC" id="Group 18" o:spid="_x0000_s1026" style="position:absolute;left:0;text-align:left;margin-left:-84.2pt;margin-top:-56.7pt;width:418.3pt;height:597.75pt;z-index:251636736" coordsize="53124,7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">
                <v:group id="Group 16" o:spid="_x0000_s1027" style="position:absolute;top:3721;width:53124;height:72194" coordsize="53124,7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7" o:spid="_x0000_s1028" style="position:absolute;top:11589;width:53124;height:6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" fillcolor="#0067ac" stroked="f" strokeweight="1pt">
                    <v:textbox>
                      <w:txbxContent>
                        <w:p w14:paraId="383D4F31" w14:textId="18DA5821" w:rsidR="00950B05" w:rsidRPr="00CE1845" w:rsidRDefault="00950B05" w:rsidP="00CE1845">
                          <w:pPr>
                            <w:spacing w:after="0" w:line="276" w:lineRule="auto"/>
                            <w:ind w:left="990" w:right="421"/>
                            <w:rPr>
                              <w:rFonts w:ascii="Trebuchet MS" w:hAnsi="Trebuchet MS"/>
                              <w:b/>
                              <w:sz w:val="20"/>
                              <w:lang w:val="en-US"/>
                            </w:rPr>
                          </w:pPr>
                          <w:r w:rsidRPr="00CE1845">
                            <w:rPr>
                              <w:rFonts w:ascii="Trebuchet MS" w:hAnsi="Trebuchet MS"/>
                              <w:b/>
                              <w:sz w:val="20"/>
                              <w:lang w:val="en-US"/>
                            </w:rPr>
                            <w:t>TUGAS AKHIR – IS184853</w:t>
                          </w:r>
                        </w:p>
                        <w:p w14:paraId="0B739633" w14:textId="77777777" w:rsidR="00950B05" w:rsidRPr="0092063C" w:rsidRDefault="00950B05" w:rsidP="00D151DC">
                          <w:pPr>
                            <w:spacing w:after="0" w:line="276" w:lineRule="auto"/>
                            <w:ind w:left="990" w:right="421"/>
                            <w:rPr>
                              <w:rFonts w:ascii="Trebuchet MS" w:hAnsi="Trebuchet MS"/>
                              <w:sz w:val="20"/>
                              <w:lang w:val="en-US"/>
                            </w:rPr>
                          </w:pPr>
                        </w:p>
                        <w:p w14:paraId="0E68C0D4" w14:textId="298C5C93" w:rsidR="00950B05" w:rsidRPr="00CC1575" w:rsidRDefault="00950B05" w:rsidP="00D151DC">
                          <w:pPr>
                            <w:spacing w:after="0" w:line="276" w:lineRule="auto"/>
                            <w:ind w:left="990" w:right="421"/>
                            <w:rPr>
                              <w:rFonts w:ascii="Trebuchet MS" w:hAnsi="Trebuchet MS"/>
                              <w:b/>
                              <w:sz w:val="28"/>
                            </w:rPr>
                          </w:pPr>
                          <w:r>
                            <w:rPr>
                              <w:rFonts w:ascii="Trebuchet MS" w:hAnsi="Trebuchet MS"/>
                              <w:b/>
                              <w:sz w:val="28"/>
                            </w:rPr>
                            <w:t>PENYUSUNAN REKOMENDASI UNTUK MENINGKATKAN KESADARAN KEAMANAN INFORMASI MAHASISWA BERDASARKAN NIST SP 800-50 (STUDI KASUS : INSTITUT TEKNOLOGI SEPULUH NOPEMBER)</w:t>
                          </w:r>
                        </w:p>
                        <w:p w14:paraId="4FE319EF" w14:textId="30B86AE8" w:rsidR="00950B05" w:rsidRPr="00D151DC" w:rsidRDefault="00950B05" w:rsidP="00D151DC">
                          <w:pPr>
                            <w:spacing w:after="0" w:line="276" w:lineRule="auto"/>
                            <w:ind w:left="1134" w:right="554"/>
                            <w:rPr>
                              <w:rFonts w:ascii="Trebuchet MS" w:hAnsi="Trebuchet MS"/>
                              <w:b/>
                              <w:sz w:val="24"/>
                              <w:szCs w:val="28"/>
                              <w:lang w:val="en-US"/>
                            </w:rPr>
                          </w:pPr>
                        </w:p>
                        <w:p w14:paraId="05B79DCA" w14:textId="17031D10" w:rsidR="00950B05" w:rsidRPr="00D151DC" w:rsidRDefault="00950B05" w:rsidP="00D151DC">
                          <w:pPr>
                            <w:spacing w:line="240" w:lineRule="auto"/>
                            <w:ind w:left="993" w:right="554"/>
                            <w:rPr>
                              <w:rFonts w:ascii="Trebuchet MS" w:hAnsi="Trebuchet MS" w:cs="Times New Roman"/>
                              <w:b/>
                              <w:sz w:val="28"/>
                              <w:szCs w:val="28"/>
                            </w:rPr>
                          </w:pPr>
                          <w:r>
                            <w:rPr>
                              <w:rFonts w:ascii="Trebuchet MS" w:hAnsi="Trebuchet MS" w:cs="Times New Roman"/>
                              <w:b/>
                              <w:sz w:val="28"/>
                              <w:szCs w:val="28"/>
                            </w:rPr>
                            <w:t>RECOMMENDATIONS FOR IMPROVING</w:t>
                          </w:r>
                          <w:r w:rsidRPr="00D151DC">
                            <w:rPr>
                              <w:rFonts w:ascii="Trebuchet MS" w:hAnsi="Trebuchet MS" w:cs="Times New Roman"/>
                              <w:b/>
                              <w:sz w:val="28"/>
                              <w:szCs w:val="28"/>
                            </w:rPr>
                            <w:t xml:space="preserve"> INFORMATION SECURITY AWARENESS IN </w:t>
                          </w:r>
                          <w:r>
                            <w:rPr>
                              <w:rFonts w:ascii="Trebuchet MS" w:hAnsi="Trebuchet MS" w:cs="Times New Roman"/>
                              <w:b/>
                              <w:sz w:val="28"/>
                              <w:szCs w:val="28"/>
                            </w:rPr>
                            <w:t>HIGHER EDUCATION BASED ON NIST SP 800-50 (CASE STUDY : SEPULUH NOPEMBER INSTITUTE OF TECHNOLOGY)</w:t>
                          </w:r>
                        </w:p>
                        <w:p w14:paraId="2DEA0467" w14:textId="77777777" w:rsidR="00950B05" w:rsidRPr="00CE1845" w:rsidRDefault="00950B05" w:rsidP="00D151DC">
                          <w:pPr>
                            <w:spacing w:after="0" w:line="276" w:lineRule="auto"/>
                            <w:ind w:left="993" w:right="421"/>
                            <w:rPr>
                              <w:rFonts w:ascii="Trebuchet MS" w:hAnsi="Trebuchet MS"/>
                              <w:b/>
                              <w:sz w:val="20"/>
                              <w:lang w:val="en-US"/>
                            </w:rPr>
                          </w:pPr>
                        </w:p>
                        <w:p w14:paraId="32E7D000" w14:textId="51A7AE73" w:rsidR="00950B05" w:rsidRDefault="00950B05" w:rsidP="00642B99">
                          <w:pPr>
                            <w:spacing w:after="0" w:line="276" w:lineRule="auto"/>
                            <w:ind w:left="990" w:right="421"/>
                            <w:rPr>
                              <w:rFonts w:ascii="Trebuchet MS" w:hAnsi="Trebuchet MS"/>
                              <w:b/>
                              <w:i/>
                              <w:sz w:val="28"/>
                              <w:lang w:val="en-US"/>
                            </w:rPr>
                          </w:pPr>
                        </w:p>
                        <w:p w14:paraId="28DC5E93" w14:textId="77777777" w:rsidR="00950B05" w:rsidRDefault="00950B05" w:rsidP="00642B99">
                          <w:pPr>
                            <w:spacing w:after="0" w:line="276" w:lineRule="auto"/>
                            <w:ind w:left="990" w:right="421"/>
                            <w:rPr>
                              <w:rFonts w:ascii="Trebuchet MS" w:hAnsi="Trebuchet MS"/>
                              <w:sz w:val="20"/>
                              <w:lang w:val="en-US"/>
                            </w:rPr>
                          </w:pPr>
                        </w:p>
                        <w:p w14:paraId="7C538493" w14:textId="090BB8A3" w:rsidR="00950B05" w:rsidRPr="00CC1575" w:rsidRDefault="00950B05" w:rsidP="00642B99">
                          <w:pPr>
                            <w:spacing w:after="0" w:line="276" w:lineRule="auto"/>
                            <w:ind w:left="990" w:right="421"/>
                            <w:rPr>
                              <w:rFonts w:ascii="Trebuchet MS" w:hAnsi="Trebuchet MS"/>
                              <w:sz w:val="20"/>
                            </w:rPr>
                          </w:pPr>
                          <w:r>
                            <w:rPr>
                              <w:rFonts w:ascii="Trebuchet MS" w:hAnsi="Trebuchet MS"/>
                              <w:sz w:val="20"/>
                            </w:rPr>
                            <w:t>DYAH WIJI ASTUTI</w:t>
                          </w:r>
                        </w:p>
                        <w:p w14:paraId="518B6D8F" w14:textId="5A262CDC" w:rsidR="00950B05" w:rsidRPr="00CC1575" w:rsidRDefault="00950B05" w:rsidP="00642B99">
                          <w:pPr>
                            <w:spacing w:after="0" w:line="276" w:lineRule="auto"/>
                            <w:ind w:left="990" w:right="421"/>
                            <w:rPr>
                              <w:rFonts w:ascii="Trebuchet MS" w:hAnsi="Trebuchet MS"/>
                              <w:sz w:val="20"/>
                            </w:rPr>
                          </w:pPr>
                          <w:r w:rsidRPr="0092063C">
                            <w:rPr>
                              <w:rFonts w:ascii="Trebuchet MS" w:hAnsi="Trebuchet MS"/>
                              <w:sz w:val="20"/>
                              <w:lang w:val="en-US"/>
                            </w:rPr>
                            <w:t>NRP</w:t>
                          </w:r>
                          <w:r>
                            <w:rPr>
                              <w:rFonts w:ascii="Trebuchet MS" w:hAnsi="Trebuchet MS"/>
                              <w:sz w:val="20"/>
                            </w:rPr>
                            <w:t xml:space="preserve"> </w:t>
                          </w:r>
                          <w:r w:rsidRPr="0092063C">
                            <w:rPr>
                              <w:rFonts w:ascii="Trebuchet MS" w:hAnsi="Trebuchet MS"/>
                              <w:sz w:val="20"/>
                              <w:lang w:val="en-US"/>
                            </w:rPr>
                            <w:t>052115</w:t>
                          </w:r>
                          <w:r>
                            <w:rPr>
                              <w:rFonts w:ascii="Trebuchet MS" w:hAnsi="Trebuchet MS"/>
                              <w:sz w:val="20"/>
                            </w:rPr>
                            <w:t xml:space="preserve"> </w:t>
                          </w:r>
                          <w:r w:rsidRPr="0092063C">
                            <w:rPr>
                              <w:rFonts w:ascii="Trebuchet MS" w:hAnsi="Trebuchet MS"/>
                              <w:sz w:val="20"/>
                              <w:lang w:val="en-US"/>
                            </w:rPr>
                            <w:t>4000</w:t>
                          </w:r>
                          <w:r>
                            <w:rPr>
                              <w:rFonts w:ascii="Trebuchet MS" w:hAnsi="Trebuchet MS"/>
                              <w:sz w:val="20"/>
                            </w:rPr>
                            <w:t xml:space="preserve"> </w:t>
                          </w:r>
                          <w:r w:rsidRPr="0092063C">
                            <w:rPr>
                              <w:rFonts w:ascii="Trebuchet MS" w:hAnsi="Trebuchet MS"/>
                              <w:sz w:val="20"/>
                              <w:lang w:val="en-US"/>
                            </w:rPr>
                            <w:t>0</w:t>
                          </w:r>
                          <w:r>
                            <w:rPr>
                              <w:rFonts w:ascii="Trebuchet MS" w:hAnsi="Trebuchet MS"/>
                              <w:sz w:val="20"/>
                            </w:rPr>
                            <w:t>036</w:t>
                          </w:r>
                        </w:p>
                        <w:p w14:paraId="2F6D6205" w14:textId="77777777" w:rsidR="00950B05" w:rsidRPr="0092063C" w:rsidRDefault="00950B05" w:rsidP="00642B99">
                          <w:pPr>
                            <w:spacing w:after="0" w:line="276" w:lineRule="auto"/>
                            <w:ind w:left="990" w:right="421"/>
                            <w:rPr>
                              <w:rFonts w:ascii="Trebuchet MS" w:hAnsi="Trebuchet MS"/>
                              <w:sz w:val="20"/>
                              <w:lang w:val="en-US"/>
                            </w:rPr>
                          </w:pPr>
                        </w:p>
                        <w:p w14:paraId="73AC6971" w14:textId="14906B47" w:rsidR="00950B05" w:rsidRPr="0092063C" w:rsidRDefault="00950B05" w:rsidP="00642B99">
                          <w:pPr>
                            <w:spacing w:after="0" w:line="276" w:lineRule="auto"/>
                            <w:ind w:left="990" w:right="421"/>
                            <w:rPr>
                              <w:rFonts w:ascii="Trebuchet MS" w:hAnsi="Trebuchet MS"/>
                              <w:sz w:val="20"/>
                              <w:lang w:val="en-US"/>
                            </w:rPr>
                          </w:pPr>
                          <w:r w:rsidRPr="0092063C">
                            <w:rPr>
                              <w:rFonts w:ascii="Trebuchet MS" w:hAnsi="Trebuchet MS"/>
                              <w:sz w:val="20"/>
                              <w:lang w:val="en-US"/>
                            </w:rPr>
                            <w:t>Dosen Pembimbing</w:t>
                          </w:r>
                        </w:p>
                        <w:p w14:paraId="27CC3F1D" w14:textId="593B9854" w:rsidR="00950B05" w:rsidRDefault="00950B05" w:rsidP="00642B99">
                          <w:pPr>
                            <w:spacing w:after="0" w:line="276" w:lineRule="auto"/>
                            <w:ind w:left="990" w:right="421"/>
                            <w:rPr>
                              <w:rFonts w:ascii="Trebuchet MS" w:hAnsi="Trebuchet MS"/>
                              <w:sz w:val="20"/>
                            </w:rPr>
                          </w:pPr>
                          <w:r>
                            <w:rPr>
                              <w:rFonts w:ascii="Trebuchet MS" w:hAnsi="Trebuchet MS"/>
                              <w:sz w:val="20"/>
                            </w:rPr>
                            <w:t xml:space="preserve">Eko Wahyu Tyas Darmningrat S.Kom, M.BA </w:t>
                          </w:r>
                        </w:p>
                        <w:p w14:paraId="03704050" w14:textId="0E993D2A" w:rsidR="00950B05" w:rsidRPr="0092063C" w:rsidRDefault="00950B05" w:rsidP="00642B99">
                          <w:pPr>
                            <w:spacing w:after="0" w:line="276" w:lineRule="auto"/>
                            <w:ind w:left="990" w:right="421"/>
                            <w:rPr>
                              <w:rFonts w:ascii="Trebuchet MS" w:hAnsi="Trebuchet MS"/>
                              <w:sz w:val="20"/>
                              <w:lang w:val="en-US"/>
                            </w:rPr>
                          </w:pPr>
                          <w:r w:rsidRPr="0092063C">
                            <w:rPr>
                              <w:rFonts w:ascii="Trebuchet MS" w:hAnsi="Trebuchet MS"/>
                              <w:sz w:val="20"/>
                              <w:lang w:val="en-US"/>
                            </w:rPr>
                            <w:t>Hanim Maria Astuti, S.Kom, M.Sc., ITIL.</w:t>
                          </w:r>
                        </w:p>
                        <w:p w14:paraId="3E1A08B8" w14:textId="07CD5FC7" w:rsidR="00950B05" w:rsidRDefault="00950B05" w:rsidP="00642B99">
                          <w:pPr>
                            <w:spacing w:after="0" w:line="276" w:lineRule="auto"/>
                            <w:ind w:right="421"/>
                            <w:rPr>
                              <w:rFonts w:ascii="Trebuchet MS" w:hAnsi="Trebuchet MS"/>
                              <w:sz w:val="20"/>
                              <w:lang w:val="en-US"/>
                            </w:rPr>
                          </w:pPr>
                        </w:p>
                        <w:p w14:paraId="6CDFFC1A" w14:textId="66521432" w:rsidR="00950B05"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DEPARTEMEN SISTEM INFORMASI</w:t>
                          </w:r>
                        </w:p>
                        <w:p w14:paraId="75DDAF42" w14:textId="711F069F" w:rsidR="00950B05"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Fakultas Teknologi Informasi dan Komunikasi</w:t>
                          </w:r>
                        </w:p>
                        <w:p w14:paraId="4E4E06E9" w14:textId="7A7EAB8D" w:rsidR="00950B05"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Institut Teknologi Sepuluh Nopember</w:t>
                          </w:r>
                        </w:p>
                        <w:p w14:paraId="68884A2A" w14:textId="2F1070C5" w:rsidR="00950B05" w:rsidRPr="0092063C" w:rsidRDefault="00950B05" w:rsidP="00642B99">
                          <w:pPr>
                            <w:spacing w:after="0" w:line="276" w:lineRule="auto"/>
                            <w:ind w:left="990" w:right="421"/>
                            <w:rPr>
                              <w:rFonts w:ascii="Trebuchet MS" w:hAnsi="Trebuchet MS"/>
                              <w:sz w:val="20"/>
                              <w:lang w:val="en-US"/>
                            </w:rPr>
                          </w:pPr>
                          <w:r>
                            <w:rPr>
                              <w:rFonts w:ascii="Trebuchet MS" w:hAnsi="Trebuchet MS"/>
                              <w:sz w:val="20"/>
                              <w:lang w:val="en-US"/>
                            </w:rPr>
                            <w:t>Surabaya 2019</w:t>
                          </w:r>
                        </w:p>
                      </w:txbxContent>
                    </v:textbox>
                  </v:rect>
                  <v:shape id="Picture 9" o:spid="_x0000_s1029" type="#_x0000_t75" alt="A close up of a logo&#10;&#10;Description automatically generated" style="position:absolute;left:6698;width:15386;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">
                    <v:imagedata r:id="rId12" o:title="A close up of a logo&#10;&#10;Description automatically generated" croptop="3066f" cropbottom="2978f"/>
                  </v:shape>
                </v:group>
                <v:rect id="Rectangle 17" o:spid="_x0000_s1030" style="position:absolute;left:8506;width:372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group>
            </w:pict>
          </mc:Fallback>
        </mc:AlternateContent>
      </w:r>
    </w:p>
    <w:p w14:paraId="515C0C57" w14:textId="032E2789" w:rsidR="000D629C" w:rsidRPr="00923DC4" w:rsidRDefault="000D629C">
      <w:pPr>
        <w:rPr>
          <w:rFonts w:cs="Times New Roman"/>
          <w:b/>
          <w:sz w:val="20"/>
          <w:szCs w:val="20"/>
        </w:rPr>
      </w:pPr>
      <w:r w:rsidRPr="00923DC4">
        <w:rPr>
          <w:rFonts w:cs="Times New Roman"/>
          <w:b/>
          <w:sz w:val="20"/>
          <w:szCs w:val="20"/>
        </w:rPr>
        <w:br w:type="page"/>
      </w:r>
    </w:p>
    <w:p w14:paraId="6A7C214A" w14:textId="22FD4403" w:rsidR="00943870" w:rsidRPr="00923DC4" w:rsidRDefault="00943870" w:rsidP="00943870">
      <w:pPr>
        <w:jc w:val="center"/>
        <w:rPr>
          <w:rFonts w:cs="Times New Roman"/>
          <w:b/>
          <w:sz w:val="20"/>
          <w:szCs w:val="20"/>
        </w:rPr>
        <w:sectPr w:rsidR="00943870" w:rsidRPr="00923DC4" w:rsidSect="00A24C4C">
          <w:headerReference w:type="even" r:id="rId13"/>
          <w:headerReference w:type="default" r:id="rId14"/>
          <w:footerReference w:type="even" r:id="rId15"/>
          <w:footerReference w:type="default" r:id="rId16"/>
          <w:headerReference w:type="first" r:id="rId17"/>
          <w:footerReference w:type="first" r:id="rId18"/>
          <w:pgSz w:w="8391" w:h="11906" w:code="11"/>
          <w:pgMar w:top="1134" w:right="1134" w:bottom="1134" w:left="1701" w:header="567" w:footer="567" w:gutter="0"/>
          <w:pgNumType w:fmt="lowerRoman" w:start="1"/>
          <w:cols w:space="720"/>
          <w:docGrid w:linePitch="360"/>
        </w:sectPr>
      </w:pPr>
      <w:bookmarkStart w:id="1" w:name="_Toc1408010"/>
    </w:p>
    <w:p w14:paraId="7AF6D8D8" w14:textId="1338702A" w:rsidR="00546D08" w:rsidRDefault="00546D08" w:rsidP="00370018">
      <w:pPr>
        <w:sectPr w:rsidR="00546D08" w:rsidSect="00BD0354">
          <w:headerReference w:type="default" r:id="rId19"/>
          <w:footerReference w:type="default" r:id="rId20"/>
          <w:headerReference w:type="first" r:id="rId21"/>
          <w:footerReference w:type="first" r:id="rId22"/>
          <w:pgSz w:w="8391" w:h="11906" w:code="11"/>
          <w:pgMar w:top="1140" w:right="1140" w:bottom="1140" w:left="1701" w:header="567" w:footer="567" w:gutter="0"/>
          <w:pgNumType w:fmt="lowerRoman" w:start="1"/>
          <w:cols w:space="720"/>
          <w:titlePg/>
          <w:docGrid w:linePitch="360"/>
        </w:sectPr>
      </w:pPr>
      <w:bookmarkStart w:id="2" w:name="_Toc2291192"/>
      <w:bookmarkStart w:id="3" w:name="_Hlk14139609"/>
      <w:r>
        <w:rPr>
          <w:noProof/>
        </w:rPr>
        <w:lastRenderedPageBreak/>
        <mc:AlternateContent>
          <mc:Choice Requires="wps">
            <w:drawing>
              <wp:anchor distT="45720" distB="45720" distL="114300" distR="114300" simplePos="0" relativeHeight="251756551" behindDoc="0" locked="0" layoutInCell="1" allowOverlap="1" wp14:anchorId="48A7F746" wp14:editId="3F7A4CBC">
                <wp:simplePos x="0" y="0"/>
                <wp:positionH relativeFrom="column">
                  <wp:posOffset>-665480</wp:posOffset>
                </wp:positionH>
                <wp:positionV relativeFrom="paragraph">
                  <wp:posOffset>1419142</wp:posOffset>
                </wp:positionV>
                <wp:extent cx="4420870" cy="4690745"/>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46907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D5B31E" w14:textId="77777777" w:rsidR="00950B05" w:rsidRPr="00546D08" w:rsidRDefault="00950B05" w:rsidP="00546D08">
                            <w:pPr>
                              <w:spacing w:after="0" w:line="276" w:lineRule="auto"/>
                              <w:ind w:left="990" w:right="421"/>
                              <w:rPr>
                                <w:rFonts w:ascii="Trebuchet MS" w:hAnsi="Trebuchet MS"/>
                                <w:b/>
                                <w:sz w:val="24"/>
                                <w:szCs w:val="24"/>
                                <w:lang w:val="en-US"/>
                              </w:rPr>
                            </w:pPr>
                            <w:r w:rsidRPr="00546D08">
                              <w:rPr>
                                <w:rFonts w:ascii="Trebuchet MS" w:hAnsi="Trebuchet MS"/>
                                <w:b/>
                                <w:sz w:val="24"/>
                                <w:szCs w:val="24"/>
                                <w:lang w:val="en-US"/>
                              </w:rPr>
                              <w:t>TUGAS AKHIR – IS184853</w:t>
                            </w:r>
                          </w:p>
                          <w:p w14:paraId="164588BA" w14:textId="77777777" w:rsidR="00950B05" w:rsidRPr="00546D08" w:rsidRDefault="00950B05" w:rsidP="00546D08">
                            <w:pPr>
                              <w:spacing w:after="0" w:line="276" w:lineRule="auto"/>
                              <w:ind w:left="990" w:right="421"/>
                              <w:rPr>
                                <w:rFonts w:ascii="Trebuchet MS" w:hAnsi="Trebuchet MS"/>
                                <w:sz w:val="24"/>
                                <w:szCs w:val="24"/>
                                <w:lang w:val="en-US"/>
                              </w:rPr>
                            </w:pPr>
                          </w:p>
                          <w:p w14:paraId="049B00BF" w14:textId="77777777" w:rsidR="00950B05" w:rsidRPr="006B659E" w:rsidRDefault="00950B05" w:rsidP="00546D08">
                            <w:pPr>
                              <w:spacing w:after="0" w:line="276" w:lineRule="auto"/>
                              <w:ind w:left="990" w:right="421"/>
                              <w:rPr>
                                <w:rFonts w:ascii="Trebuchet MS" w:hAnsi="Trebuchet MS"/>
                                <w:b/>
                                <w:sz w:val="28"/>
                                <w:szCs w:val="28"/>
                              </w:rPr>
                            </w:pPr>
                            <w:r w:rsidRPr="006B659E">
                              <w:rPr>
                                <w:rFonts w:ascii="Trebuchet MS" w:hAnsi="Trebuchet MS"/>
                                <w:b/>
                                <w:sz w:val="28"/>
                                <w:szCs w:val="28"/>
                              </w:rPr>
                              <w:t>PENYUSUNAN REKOMENDASI UNTUK MENINGKATKAN KESADARAN KEAMANAN INFORMASI MAHASISWA BERDASARKAN NIST SP 800-50 (STUDI KASUS : INSTITUT TEKNOLOGI SEPULUH NOPEMBER)</w:t>
                            </w:r>
                          </w:p>
                          <w:p w14:paraId="49784334" w14:textId="488B7F71" w:rsidR="00950B05" w:rsidRDefault="00950B05" w:rsidP="00546D08">
                            <w:pPr>
                              <w:spacing w:after="0" w:line="276" w:lineRule="auto"/>
                              <w:ind w:left="1134" w:right="554"/>
                              <w:rPr>
                                <w:rFonts w:ascii="Trebuchet MS" w:hAnsi="Trebuchet MS"/>
                                <w:b/>
                                <w:sz w:val="24"/>
                                <w:szCs w:val="24"/>
                                <w:lang w:val="en-US"/>
                              </w:rPr>
                            </w:pPr>
                          </w:p>
                          <w:p w14:paraId="2AA4F628" w14:textId="77777777" w:rsidR="00950B05" w:rsidRPr="00546D08" w:rsidRDefault="00950B05" w:rsidP="00546D08">
                            <w:pPr>
                              <w:spacing w:after="0" w:line="276" w:lineRule="auto"/>
                              <w:ind w:left="1134" w:right="554"/>
                              <w:rPr>
                                <w:rFonts w:ascii="Trebuchet MS" w:hAnsi="Trebuchet MS"/>
                                <w:b/>
                                <w:sz w:val="24"/>
                                <w:szCs w:val="24"/>
                                <w:lang w:val="en-US"/>
                              </w:rPr>
                            </w:pPr>
                          </w:p>
                          <w:p w14:paraId="76E1523E" w14:textId="77777777" w:rsidR="00950B05" w:rsidRPr="00546D08" w:rsidRDefault="00950B05" w:rsidP="00546D08">
                            <w:pPr>
                              <w:spacing w:after="0" w:line="276" w:lineRule="auto"/>
                              <w:ind w:right="421"/>
                              <w:rPr>
                                <w:rFonts w:ascii="Trebuchet MS" w:hAnsi="Trebuchet MS"/>
                                <w:sz w:val="24"/>
                                <w:szCs w:val="24"/>
                                <w:lang w:val="en-US"/>
                              </w:rPr>
                            </w:pPr>
                          </w:p>
                          <w:p w14:paraId="3D1D078A" w14:textId="77777777" w:rsidR="00950B05" w:rsidRPr="00546D08"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rPr>
                              <w:t>DYAH WIJI ASTUTI</w:t>
                            </w:r>
                          </w:p>
                          <w:p w14:paraId="1DB70C15" w14:textId="77777777" w:rsidR="00950B05" w:rsidRPr="00546D08"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lang w:val="en-US"/>
                              </w:rPr>
                              <w:t>NRP</w:t>
                            </w:r>
                            <w:r w:rsidRPr="00546D08">
                              <w:rPr>
                                <w:rFonts w:ascii="Trebuchet MS" w:hAnsi="Trebuchet MS"/>
                                <w:sz w:val="24"/>
                                <w:szCs w:val="24"/>
                              </w:rPr>
                              <w:t xml:space="preserve"> </w:t>
                            </w:r>
                            <w:r w:rsidRPr="00546D08">
                              <w:rPr>
                                <w:rFonts w:ascii="Trebuchet MS" w:hAnsi="Trebuchet MS"/>
                                <w:sz w:val="24"/>
                                <w:szCs w:val="24"/>
                                <w:lang w:val="en-US"/>
                              </w:rPr>
                              <w:t>052115</w:t>
                            </w:r>
                            <w:r w:rsidRPr="00546D08">
                              <w:rPr>
                                <w:rFonts w:ascii="Trebuchet MS" w:hAnsi="Trebuchet MS"/>
                                <w:sz w:val="24"/>
                                <w:szCs w:val="24"/>
                              </w:rPr>
                              <w:t xml:space="preserve"> </w:t>
                            </w:r>
                            <w:r w:rsidRPr="00546D08">
                              <w:rPr>
                                <w:rFonts w:ascii="Trebuchet MS" w:hAnsi="Trebuchet MS"/>
                                <w:sz w:val="24"/>
                                <w:szCs w:val="24"/>
                                <w:lang w:val="en-US"/>
                              </w:rPr>
                              <w:t>4000</w:t>
                            </w:r>
                            <w:r w:rsidRPr="00546D08">
                              <w:rPr>
                                <w:rFonts w:ascii="Trebuchet MS" w:hAnsi="Trebuchet MS"/>
                                <w:sz w:val="24"/>
                                <w:szCs w:val="24"/>
                              </w:rPr>
                              <w:t xml:space="preserve"> </w:t>
                            </w:r>
                            <w:r w:rsidRPr="00546D08">
                              <w:rPr>
                                <w:rFonts w:ascii="Trebuchet MS" w:hAnsi="Trebuchet MS"/>
                                <w:sz w:val="24"/>
                                <w:szCs w:val="24"/>
                                <w:lang w:val="en-US"/>
                              </w:rPr>
                              <w:t>0</w:t>
                            </w:r>
                            <w:r w:rsidRPr="00546D08">
                              <w:rPr>
                                <w:rFonts w:ascii="Trebuchet MS" w:hAnsi="Trebuchet MS"/>
                                <w:sz w:val="24"/>
                                <w:szCs w:val="24"/>
                              </w:rPr>
                              <w:t>036</w:t>
                            </w:r>
                          </w:p>
                          <w:p w14:paraId="12573808" w14:textId="77777777" w:rsidR="00950B05" w:rsidRPr="00546D08" w:rsidRDefault="00950B05" w:rsidP="00546D08">
                            <w:pPr>
                              <w:spacing w:after="0" w:line="276" w:lineRule="auto"/>
                              <w:ind w:left="990" w:right="421"/>
                              <w:rPr>
                                <w:rFonts w:ascii="Trebuchet MS" w:hAnsi="Trebuchet MS"/>
                                <w:sz w:val="24"/>
                                <w:szCs w:val="24"/>
                                <w:lang w:val="en-US"/>
                              </w:rPr>
                            </w:pPr>
                          </w:p>
                          <w:p w14:paraId="370D3970" w14:textId="4D009926" w:rsidR="00950B05" w:rsidRPr="006B659E"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lang w:val="en-US"/>
                              </w:rPr>
                              <w:t>Dosen Pembimbing</w:t>
                            </w:r>
                            <w:r>
                              <w:rPr>
                                <w:rFonts w:ascii="Trebuchet MS" w:hAnsi="Trebuchet MS"/>
                                <w:sz w:val="24"/>
                                <w:szCs w:val="24"/>
                              </w:rPr>
                              <w:t>:</w:t>
                            </w:r>
                          </w:p>
                          <w:p w14:paraId="11614FD0" w14:textId="77777777" w:rsidR="00950B05" w:rsidRPr="00546D08"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rPr>
                              <w:t xml:space="preserve">Eko Wahyu Tyas Darmningrat S.Kom, M.BA </w:t>
                            </w:r>
                          </w:p>
                          <w:p w14:paraId="5D3F9509"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Hanim Maria Astuti, S.Kom, M.Sc., ITIL.</w:t>
                            </w:r>
                          </w:p>
                          <w:p w14:paraId="6B455621" w14:textId="77777777" w:rsidR="00950B05" w:rsidRPr="00546D08" w:rsidRDefault="00950B05" w:rsidP="00546D08">
                            <w:pPr>
                              <w:spacing w:after="0" w:line="276" w:lineRule="auto"/>
                              <w:ind w:right="421"/>
                              <w:rPr>
                                <w:rFonts w:ascii="Trebuchet MS" w:hAnsi="Trebuchet MS"/>
                                <w:sz w:val="24"/>
                                <w:szCs w:val="24"/>
                                <w:lang w:val="en-US"/>
                              </w:rPr>
                            </w:pPr>
                          </w:p>
                          <w:p w14:paraId="5E06245A"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DEPARTEMEN SISTEM INFORMASI</w:t>
                            </w:r>
                          </w:p>
                          <w:p w14:paraId="2CAD6DFC"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Fakultas Teknologi Informasi dan Komunikasi</w:t>
                            </w:r>
                          </w:p>
                          <w:p w14:paraId="1461157F"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Institut Teknologi Sepuluh Nopember</w:t>
                            </w:r>
                          </w:p>
                          <w:p w14:paraId="6B825E69"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Surabaya 2019</w:t>
                            </w:r>
                          </w:p>
                          <w:p w14:paraId="036CC19B" w14:textId="77777777" w:rsidR="00950B05" w:rsidRDefault="00950B05" w:rsidP="00546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7F746" id="_x0000_t202" coordsize="21600,21600" o:spt="202" path="m,l,21600r21600,l21600,xe">
                <v:stroke joinstyle="miter"/>
                <v:path gradientshapeok="t" o:connecttype="rect"/>
              </v:shapetype>
              <v:shape id="Text Box 2" o:spid="_x0000_s1031" type="#_x0000_t202" style="position:absolute;left:0;text-align:left;margin-left:-52.4pt;margin-top:111.75pt;width:348.1pt;height:369.35pt;z-index:251756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" filled="f" stroked="f">
                <v:textbox>
                  <w:txbxContent>
                    <w:p w14:paraId="79D5B31E" w14:textId="77777777" w:rsidR="00950B05" w:rsidRPr="00546D08" w:rsidRDefault="00950B05" w:rsidP="00546D08">
                      <w:pPr>
                        <w:spacing w:after="0" w:line="276" w:lineRule="auto"/>
                        <w:ind w:left="990" w:right="421"/>
                        <w:rPr>
                          <w:rFonts w:ascii="Trebuchet MS" w:hAnsi="Trebuchet MS"/>
                          <w:b/>
                          <w:sz w:val="24"/>
                          <w:szCs w:val="24"/>
                          <w:lang w:val="en-US"/>
                        </w:rPr>
                      </w:pPr>
                      <w:r w:rsidRPr="00546D08">
                        <w:rPr>
                          <w:rFonts w:ascii="Trebuchet MS" w:hAnsi="Trebuchet MS"/>
                          <w:b/>
                          <w:sz w:val="24"/>
                          <w:szCs w:val="24"/>
                          <w:lang w:val="en-US"/>
                        </w:rPr>
                        <w:t>TUGAS AKHIR – IS184853</w:t>
                      </w:r>
                    </w:p>
                    <w:p w14:paraId="164588BA" w14:textId="77777777" w:rsidR="00950B05" w:rsidRPr="00546D08" w:rsidRDefault="00950B05" w:rsidP="00546D08">
                      <w:pPr>
                        <w:spacing w:after="0" w:line="276" w:lineRule="auto"/>
                        <w:ind w:left="990" w:right="421"/>
                        <w:rPr>
                          <w:rFonts w:ascii="Trebuchet MS" w:hAnsi="Trebuchet MS"/>
                          <w:sz w:val="24"/>
                          <w:szCs w:val="24"/>
                          <w:lang w:val="en-US"/>
                        </w:rPr>
                      </w:pPr>
                    </w:p>
                    <w:p w14:paraId="049B00BF" w14:textId="77777777" w:rsidR="00950B05" w:rsidRPr="006B659E" w:rsidRDefault="00950B05" w:rsidP="00546D08">
                      <w:pPr>
                        <w:spacing w:after="0" w:line="276" w:lineRule="auto"/>
                        <w:ind w:left="990" w:right="421"/>
                        <w:rPr>
                          <w:rFonts w:ascii="Trebuchet MS" w:hAnsi="Trebuchet MS"/>
                          <w:b/>
                          <w:sz w:val="28"/>
                          <w:szCs w:val="28"/>
                        </w:rPr>
                      </w:pPr>
                      <w:r w:rsidRPr="006B659E">
                        <w:rPr>
                          <w:rFonts w:ascii="Trebuchet MS" w:hAnsi="Trebuchet MS"/>
                          <w:b/>
                          <w:sz w:val="28"/>
                          <w:szCs w:val="28"/>
                        </w:rPr>
                        <w:t>PENYUSUNAN REKOMENDASI UNTUK MENINGKATKAN KESADARAN KEAMANAN INFORMASI MAHASISWA BERDASARKAN NIST SP 800-50 (STUDI KASUS : INSTITUT TEKNOLOGI SEPULUH NOPEMBER)</w:t>
                      </w:r>
                    </w:p>
                    <w:p w14:paraId="49784334" w14:textId="488B7F71" w:rsidR="00950B05" w:rsidRDefault="00950B05" w:rsidP="00546D08">
                      <w:pPr>
                        <w:spacing w:after="0" w:line="276" w:lineRule="auto"/>
                        <w:ind w:left="1134" w:right="554"/>
                        <w:rPr>
                          <w:rFonts w:ascii="Trebuchet MS" w:hAnsi="Trebuchet MS"/>
                          <w:b/>
                          <w:sz w:val="24"/>
                          <w:szCs w:val="24"/>
                          <w:lang w:val="en-US"/>
                        </w:rPr>
                      </w:pPr>
                    </w:p>
                    <w:p w14:paraId="2AA4F628" w14:textId="77777777" w:rsidR="00950B05" w:rsidRPr="00546D08" w:rsidRDefault="00950B05" w:rsidP="00546D08">
                      <w:pPr>
                        <w:spacing w:after="0" w:line="276" w:lineRule="auto"/>
                        <w:ind w:left="1134" w:right="554"/>
                        <w:rPr>
                          <w:rFonts w:ascii="Trebuchet MS" w:hAnsi="Trebuchet MS"/>
                          <w:b/>
                          <w:sz w:val="24"/>
                          <w:szCs w:val="24"/>
                          <w:lang w:val="en-US"/>
                        </w:rPr>
                      </w:pPr>
                    </w:p>
                    <w:p w14:paraId="76E1523E" w14:textId="77777777" w:rsidR="00950B05" w:rsidRPr="00546D08" w:rsidRDefault="00950B05" w:rsidP="00546D08">
                      <w:pPr>
                        <w:spacing w:after="0" w:line="276" w:lineRule="auto"/>
                        <w:ind w:right="421"/>
                        <w:rPr>
                          <w:rFonts w:ascii="Trebuchet MS" w:hAnsi="Trebuchet MS"/>
                          <w:sz w:val="24"/>
                          <w:szCs w:val="24"/>
                          <w:lang w:val="en-US"/>
                        </w:rPr>
                      </w:pPr>
                    </w:p>
                    <w:p w14:paraId="3D1D078A" w14:textId="77777777" w:rsidR="00950B05" w:rsidRPr="00546D08"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rPr>
                        <w:t>DYAH WIJI ASTUTI</w:t>
                      </w:r>
                    </w:p>
                    <w:p w14:paraId="1DB70C15" w14:textId="77777777" w:rsidR="00950B05" w:rsidRPr="00546D08"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lang w:val="en-US"/>
                        </w:rPr>
                        <w:t>NRP</w:t>
                      </w:r>
                      <w:r w:rsidRPr="00546D08">
                        <w:rPr>
                          <w:rFonts w:ascii="Trebuchet MS" w:hAnsi="Trebuchet MS"/>
                          <w:sz w:val="24"/>
                          <w:szCs w:val="24"/>
                        </w:rPr>
                        <w:t xml:space="preserve"> </w:t>
                      </w:r>
                      <w:r w:rsidRPr="00546D08">
                        <w:rPr>
                          <w:rFonts w:ascii="Trebuchet MS" w:hAnsi="Trebuchet MS"/>
                          <w:sz w:val="24"/>
                          <w:szCs w:val="24"/>
                          <w:lang w:val="en-US"/>
                        </w:rPr>
                        <w:t>052115</w:t>
                      </w:r>
                      <w:r w:rsidRPr="00546D08">
                        <w:rPr>
                          <w:rFonts w:ascii="Trebuchet MS" w:hAnsi="Trebuchet MS"/>
                          <w:sz w:val="24"/>
                          <w:szCs w:val="24"/>
                        </w:rPr>
                        <w:t xml:space="preserve"> </w:t>
                      </w:r>
                      <w:r w:rsidRPr="00546D08">
                        <w:rPr>
                          <w:rFonts w:ascii="Trebuchet MS" w:hAnsi="Trebuchet MS"/>
                          <w:sz w:val="24"/>
                          <w:szCs w:val="24"/>
                          <w:lang w:val="en-US"/>
                        </w:rPr>
                        <w:t>4000</w:t>
                      </w:r>
                      <w:r w:rsidRPr="00546D08">
                        <w:rPr>
                          <w:rFonts w:ascii="Trebuchet MS" w:hAnsi="Trebuchet MS"/>
                          <w:sz w:val="24"/>
                          <w:szCs w:val="24"/>
                        </w:rPr>
                        <w:t xml:space="preserve"> </w:t>
                      </w:r>
                      <w:r w:rsidRPr="00546D08">
                        <w:rPr>
                          <w:rFonts w:ascii="Trebuchet MS" w:hAnsi="Trebuchet MS"/>
                          <w:sz w:val="24"/>
                          <w:szCs w:val="24"/>
                          <w:lang w:val="en-US"/>
                        </w:rPr>
                        <w:t>0</w:t>
                      </w:r>
                      <w:r w:rsidRPr="00546D08">
                        <w:rPr>
                          <w:rFonts w:ascii="Trebuchet MS" w:hAnsi="Trebuchet MS"/>
                          <w:sz w:val="24"/>
                          <w:szCs w:val="24"/>
                        </w:rPr>
                        <w:t>036</w:t>
                      </w:r>
                    </w:p>
                    <w:p w14:paraId="12573808" w14:textId="77777777" w:rsidR="00950B05" w:rsidRPr="00546D08" w:rsidRDefault="00950B05" w:rsidP="00546D08">
                      <w:pPr>
                        <w:spacing w:after="0" w:line="276" w:lineRule="auto"/>
                        <w:ind w:left="990" w:right="421"/>
                        <w:rPr>
                          <w:rFonts w:ascii="Trebuchet MS" w:hAnsi="Trebuchet MS"/>
                          <w:sz w:val="24"/>
                          <w:szCs w:val="24"/>
                          <w:lang w:val="en-US"/>
                        </w:rPr>
                      </w:pPr>
                    </w:p>
                    <w:p w14:paraId="370D3970" w14:textId="4D009926" w:rsidR="00950B05" w:rsidRPr="006B659E"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lang w:val="en-US"/>
                        </w:rPr>
                        <w:t>Dosen Pembimbing</w:t>
                      </w:r>
                      <w:r>
                        <w:rPr>
                          <w:rFonts w:ascii="Trebuchet MS" w:hAnsi="Trebuchet MS"/>
                          <w:sz w:val="24"/>
                          <w:szCs w:val="24"/>
                        </w:rPr>
                        <w:t>:</w:t>
                      </w:r>
                    </w:p>
                    <w:p w14:paraId="11614FD0" w14:textId="77777777" w:rsidR="00950B05" w:rsidRPr="00546D08" w:rsidRDefault="00950B05" w:rsidP="00546D08">
                      <w:pPr>
                        <w:spacing w:after="0" w:line="276" w:lineRule="auto"/>
                        <w:ind w:left="990" w:right="421"/>
                        <w:rPr>
                          <w:rFonts w:ascii="Trebuchet MS" w:hAnsi="Trebuchet MS"/>
                          <w:sz w:val="24"/>
                          <w:szCs w:val="24"/>
                        </w:rPr>
                      </w:pPr>
                      <w:r w:rsidRPr="00546D08">
                        <w:rPr>
                          <w:rFonts w:ascii="Trebuchet MS" w:hAnsi="Trebuchet MS"/>
                          <w:sz w:val="24"/>
                          <w:szCs w:val="24"/>
                        </w:rPr>
                        <w:t xml:space="preserve">Eko Wahyu Tyas Darmningrat S.Kom, M.BA </w:t>
                      </w:r>
                    </w:p>
                    <w:p w14:paraId="5D3F9509"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Hanim Maria Astuti, S.Kom, M.Sc., ITIL.</w:t>
                      </w:r>
                    </w:p>
                    <w:p w14:paraId="6B455621" w14:textId="77777777" w:rsidR="00950B05" w:rsidRPr="00546D08" w:rsidRDefault="00950B05" w:rsidP="00546D08">
                      <w:pPr>
                        <w:spacing w:after="0" w:line="276" w:lineRule="auto"/>
                        <w:ind w:right="421"/>
                        <w:rPr>
                          <w:rFonts w:ascii="Trebuchet MS" w:hAnsi="Trebuchet MS"/>
                          <w:sz w:val="24"/>
                          <w:szCs w:val="24"/>
                          <w:lang w:val="en-US"/>
                        </w:rPr>
                      </w:pPr>
                    </w:p>
                    <w:p w14:paraId="5E06245A"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DEPARTEMEN SISTEM INFORMASI</w:t>
                      </w:r>
                    </w:p>
                    <w:p w14:paraId="2CAD6DFC"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Fakultas Teknologi Informasi dan Komunikasi</w:t>
                      </w:r>
                    </w:p>
                    <w:p w14:paraId="1461157F"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Institut Teknologi Sepuluh Nopember</w:t>
                      </w:r>
                    </w:p>
                    <w:p w14:paraId="6B825E69" w14:textId="77777777" w:rsidR="00950B05" w:rsidRPr="00546D08" w:rsidRDefault="00950B05" w:rsidP="00546D08">
                      <w:pPr>
                        <w:spacing w:after="0" w:line="276" w:lineRule="auto"/>
                        <w:ind w:left="990" w:right="421"/>
                        <w:rPr>
                          <w:rFonts w:ascii="Trebuchet MS" w:hAnsi="Trebuchet MS"/>
                          <w:sz w:val="24"/>
                          <w:szCs w:val="24"/>
                          <w:lang w:val="en-US"/>
                        </w:rPr>
                      </w:pPr>
                      <w:r w:rsidRPr="00546D08">
                        <w:rPr>
                          <w:rFonts w:ascii="Trebuchet MS" w:hAnsi="Trebuchet MS"/>
                          <w:sz w:val="24"/>
                          <w:szCs w:val="24"/>
                          <w:lang w:val="en-US"/>
                        </w:rPr>
                        <w:t>Surabaya 2019</w:t>
                      </w:r>
                    </w:p>
                    <w:p w14:paraId="036CC19B" w14:textId="77777777" w:rsidR="00950B05" w:rsidRDefault="00950B05" w:rsidP="00546D08"/>
                  </w:txbxContent>
                </v:textbox>
                <w10:wrap type="square"/>
              </v:shape>
            </w:pict>
          </mc:Fallback>
        </mc:AlternateContent>
      </w:r>
      <w:r>
        <w:rPr>
          <w:noProof/>
        </w:rPr>
        <w:drawing>
          <wp:anchor distT="0" distB="0" distL="114300" distR="114300" simplePos="0" relativeHeight="251754503" behindDoc="0" locked="0" layoutInCell="1" allowOverlap="1" wp14:anchorId="4E8BC5A9" wp14:editId="1E505B28">
            <wp:simplePos x="0" y="0"/>
            <wp:positionH relativeFrom="column">
              <wp:posOffset>-5715</wp:posOffset>
            </wp:positionH>
            <wp:positionV relativeFrom="paragraph">
              <wp:posOffset>-57150</wp:posOffset>
            </wp:positionV>
            <wp:extent cx="1538605" cy="899783"/>
            <wp:effectExtent l="0" t="0" r="0" b="0"/>
            <wp:wrapNone/>
            <wp:docPr id="235" name="Picture 2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4679" b="4544"/>
                    <a:stretch/>
                  </pic:blipFill>
                  <pic:spPr bwMode="auto">
                    <a:xfrm>
                      <a:off x="0" y="0"/>
                      <a:ext cx="1538605" cy="899783"/>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2455" behindDoc="1" locked="0" layoutInCell="1" allowOverlap="1" wp14:anchorId="21D83071" wp14:editId="440D2098">
            <wp:simplePos x="0" y="0"/>
            <wp:positionH relativeFrom="column">
              <wp:posOffset>-2101573</wp:posOffset>
            </wp:positionH>
            <wp:positionV relativeFrom="paragraph">
              <wp:posOffset>-1994645</wp:posOffset>
            </wp:positionV>
            <wp:extent cx="6651075" cy="8587572"/>
            <wp:effectExtent l="0" t="0" r="0" b="4445"/>
            <wp:wrapNone/>
            <wp:docPr id="224" name="Picture 224" descr="C:\Users\hp\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1075" cy="8587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F8A24" w14:textId="148231D8" w:rsidR="001973CF" w:rsidRDefault="00546D08" w:rsidP="00370018">
      <w:pPr>
        <w:sectPr w:rsidR="001973CF" w:rsidSect="00BD0354">
          <w:pgSz w:w="8391" w:h="11906" w:code="11"/>
          <w:pgMar w:top="1140" w:right="1140" w:bottom="1140" w:left="1701" w:header="567" w:footer="567" w:gutter="0"/>
          <w:pgNumType w:fmt="lowerRoman" w:start="1"/>
          <w:cols w:space="720"/>
          <w:titlePg/>
          <w:docGrid w:linePitch="360"/>
        </w:sectPr>
      </w:pPr>
      <w:r>
        <w:rPr>
          <w:noProof/>
        </w:rPr>
        <w:lastRenderedPageBreak/>
        <w:drawing>
          <wp:anchor distT="0" distB="0" distL="114300" distR="114300" simplePos="0" relativeHeight="251760647" behindDoc="0" locked="0" layoutInCell="1" allowOverlap="1" wp14:anchorId="04256A13" wp14:editId="25F84144">
            <wp:simplePos x="0" y="0"/>
            <wp:positionH relativeFrom="column">
              <wp:posOffset>-38100</wp:posOffset>
            </wp:positionH>
            <wp:positionV relativeFrom="paragraph">
              <wp:posOffset>31888</wp:posOffset>
            </wp:positionV>
            <wp:extent cx="1538605" cy="899783"/>
            <wp:effectExtent l="0" t="0" r="0" b="0"/>
            <wp:wrapNone/>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4679" b="4544"/>
                    <a:stretch/>
                  </pic:blipFill>
                  <pic:spPr bwMode="auto">
                    <a:xfrm>
                      <a:off x="0" y="0"/>
                      <a:ext cx="1538605" cy="899783"/>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8599" behindDoc="1" locked="0" layoutInCell="1" allowOverlap="1" wp14:anchorId="5A3F0C38" wp14:editId="1E66F962">
            <wp:simplePos x="0" y="0"/>
            <wp:positionH relativeFrom="column">
              <wp:posOffset>-1072515</wp:posOffset>
            </wp:positionH>
            <wp:positionV relativeFrom="paragraph">
              <wp:posOffset>-662857</wp:posOffset>
            </wp:positionV>
            <wp:extent cx="6714324" cy="8669237"/>
            <wp:effectExtent l="0" t="0" r="0" b="0"/>
            <wp:wrapNone/>
            <wp:docPr id="241" name="Picture 241" descr="C:\Users\hp\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4324" cy="8669237"/>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bookmarkEnd w:id="2"/>
    <w:bookmarkEnd w:id="3"/>
    <w:p w14:paraId="2595AB61" w14:textId="61BEDC78" w:rsidR="00962D55" w:rsidRDefault="00546D08" w:rsidP="00546D08">
      <w:pPr>
        <w:rPr>
          <w:rFonts w:cs="Times New Roman"/>
          <w:b/>
          <w:sz w:val="20"/>
          <w:szCs w:val="20"/>
        </w:rPr>
        <w:sectPr w:rsidR="00962D55" w:rsidSect="00962D55">
          <w:headerReference w:type="default" r:id="rId24"/>
          <w:type w:val="continuous"/>
          <w:pgSz w:w="8391" w:h="11906" w:code="11"/>
          <w:pgMar w:top="1134" w:right="1134" w:bottom="1134" w:left="1701" w:header="567" w:footer="567" w:gutter="0"/>
          <w:pgNumType w:fmt="lowerRoman"/>
          <w:cols w:space="720"/>
          <w:titlePg/>
          <w:docGrid w:linePitch="360"/>
        </w:sectPr>
      </w:pPr>
      <w:r>
        <w:rPr>
          <w:noProof/>
        </w:rPr>
        <mc:AlternateContent>
          <mc:Choice Requires="wps">
            <w:drawing>
              <wp:anchor distT="45720" distB="45720" distL="114300" distR="114300" simplePos="0" relativeHeight="251762695" behindDoc="0" locked="0" layoutInCell="1" allowOverlap="1" wp14:anchorId="1B9072CB" wp14:editId="1B98DEF4">
                <wp:simplePos x="0" y="0"/>
                <wp:positionH relativeFrom="column">
                  <wp:posOffset>-698500</wp:posOffset>
                </wp:positionH>
                <wp:positionV relativeFrom="paragraph">
                  <wp:posOffset>1177925</wp:posOffset>
                </wp:positionV>
                <wp:extent cx="4253865" cy="4690745"/>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46907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97103A" w14:textId="763F6867" w:rsidR="00950B05" w:rsidRPr="00546D08" w:rsidRDefault="00950B05" w:rsidP="00546D08">
                            <w:pPr>
                              <w:spacing w:after="0" w:line="276" w:lineRule="auto"/>
                              <w:ind w:left="990" w:right="421"/>
                              <w:rPr>
                                <w:rFonts w:ascii="Trebuchet MS" w:hAnsi="Trebuchet MS"/>
                                <w:b/>
                                <w:szCs w:val="24"/>
                                <w:lang w:val="en-US"/>
                              </w:rPr>
                            </w:pPr>
                            <w:r>
                              <w:rPr>
                                <w:rFonts w:ascii="Trebuchet MS" w:hAnsi="Trebuchet MS"/>
                                <w:b/>
                                <w:szCs w:val="24"/>
                              </w:rPr>
                              <w:t>FINAL PROJECT</w:t>
                            </w:r>
                            <w:r w:rsidRPr="00546D08">
                              <w:rPr>
                                <w:rFonts w:ascii="Trebuchet MS" w:hAnsi="Trebuchet MS"/>
                                <w:b/>
                                <w:szCs w:val="24"/>
                                <w:lang w:val="en-US"/>
                              </w:rPr>
                              <w:t xml:space="preserve"> – IS184853</w:t>
                            </w:r>
                          </w:p>
                          <w:p w14:paraId="7D565057" w14:textId="77777777" w:rsidR="00950B05" w:rsidRPr="0092063C" w:rsidRDefault="00950B05" w:rsidP="00546D08">
                            <w:pPr>
                              <w:spacing w:after="0" w:line="276" w:lineRule="auto"/>
                              <w:ind w:left="990" w:right="421"/>
                              <w:rPr>
                                <w:rFonts w:ascii="Trebuchet MS" w:hAnsi="Trebuchet MS"/>
                                <w:sz w:val="20"/>
                                <w:lang w:val="en-US"/>
                              </w:rPr>
                            </w:pPr>
                          </w:p>
                          <w:p w14:paraId="23CEA04F" w14:textId="77777777" w:rsidR="00950B05" w:rsidRPr="006B659E" w:rsidRDefault="00950B05" w:rsidP="00546D08">
                            <w:pPr>
                              <w:spacing w:after="0" w:line="276" w:lineRule="auto"/>
                              <w:ind w:left="1134" w:right="554"/>
                              <w:rPr>
                                <w:rFonts w:ascii="Trebuchet MS" w:hAnsi="Trebuchet MS"/>
                                <w:b/>
                                <w:sz w:val="24"/>
                                <w:szCs w:val="28"/>
                                <w:lang w:val="en-US"/>
                              </w:rPr>
                            </w:pPr>
                          </w:p>
                          <w:p w14:paraId="48E8BD82" w14:textId="77777777" w:rsidR="00950B05" w:rsidRPr="006B659E" w:rsidRDefault="00950B05" w:rsidP="00546D08">
                            <w:pPr>
                              <w:spacing w:line="240" w:lineRule="auto"/>
                              <w:ind w:left="993" w:right="554"/>
                              <w:rPr>
                                <w:rFonts w:ascii="Trebuchet MS" w:hAnsi="Trebuchet MS" w:cs="Times New Roman"/>
                                <w:b/>
                                <w:sz w:val="28"/>
                                <w:szCs w:val="28"/>
                              </w:rPr>
                            </w:pPr>
                            <w:r w:rsidRPr="006B659E">
                              <w:rPr>
                                <w:rFonts w:ascii="Trebuchet MS" w:hAnsi="Trebuchet MS" w:cs="Times New Roman"/>
                                <w:b/>
                                <w:sz w:val="28"/>
                                <w:szCs w:val="28"/>
                              </w:rPr>
                              <w:t>RECOMMENDATIONS FOR IMPROVING INFORMATION SECURITY AWARENESS IN HIGHER EDUCATION BASED ON NIST SP 800-50 (CASE STUDY : SEPULUH NOPEMBER INSTITUTE OF TECHNOLOGY)</w:t>
                            </w:r>
                          </w:p>
                          <w:p w14:paraId="23BAF0A8" w14:textId="77777777" w:rsidR="00950B05" w:rsidRDefault="00950B05" w:rsidP="00546D08">
                            <w:pPr>
                              <w:spacing w:after="0" w:line="276" w:lineRule="auto"/>
                              <w:ind w:right="421"/>
                              <w:rPr>
                                <w:rFonts w:ascii="Trebuchet MS" w:hAnsi="Trebuchet MS"/>
                                <w:sz w:val="20"/>
                                <w:lang w:val="en-US"/>
                              </w:rPr>
                            </w:pPr>
                          </w:p>
                          <w:p w14:paraId="55AF1AFF" w14:textId="7777777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DYAH WIJI ASTUTI</w:t>
                            </w:r>
                          </w:p>
                          <w:p w14:paraId="39AB8ACB" w14:textId="7777777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lang w:val="en-US"/>
                              </w:rPr>
                              <w:t>NRP</w:t>
                            </w:r>
                            <w:r w:rsidRPr="006B659E">
                              <w:rPr>
                                <w:rFonts w:ascii="Trebuchet MS" w:hAnsi="Trebuchet MS"/>
                                <w:sz w:val="24"/>
                                <w:szCs w:val="28"/>
                              </w:rPr>
                              <w:t xml:space="preserve"> </w:t>
                            </w:r>
                            <w:r w:rsidRPr="006B659E">
                              <w:rPr>
                                <w:rFonts w:ascii="Trebuchet MS" w:hAnsi="Trebuchet MS"/>
                                <w:sz w:val="24"/>
                                <w:szCs w:val="28"/>
                                <w:lang w:val="en-US"/>
                              </w:rPr>
                              <w:t>052115</w:t>
                            </w:r>
                            <w:r w:rsidRPr="006B659E">
                              <w:rPr>
                                <w:rFonts w:ascii="Trebuchet MS" w:hAnsi="Trebuchet MS"/>
                                <w:sz w:val="24"/>
                                <w:szCs w:val="28"/>
                              </w:rPr>
                              <w:t xml:space="preserve"> </w:t>
                            </w:r>
                            <w:r w:rsidRPr="006B659E">
                              <w:rPr>
                                <w:rFonts w:ascii="Trebuchet MS" w:hAnsi="Trebuchet MS"/>
                                <w:sz w:val="24"/>
                                <w:szCs w:val="28"/>
                                <w:lang w:val="en-US"/>
                              </w:rPr>
                              <w:t>4000</w:t>
                            </w:r>
                            <w:r w:rsidRPr="006B659E">
                              <w:rPr>
                                <w:rFonts w:ascii="Trebuchet MS" w:hAnsi="Trebuchet MS"/>
                                <w:sz w:val="24"/>
                                <w:szCs w:val="28"/>
                              </w:rPr>
                              <w:t xml:space="preserve"> </w:t>
                            </w:r>
                            <w:r w:rsidRPr="006B659E">
                              <w:rPr>
                                <w:rFonts w:ascii="Trebuchet MS" w:hAnsi="Trebuchet MS"/>
                                <w:sz w:val="24"/>
                                <w:szCs w:val="28"/>
                                <w:lang w:val="en-US"/>
                              </w:rPr>
                              <w:t>0</w:t>
                            </w:r>
                            <w:r w:rsidRPr="006B659E">
                              <w:rPr>
                                <w:rFonts w:ascii="Trebuchet MS" w:hAnsi="Trebuchet MS"/>
                                <w:sz w:val="24"/>
                                <w:szCs w:val="28"/>
                              </w:rPr>
                              <w:t>036</w:t>
                            </w:r>
                          </w:p>
                          <w:p w14:paraId="04F865A4" w14:textId="77777777" w:rsidR="00950B05" w:rsidRPr="006B659E" w:rsidRDefault="00950B05" w:rsidP="00546D08">
                            <w:pPr>
                              <w:spacing w:after="0" w:line="276" w:lineRule="auto"/>
                              <w:ind w:left="990" w:right="421"/>
                              <w:rPr>
                                <w:rFonts w:ascii="Trebuchet MS" w:hAnsi="Trebuchet MS"/>
                                <w:sz w:val="24"/>
                                <w:szCs w:val="28"/>
                                <w:lang w:val="en-US"/>
                              </w:rPr>
                            </w:pPr>
                          </w:p>
                          <w:p w14:paraId="485FFA87" w14:textId="2B003314"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Supervisor</w:t>
                            </w:r>
                            <w:r>
                              <w:rPr>
                                <w:rFonts w:ascii="Trebuchet MS" w:hAnsi="Trebuchet MS"/>
                                <w:sz w:val="24"/>
                                <w:szCs w:val="28"/>
                              </w:rPr>
                              <w:t>s:</w:t>
                            </w:r>
                          </w:p>
                          <w:p w14:paraId="251ADE7E" w14:textId="7777777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 xml:space="preserve">Eko Wahyu Tyas Darmningrat S.Kom, M.BA </w:t>
                            </w:r>
                          </w:p>
                          <w:p w14:paraId="12D64C43" w14:textId="77777777" w:rsidR="00950B05" w:rsidRPr="006B659E" w:rsidRDefault="00950B05" w:rsidP="00546D08">
                            <w:pPr>
                              <w:spacing w:after="0" w:line="276" w:lineRule="auto"/>
                              <w:ind w:left="990" w:right="421"/>
                              <w:rPr>
                                <w:rFonts w:ascii="Trebuchet MS" w:hAnsi="Trebuchet MS"/>
                                <w:sz w:val="24"/>
                                <w:szCs w:val="28"/>
                                <w:lang w:val="en-US"/>
                              </w:rPr>
                            </w:pPr>
                            <w:r w:rsidRPr="006B659E">
                              <w:rPr>
                                <w:rFonts w:ascii="Trebuchet MS" w:hAnsi="Trebuchet MS"/>
                                <w:sz w:val="24"/>
                                <w:szCs w:val="28"/>
                                <w:lang w:val="en-US"/>
                              </w:rPr>
                              <w:t>Hanim Maria Astuti, S.Kom, M.Sc., ITIL.</w:t>
                            </w:r>
                          </w:p>
                          <w:p w14:paraId="42385A91" w14:textId="77777777" w:rsidR="00950B05" w:rsidRPr="006B659E" w:rsidRDefault="00950B05" w:rsidP="00546D08">
                            <w:pPr>
                              <w:spacing w:after="0" w:line="276" w:lineRule="auto"/>
                              <w:ind w:right="421"/>
                              <w:rPr>
                                <w:rFonts w:ascii="Trebuchet MS" w:hAnsi="Trebuchet MS"/>
                                <w:sz w:val="24"/>
                                <w:szCs w:val="28"/>
                                <w:lang w:val="en-US"/>
                              </w:rPr>
                            </w:pPr>
                          </w:p>
                          <w:p w14:paraId="06F7374F" w14:textId="701F0F9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INFORMATION SYSTEM DEPARTEMENT</w:t>
                            </w:r>
                          </w:p>
                          <w:p w14:paraId="551181E1" w14:textId="11F286CB"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Faculty of Information Technology</w:t>
                            </w:r>
                            <w:r>
                              <w:rPr>
                                <w:rFonts w:ascii="Trebuchet MS" w:hAnsi="Trebuchet MS"/>
                                <w:sz w:val="24"/>
                                <w:szCs w:val="28"/>
                              </w:rPr>
                              <w:t xml:space="preserve"> and Communication</w:t>
                            </w:r>
                          </w:p>
                          <w:p w14:paraId="1BB066B6" w14:textId="77777777" w:rsidR="00950B05" w:rsidRPr="006B659E" w:rsidRDefault="00950B05" w:rsidP="00546D08">
                            <w:pPr>
                              <w:spacing w:after="0" w:line="276" w:lineRule="auto"/>
                              <w:ind w:left="990" w:right="421"/>
                              <w:rPr>
                                <w:rFonts w:ascii="Trebuchet MS" w:hAnsi="Trebuchet MS"/>
                                <w:sz w:val="24"/>
                                <w:szCs w:val="28"/>
                                <w:lang w:val="en-US"/>
                              </w:rPr>
                            </w:pPr>
                            <w:r w:rsidRPr="006B659E">
                              <w:rPr>
                                <w:rFonts w:ascii="Trebuchet MS" w:hAnsi="Trebuchet MS"/>
                                <w:sz w:val="24"/>
                                <w:szCs w:val="28"/>
                                <w:lang w:val="en-US"/>
                              </w:rPr>
                              <w:t>Institut Teknologi Sepuluh Nopember</w:t>
                            </w:r>
                          </w:p>
                          <w:p w14:paraId="59612304" w14:textId="77777777" w:rsidR="00950B05" w:rsidRPr="006B659E" w:rsidRDefault="00950B05" w:rsidP="00546D08">
                            <w:pPr>
                              <w:spacing w:after="0" w:line="276" w:lineRule="auto"/>
                              <w:ind w:left="990" w:right="421"/>
                              <w:rPr>
                                <w:rFonts w:ascii="Trebuchet MS" w:hAnsi="Trebuchet MS"/>
                                <w:sz w:val="24"/>
                                <w:szCs w:val="28"/>
                                <w:lang w:val="en-US"/>
                              </w:rPr>
                            </w:pPr>
                            <w:r w:rsidRPr="006B659E">
                              <w:rPr>
                                <w:rFonts w:ascii="Trebuchet MS" w:hAnsi="Trebuchet MS"/>
                                <w:sz w:val="24"/>
                                <w:szCs w:val="28"/>
                                <w:lang w:val="en-US"/>
                              </w:rPr>
                              <w:t>Surabaya 2019</w:t>
                            </w:r>
                          </w:p>
                          <w:p w14:paraId="7E89348E" w14:textId="77777777" w:rsidR="00950B05" w:rsidRDefault="00950B05" w:rsidP="00546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072CB" id="_x0000_s1032" type="#_x0000_t202" style="position:absolute;left:0;text-align:left;margin-left:-55pt;margin-top:92.75pt;width:334.95pt;height:369.35pt;z-index:2517626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" filled="f" stroked="f">
                <v:textbox>
                  <w:txbxContent>
                    <w:p w14:paraId="4B97103A" w14:textId="763F6867" w:rsidR="00950B05" w:rsidRPr="00546D08" w:rsidRDefault="00950B05" w:rsidP="00546D08">
                      <w:pPr>
                        <w:spacing w:after="0" w:line="276" w:lineRule="auto"/>
                        <w:ind w:left="990" w:right="421"/>
                        <w:rPr>
                          <w:rFonts w:ascii="Trebuchet MS" w:hAnsi="Trebuchet MS"/>
                          <w:b/>
                          <w:szCs w:val="24"/>
                          <w:lang w:val="en-US"/>
                        </w:rPr>
                      </w:pPr>
                      <w:r>
                        <w:rPr>
                          <w:rFonts w:ascii="Trebuchet MS" w:hAnsi="Trebuchet MS"/>
                          <w:b/>
                          <w:szCs w:val="24"/>
                        </w:rPr>
                        <w:t>FINAL PROJECT</w:t>
                      </w:r>
                      <w:r w:rsidRPr="00546D08">
                        <w:rPr>
                          <w:rFonts w:ascii="Trebuchet MS" w:hAnsi="Trebuchet MS"/>
                          <w:b/>
                          <w:szCs w:val="24"/>
                          <w:lang w:val="en-US"/>
                        </w:rPr>
                        <w:t xml:space="preserve"> – IS184853</w:t>
                      </w:r>
                    </w:p>
                    <w:p w14:paraId="7D565057" w14:textId="77777777" w:rsidR="00950B05" w:rsidRPr="0092063C" w:rsidRDefault="00950B05" w:rsidP="00546D08">
                      <w:pPr>
                        <w:spacing w:after="0" w:line="276" w:lineRule="auto"/>
                        <w:ind w:left="990" w:right="421"/>
                        <w:rPr>
                          <w:rFonts w:ascii="Trebuchet MS" w:hAnsi="Trebuchet MS"/>
                          <w:sz w:val="20"/>
                          <w:lang w:val="en-US"/>
                        </w:rPr>
                      </w:pPr>
                    </w:p>
                    <w:p w14:paraId="23CEA04F" w14:textId="77777777" w:rsidR="00950B05" w:rsidRPr="006B659E" w:rsidRDefault="00950B05" w:rsidP="00546D08">
                      <w:pPr>
                        <w:spacing w:after="0" w:line="276" w:lineRule="auto"/>
                        <w:ind w:left="1134" w:right="554"/>
                        <w:rPr>
                          <w:rFonts w:ascii="Trebuchet MS" w:hAnsi="Trebuchet MS"/>
                          <w:b/>
                          <w:sz w:val="24"/>
                          <w:szCs w:val="28"/>
                          <w:lang w:val="en-US"/>
                        </w:rPr>
                      </w:pPr>
                    </w:p>
                    <w:p w14:paraId="48E8BD82" w14:textId="77777777" w:rsidR="00950B05" w:rsidRPr="006B659E" w:rsidRDefault="00950B05" w:rsidP="00546D08">
                      <w:pPr>
                        <w:spacing w:line="240" w:lineRule="auto"/>
                        <w:ind w:left="993" w:right="554"/>
                        <w:rPr>
                          <w:rFonts w:ascii="Trebuchet MS" w:hAnsi="Trebuchet MS" w:cs="Times New Roman"/>
                          <w:b/>
                          <w:sz w:val="28"/>
                          <w:szCs w:val="28"/>
                        </w:rPr>
                      </w:pPr>
                      <w:r w:rsidRPr="006B659E">
                        <w:rPr>
                          <w:rFonts w:ascii="Trebuchet MS" w:hAnsi="Trebuchet MS" w:cs="Times New Roman"/>
                          <w:b/>
                          <w:sz w:val="28"/>
                          <w:szCs w:val="28"/>
                        </w:rPr>
                        <w:t>RECOMMENDATIONS FOR IMPROVING INFORMATION SECURITY AWARENESS IN HIGHER EDUCATION BASED ON NIST SP 800-50 (CASE STUDY : SEPULUH NOPEMBER INSTITUTE OF TECHNOLOGY)</w:t>
                      </w:r>
                    </w:p>
                    <w:p w14:paraId="23BAF0A8" w14:textId="77777777" w:rsidR="00950B05" w:rsidRDefault="00950B05" w:rsidP="00546D08">
                      <w:pPr>
                        <w:spacing w:after="0" w:line="276" w:lineRule="auto"/>
                        <w:ind w:right="421"/>
                        <w:rPr>
                          <w:rFonts w:ascii="Trebuchet MS" w:hAnsi="Trebuchet MS"/>
                          <w:sz w:val="20"/>
                          <w:lang w:val="en-US"/>
                        </w:rPr>
                      </w:pPr>
                    </w:p>
                    <w:p w14:paraId="55AF1AFF" w14:textId="7777777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DYAH WIJI ASTUTI</w:t>
                      </w:r>
                    </w:p>
                    <w:p w14:paraId="39AB8ACB" w14:textId="7777777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lang w:val="en-US"/>
                        </w:rPr>
                        <w:t>NRP</w:t>
                      </w:r>
                      <w:r w:rsidRPr="006B659E">
                        <w:rPr>
                          <w:rFonts w:ascii="Trebuchet MS" w:hAnsi="Trebuchet MS"/>
                          <w:sz w:val="24"/>
                          <w:szCs w:val="28"/>
                        </w:rPr>
                        <w:t xml:space="preserve"> </w:t>
                      </w:r>
                      <w:r w:rsidRPr="006B659E">
                        <w:rPr>
                          <w:rFonts w:ascii="Trebuchet MS" w:hAnsi="Trebuchet MS"/>
                          <w:sz w:val="24"/>
                          <w:szCs w:val="28"/>
                          <w:lang w:val="en-US"/>
                        </w:rPr>
                        <w:t>052115</w:t>
                      </w:r>
                      <w:r w:rsidRPr="006B659E">
                        <w:rPr>
                          <w:rFonts w:ascii="Trebuchet MS" w:hAnsi="Trebuchet MS"/>
                          <w:sz w:val="24"/>
                          <w:szCs w:val="28"/>
                        </w:rPr>
                        <w:t xml:space="preserve"> </w:t>
                      </w:r>
                      <w:r w:rsidRPr="006B659E">
                        <w:rPr>
                          <w:rFonts w:ascii="Trebuchet MS" w:hAnsi="Trebuchet MS"/>
                          <w:sz w:val="24"/>
                          <w:szCs w:val="28"/>
                          <w:lang w:val="en-US"/>
                        </w:rPr>
                        <w:t>4000</w:t>
                      </w:r>
                      <w:r w:rsidRPr="006B659E">
                        <w:rPr>
                          <w:rFonts w:ascii="Trebuchet MS" w:hAnsi="Trebuchet MS"/>
                          <w:sz w:val="24"/>
                          <w:szCs w:val="28"/>
                        </w:rPr>
                        <w:t xml:space="preserve"> </w:t>
                      </w:r>
                      <w:r w:rsidRPr="006B659E">
                        <w:rPr>
                          <w:rFonts w:ascii="Trebuchet MS" w:hAnsi="Trebuchet MS"/>
                          <w:sz w:val="24"/>
                          <w:szCs w:val="28"/>
                          <w:lang w:val="en-US"/>
                        </w:rPr>
                        <w:t>0</w:t>
                      </w:r>
                      <w:r w:rsidRPr="006B659E">
                        <w:rPr>
                          <w:rFonts w:ascii="Trebuchet MS" w:hAnsi="Trebuchet MS"/>
                          <w:sz w:val="24"/>
                          <w:szCs w:val="28"/>
                        </w:rPr>
                        <w:t>036</w:t>
                      </w:r>
                    </w:p>
                    <w:p w14:paraId="04F865A4" w14:textId="77777777" w:rsidR="00950B05" w:rsidRPr="006B659E" w:rsidRDefault="00950B05" w:rsidP="00546D08">
                      <w:pPr>
                        <w:spacing w:after="0" w:line="276" w:lineRule="auto"/>
                        <w:ind w:left="990" w:right="421"/>
                        <w:rPr>
                          <w:rFonts w:ascii="Trebuchet MS" w:hAnsi="Trebuchet MS"/>
                          <w:sz w:val="24"/>
                          <w:szCs w:val="28"/>
                          <w:lang w:val="en-US"/>
                        </w:rPr>
                      </w:pPr>
                    </w:p>
                    <w:p w14:paraId="485FFA87" w14:textId="2B003314"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Supervisor</w:t>
                      </w:r>
                      <w:r>
                        <w:rPr>
                          <w:rFonts w:ascii="Trebuchet MS" w:hAnsi="Trebuchet MS"/>
                          <w:sz w:val="24"/>
                          <w:szCs w:val="28"/>
                        </w:rPr>
                        <w:t>s:</w:t>
                      </w:r>
                    </w:p>
                    <w:p w14:paraId="251ADE7E" w14:textId="7777777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 xml:space="preserve">Eko Wahyu Tyas Darmningrat S.Kom, M.BA </w:t>
                      </w:r>
                    </w:p>
                    <w:p w14:paraId="12D64C43" w14:textId="77777777" w:rsidR="00950B05" w:rsidRPr="006B659E" w:rsidRDefault="00950B05" w:rsidP="00546D08">
                      <w:pPr>
                        <w:spacing w:after="0" w:line="276" w:lineRule="auto"/>
                        <w:ind w:left="990" w:right="421"/>
                        <w:rPr>
                          <w:rFonts w:ascii="Trebuchet MS" w:hAnsi="Trebuchet MS"/>
                          <w:sz w:val="24"/>
                          <w:szCs w:val="28"/>
                          <w:lang w:val="en-US"/>
                        </w:rPr>
                      </w:pPr>
                      <w:r w:rsidRPr="006B659E">
                        <w:rPr>
                          <w:rFonts w:ascii="Trebuchet MS" w:hAnsi="Trebuchet MS"/>
                          <w:sz w:val="24"/>
                          <w:szCs w:val="28"/>
                          <w:lang w:val="en-US"/>
                        </w:rPr>
                        <w:t>Hanim Maria Astuti, S.Kom, M.Sc., ITIL.</w:t>
                      </w:r>
                    </w:p>
                    <w:p w14:paraId="42385A91" w14:textId="77777777" w:rsidR="00950B05" w:rsidRPr="006B659E" w:rsidRDefault="00950B05" w:rsidP="00546D08">
                      <w:pPr>
                        <w:spacing w:after="0" w:line="276" w:lineRule="auto"/>
                        <w:ind w:right="421"/>
                        <w:rPr>
                          <w:rFonts w:ascii="Trebuchet MS" w:hAnsi="Trebuchet MS"/>
                          <w:sz w:val="24"/>
                          <w:szCs w:val="28"/>
                          <w:lang w:val="en-US"/>
                        </w:rPr>
                      </w:pPr>
                    </w:p>
                    <w:p w14:paraId="06F7374F" w14:textId="701F0F97"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INFORMATION SYSTEM DEPARTEMENT</w:t>
                      </w:r>
                    </w:p>
                    <w:p w14:paraId="551181E1" w14:textId="11F286CB" w:rsidR="00950B05" w:rsidRPr="006B659E" w:rsidRDefault="00950B05" w:rsidP="00546D08">
                      <w:pPr>
                        <w:spacing w:after="0" w:line="276" w:lineRule="auto"/>
                        <w:ind w:left="990" w:right="421"/>
                        <w:rPr>
                          <w:rFonts w:ascii="Trebuchet MS" w:hAnsi="Trebuchet MS"/>
                          <w:sz w:val="24"/>
                          <w:szCs w:val="28"/>
                        </w:rPr>
                      </w:pPr>
                      <w:r w:rsidRPr="006B659E">
                        <w:rPr>
                          <w:rFonts w:ascii="Trebuchet MS" w:hAnsi="Trebuchet MS"/>
                          <w:sz w:val="24"/>
                          <w:szCs w:val="28"/>
                        </w:rPr>
                        <w:t>Faculty of Information Technology</w:t>
                      </w:r>
                      <w:r>
                        <w:rPr>
                          <w:rFonts w:ascii="Trebuchet MS" w:hAnsi="Trebuchet MS"/>
                          <w:sz w:val="24"/>
                          <w:szCs w:val="28"/>
                        </w:rPr>
                        <w:t xml:space="preserve"> and Communication</w:t>
                      </w:r>
                    </w:p>
                    <w:p w14:paraId="1BB066B6" w14:textId="77777777" w:rsidR="00950B05" w:rsidRPr="006B659E" w:rsidRDefault="00950B05" w:rsidP="00546D08">
                      <w:pPr>
                        <w:spacing w:after="0" w:line="276" w:lineRule="auto"/>
                        <w:ind w:left="990" w:right="421"/>
                        <w:rPr>
                          <w:rFonts w:ascii="Trebuchet MS" w:hAnsi="Trebuchet MS"/>
                          <w:sz w:val="24"/>
                          <w:szCs w:val="28"/>
                          <w:lang w:val="en-US"/>
                        </w:rPr>
                      </w:pPr>
                      <w:r w:rsidRPr="006B659E">
                        <w:rPr>
                          <w:rFonts w:ascii="Trebuchet MS" w:hAnsi="Trebuchet MS"/>
                          <w:sz w:val="24"/>
                          <w:szCs w:val="28"/>
                          <w:lang w:val="en-US"/>
                        </w:rPr>
                        <w:t>Institut Teknologi Sepuluh Nopember</w:t>
                      </w:r>
                    </w:p>
                    <w:p w14:paraId="59612304" w14:textId="77777777" w:rsidR="00950B05" w:rsidRPr="006B659E" w:rsidRDefault="00950B05" w:rsidP="00546D08">
                      <w:pPr>
                        <w:spacing w:after="0" w:line="276" w:lineRule="auto"/>
                        <w:ind w:left="990" w:right="421"/>
                        <w:rPr>
                          <w:rFonts w:ascii="Trebuchet MS" w:hAnsi="Trebuchet MS"/>
                          <w:sz w:val="24"/>
                          <w:szCs w:val="28"/>
                          <w:lang w:val="en-US"/>
                        </w:rPr>
                      </w:pPr>
                      <w:r w:rsidRPr="006B659E">
                        <w:rPr>
                          <w:rFonts w:ascii="Trebuchet MS" w:hAnsi="Trebuchet MS"/>
                          <w:sz w:val="24"/>
                          <w:szCs w:val="28"/>
                          <w:lang w:val="en-US"/>
                        </w:rPr>
                        <w:t>Surabaya 2019</w:t>
                      </w:r>
                    </w:p>
                    <w:p w14:paraId="7E89348E" w14:textId="77777777" w:rsidR="00950B05" w:rsidRDefault="00950B05" w:rsidP="00546D08"/>
                  </w:txbxContent>
                </v:textbox>
                <w10:wrap type="square"/>
              </v:shape>
            </w:pict>
          </mc:Fallback>
        </mc:AlternateContent>
      </w:r>
      <w:r w:rsidR="00415696">
        <w:rPr>
          <w:rFonts w:cs="Times New Roman"/>
          <w:b/>
          <w:sz w:val="20"/>
          <w:szCs w:val="20"/>
        </w:rPr>
        <w:br w:type="page"/>
      </w:r>
      <w:bookmarkStart w:id="4" w:name="_Hlk13036989"/>
    </w:p>
    <w:p w14:paraId="59DD126F" w14:textId="47D4B4DD" w:rsidR="00777E5B" w:rsidRDefault="00777E5B" w:rsidP="00E051CD">
      <w:pPr>
        <w:spacing w:line="240" w:lineRule="auto"/>
        <w:jc w:val="center"/>
        <w:rPr>
          <w:rFonts w:cs="Times New Roman"/>
          <w:b/>
          <w:sz w:val="20"/>
          <w:szCs w:val="20"/>
        </w:rPr>
        <w:sectPr w:rsidR="00777E5B" w:rsidSect="001973CF">
          <w:type w:val="continuous"/>
          <w:pgSz w:w="8391" w:h="11906" w:code="11"/>
          <w:pgMar w:top="1134" w:right="1134" w:bottom="1134" w:left="1701" w:header="567" w:footer="567" w:gutter="0"/>
          <w:pgNumType w:fmt="lowerRoman" w:start="5"/>
          <w:cols w:space="720"/>
          <w:titlePg/>
          <w:docGrid w:linePitch="360"/>
        </w:sectPr>
      </w:pPr>
      <w:r>
        <w:rPr>
          <w:rFonts w:cs="Times New Roman"/>
          <w:b/>
          <w:noProof/>
          <w:sz w:val="20"/>
          <w:szCs w:val="20"/>
        </w:rPr>
        <w:lastRenderedPageBreak/>
        <w:drawing>
          <wp:anchor distT="0" distB="0" distL="114300" distR="114300" simplePos="0" relativeHeight="251765767" behindDoc="0" locked="0" layoutInCell="1" allowOverlap="1" wp14:anchorId="10576D7E" wp14:editId="5884C63F">
            <wp:simplePos x="0" y="0"/>
            <wp:positionH relativeFrom="column">
              <wp:posOffset>-2791460</wp:posOffset>
            </wp:positionH>
            <wp:positionV relativeFrom="page">
              <wp:posOffset>1124585</wp:posOffset>
            </wp:positionV>
            <wp:extent cx="8766810" cy="5468620"/>
            <wp:effectExtent l="0" t="8255" r="6985"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766810" cy="546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6136" w14:textId="0CE1D407" w:rsidR="00777E5B" w:rsidRDefault="00777E5B" w:rsidP="00E051CD">
      <w:pPr>
        <w:spacing w:line="240" w:lineRule="auto"/>
        <w:jc w:val="center"/>
        <w:rPr>
          <w:rFonts w:cs="Times New Roman"/>
          <w:b/>
          <w:sz w:val="20"/>
          <w:szCs w:val="20"/>
        </w:rPr>
        <w:sectPr w:rsidR="00777E5B" w:rsidSect="00777E5B">
          <w:pgSz w:w="8391" w:h="11906" w:code="11"/>
          <w:pgMar w:top="1134" w:right="1134" w:bottom="1134" w:left="1701" w:header="567" w:footer="567" w:gutter="0"/>
          <w:pgNumType w:fmt="lowerRoman" w:start="5"/>
          <w:cols w:space="720"/>
          <w:titlePg/>
          <w:docGrid w:linePitch="360"/>
        </w:sectPr>
      </w:pPr>
      <w:r>
        <w:rPr>
          <w:rFonts w:cs="Times New Roman"/>
          <w:b/>
          <w:noProof/>
          <w:sz w:val="20"/>
          <w:szCs w:val="20"/>
        </w:rPr>
        <w:lastRenderedPageBreak/>
        <w:drawing>
          <wp:anchor distT="0" distB="0" distL="114300" distR="114300" simplePos="0" relativeHeight="251764743" behindDoc="0" locked="0" layoutInCell="1" allowOverlap="1" wp14:anchorId="599BA17A" wp14:editId="7F142276">
            <wp:simplePos x="0" y="0"/>
            <wp:positionH relativeFrom="column">
              <wp:posOffset>-2623185</wp:posOffset>
            </wp:positionH>
            <wp:positionV relativeFrom="page">
              <wp:posOffset>776605</wp:posOffset>
            </wp:positionV>
            <wp:extent cx="8412480" cy="5465445"/>
            <wp:effectExtent l="6667"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412480" cy="546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0F6DC" w14:textId="4B3604E3" w:rsidR="00E051CD" w:rsidRPr="00923DC4" w:rsidRDefault="00E051CD" w:rsidP="00E051CD">
      <w:pPr>
        <w:spacing w:line="240" w:lineRule="auto"/>
        <w:jc w:val="center"/>
        <w:rPr>
          <w:rFonts w:cs="Times New Roman"/>
          <w:b/>
          <w:sz w:val="20"/>
          <w:szCs w:val="20"/>
        </w:rPr>
      </w:pPr>
      <w:r w:rsidRPr="00923DC4">
        <w:rPr>
          <w:rFonts w:cs="Times New Roman"/>
          <w:b/>
          <w:sz w:val="20"/>
          <w:szCs w:val="20"/>
        </w:rPr>
        <w:lastRenderedPageBreak/>
        <w:t>PENYUSUNAN REKOMENDASI UNTUK MENINGKATKAN</w:t>
      </w:r>
      <w:r w:rsidR="00F526BE">
        <w:rPr>
          <w:rFonts w:cs="Times New Roman"/>
          <w:b/>
          <w:sz w:val="20"/>
          <w:szCs w:val="20"/>
        </w:rPr>
        <w:t xml:space="preserve"> </w:t>
      </w:r>
      <w:r w:rsidRPr="00923DC4">
        <w:rPr>
          <w:rFonts w:cs="Times New Roman"/>
          <w:b/>
          <w:sz w:val="20"/>
          <w:szCs w:val="20"/>
        </w:rPr>
        <w:t>KESADARAN KEAMANAN INFORMASI MAHASISWA</w:t>
      </w:r>
      <w:r w:rsidR="00F526BE">
        <w:rPr>
          <w:rFonts w:cs="Times New Roman"/>
          <w:b/>
          <w:sz w:val="20"/>
          <w:szCs w:val="20"/>
        </w:rPr>
        <w:t xml:space="preserve"> BERDASARKAN NIST SP 800-50</w:t>
      </w:r>
      <w:r w:rsidR="00F526BE" w:rsidRPr="00923DC4">
        <w:rPr>
          <w:rFonts w:cs="Times New Roman"/>
          <w:b/>
          <w:sz w:val="20"/>
          <w:szCs w:val="20"/>
        </w:rPr>
        <w:t xml:space="preserve"> </w:t>
      </w:r>
      <w:r w:rsidRPr="00923DC4">
        <w:rPr>
          <w:rFonts w:cs="Times New Roman"/>
          <w:b/>
          <w:sz w:val="20"/>
          <w:szCs w:val="20"/>
        </w:rPr>
        <w:t xml:space="preserve"> (STUDI KASUS : INSTITUT TEKNOLOGI SEPULUH NOPEMBER)</w:t>
      </w:r>
    </w:p>
    <w:bookmarkEnd w:id="4"/>
    <w:p w14:paraId="704361C9" w14:textId="77777777" w:rsidR="001D56B2" w:rsidRPr="00923DC4" w:rsidRDefault="001D56B2" w:rsidP="002855B7">
      <w:pPr>
        <w:tabs>
          <w:tab w:val="left" w:pos="1800"/>
          <w:tab w:val="left" w:pos="1980"/>
        </w:tabs>
        <w:spacing w:after="0"/>
        <w:rPr>
          <w:rFonts w:cs="Times New Roman"/>
          <w:b/>
          <w:sz w:val="20"/>
          <w:szCs w:val="20"/>
        </w:rPr>
      </w:pPr>
    </w:p>
    <w:p w14:paraId="4F634ABB" w14:textId="0DDE1597" w:rsidR="005E4B0F" w:rsidRPr="00923DC4" w:rsidRDefault="005E4B0F" w:rsidP="002855B7">
      <w:pPr>
        <w:tabs>
          <w:tab w:val="left" w:pos="1800"/>
          <w:tab w:val="left" w:pos="1980"/>
        </w:tabs>
        <w:spacing w:after="0"/>
        <w:rPr>
          <w:rFonts w:cs="Times New Roman"/>
          <w:b/>
          <w:sz w:val="20"/>
          <w:szCs w:val="20"/>
        </w:rPr>
      </w:pPr>
      <w:r w:rsidRPr="00923DC4">
        <w:rPr>
          <w:rFonts w:cs="Times New Roman"/>
          <w:b/>
          <w:sz w:val="20"/>
          <w:szCs w:val="20"/>
        </w:rPr>
        <w:t>Nama Mahasiswa</w:t>
      </w:r>
      <w:r w:rsidRPr="00923DC4">
        <w:rPr>
          <w:rFonts w:cs="Times New Roman"/>
          <w:b/>
          <w:sz w:val="20"/>
          <w:szCs w:val="20"/>
        </w:rPr>
        <w:tab/>
        <w:t>:</w:t>
      </w:r>
      <w:r w:rsidRPr="00923DC4">
        <w:rPr>
          <w:rFonts w:cs="Times New Roman"/>
          <w:b/>
          <w:sz w:val="20"/>
          <w:szCs w:val="20"/>
        </w:rPr>
        <w:tab/>
      </w:r>
      <w:r w:rsidR="00E051CD" w:rsidRPr="00923DC4">
        <w:rPr>
          <w:rFonts w:cs="Times New Roman"/>
          <w:b/>
          <w:sz w:val="20"/>
          <w:szCs w:val="20"/>
        </w:rPr>
        <w:t>Dyah Wiji Astuti</w:t>
      </w:r>
    </w:p>
    <w:p w14:paraId="3DE49C5E" w14:textId="28D6461A" w:rsidR="005E4B0F" w:rsidRPr="00923DC4" w:rsidRDefault="005E4B0F" w:rsidP="002855B7">
      <w:pPr>
        <w:tabs>
          <w:tab w:val="left" w:pos="1800"/>
          <w:tab w:val="left" w:pos="1980"/>
        </w:tabs>
        <w:spacing w:after="0"/>
        <w:rPr>
          <w:rFonts w:cs="Times New Roman"/>
          <w:b/>
          <w:sz w:val="20"/>
          <w:szCs w:val="20"/>
        </w:rPr>
      </w:pPr>
      <w:r w:rsidRPr="00923DC4">
        <w:rPr>
          <w:rFonts w:cs="Times New Roman"/>
          <w:b/>
          <w:sz w:val="20"/>
          <w:szCs w:val="20"/>
        </w:rPr>
        <w:t>NRP</w:t>
      </w:r>
      <w:r w:rsidRPr="00923DC4">
        <w:rPr>
          <w:rFonts w:cs="Times New Roman"/>
          <w:b/>
          <w:sz w:val="20"/>
          <w:szCs w:val="20"/>
        </w:rPr>
        <w:tab/>
        <w:t>:</w:t>
      </w:r>
      <w:r w:rsidRPr="00923DC4">
        <w:rPr>
          <w:rFonts w:cs="Times New Roman"/>
          <w:b/>
          <w:sz w:val="20"/>
          <w:szCs w:val="20"/>
        </w:rPr>
        <w:tab/>
        <w:t>05211540000</w:t>
      </w:r>
      <w:r w:rsidR="00E051CD" w:rsidRPr="00923DC4">
        <w:rPr>
          <w:rFonts w:cs="Times New Roman"/>
          <w:b/>
          <w:sz w:val="20"/>
          <w:szCs w:val="20"/>
        </w:rPr>
        <w:t>036</w:t>
      </w:r>
    </w:p>
    <w:p w14:paraId="3D09D3FA" w14:textId="7BE7F2C8" w:rsidR="005E4B0F" w:rsidRPr="00923DC4" w:rsidRDefault="005E4B0F" w:rsidP="002855B7">
      <w:pPr>
        <w:tabs>
          <w:tab w:val="left" w:pos="1800"/>
          <w:tab w:val="left" w:pos="1980"/>
        </w:tabs>
        <w:spacing w:after="0"/>
        <w:rPr>
          <w:rFonts w:cs="Times New Roman"/>
          <w:b/>
          <w:sz w:val="20"/>
          <w:szCs w:val="20"/>
        </w:rPr>
      </w:pPr>
      <w:r w:rsidRPr="00923DC4">
        <w:rPr>
          <w:rFonts w:cs="Times New Roman"/>
          <w:b/>
          <w:sz w:val="20"/>
          <w:szCs w:val="20"/>
        </w:rPr>
        <w:t>Departemen</w:t>
      </w:r>
      <w:r w:rsidRPr="00923DC4">
        <w:rPr>
          <w:rFonts w:cs="Times New Roman"/>
          <w:b/>
          <w:sz w:val="20"/>
          <w:szCs w:val="20"/>
        </w:rPr>
        <w:tab/>
        <w:t>:</w:t>
      </w:r>
      <w:r w:rsidRPr="00923DC4">
        <w:rPr>
          <w:rFonts w:cs="Times New Roman"/>
          <w:b/>
          <w:sz w:val="20"/>
          <w:szCs w:val="20"/>
        </w:rPr>
        <w:tab/>
        <w:t>Sistem Informasi FTIK-ITS</w:t>
      </w:r>
    </w:p>
    <w:p w14:paraId="190F6C53" w14:textId="7A4894BB" w:rsidR="0090771B" w:rsidRPr="00923DC4" w:rsidRDefault="005E4B0F" w:rsidP="00C8075F">
      <w:pPr>
        <w:tabs>
          <w:tab w:val="left" w:pos="1800"/>
          <w:tab w:val="left" w:pos="1980"/>
        </w:tabs>
        <w:spacing w:after="0"/>
        <w:ind w:left="1980" w:hanging="1980"/>
        <w:rPr>
          <w:rFonts w:cs="Times New Roman"/>
          <w:b/>
          <w:sz w:val="20"/>
          <w:szCs w:val="20"/>
        </w:rPr>
      </w:pPr>
      <w:r w:rsidRPr="00923DC4">
        <w:rPr>
          <w:rFonts w:cs="Times New Roman"/>
          <w:b/>
          <w:sz w:val="20"/>
          <w:szCs w:val="20"/>
        </w:rPr>
        <w:t>Pembimbing 1</w:t>
      </w:r>
      <w:r w:rsidRPr="00923DC4">
        <w:rPr>
          <w:rFonts w:cs="Times New Roman"/>
          <w:b/>
          <w:sz w:val="20"/>
          <w:szCs w:val="20"/>
        </w:rPr>
        <w:tab/>
        <w:t>:</w:t>
      </w:r>
      <w:r w:rsidRPr="00923DC4">
        <w:rPr>
          <w:rFonts w:cs="Times New Roman"/>
          <w:b/>
          <w:sz w:val="20"/>
          <w:szCs w:val="20"/>
        </w:rPr>
        <w:tab/>
      </w:r>
      <w:r w:rsidR="00E051CD" w:rsidRPr="00923DC4">
        <w:rPr>
          <w:rFonts w:cs="Times New Roman"/>
          <w:b/>
          <w:sz w:val="20"/>
          <w:szCs w:val="20"/>
        </w:rPr>
        <w:t>Eko Wahyu Tyas Darmaningrat, S.Kom, M.BA</w:t>
      </w:r>
    </w:p>
    <w:p w14:paraId="4CE80C9F" w14:textId="4D7ED1B4" w:rsidR="005E4B0F" w:rsidRPr="00923DC4" w:rsidRDefault="005E4B0F" w:rsidP="00C8075F">
      <w:pPr>
        <w:tabs>
          <w:tab w:val="left" w:pos="1800"/>
          <w:tab w:val="left" w:pos="1980"/>
        </w:tabs>
        <w:spacing w:after="0"/>
        <w:ind w:left="1980" w:hanging="1980"/>
        <w:rPr>
          <w:rFonts w:cs="Times New Roman"/>
          <w:b/>
          <w:sz w:val="20"/>
          <w:szCs w:val="20"/>
        </w:rPr>
      </w:pPr>
      <w:r w:rsidRPr="00923DC4">
        <w:rPr>
          <w:rFonts w:cs="Times New Roman"/>
          <w:b/>
          <w:sz w:val="20"/>
          <w:szCs w:val="20"/>
        </w:rPr>
        <w:t>Pembimbing 2</w:t>
      </w:r>
      <w:r w:rsidR="0090771B" w:rsidRPr="00923DC4">
        <w:rPr>
          <w:rFonts w:cs="Times New Roman"/>
          <w:b/>
          <w:sz w:val="20"/>
          <w:szCs w:val="20"/>
        </w:rPr>
        <w:tab/>
        <w:t>:</w:t>
      </w:r>
      <w:r w:rsidR="0090771B" w:rsidRPr="00923DC4">
        <w:rPr>
          <w:rFonts w:cs="Times New Roman"/>
          <w:b/>
          <w:sz w:val="20"/>
          <w:szCs w:val="20"/>
        </w:rPr>
        <w:tab/>
      </w:r>
      <w:r w:rsidR="00E051CD" w:rsidRPr="00923DC4">
        <w:rPr>
          <w:rFonts w:cs="Times New Roman"/>
          <w:b/>
          <w:sz w:val="20"/>
          <w:szCs w:val="20"/>
        </w:rPr>
        <w:t>Hanim Maria Astuti, S.Kom., M.Kom., ITIL</w:t>
      </w:r>
    </w:p>
    <w:p w14:paraId="5738A0FC" w14:textId="3284CDF2" w:rsidR="00194CE3" w:rsidRPr="00923DC4" w:rsidRDefault="00194CE3" w:rsidP="002855B7">
      <w:pPr>
        <w:tabs>
          <w:tab w:val="left" w:pos="1800"/>
          <w:tab w:val="left" w:pos="1980"/>
        </w:tabs>
        <w:spacing w:after="0"/>
        <w:rPr>
          <w:rFonts w:cs="Times New Roman"/>
          <w:b/>
          <w:sz w:val="20"/>
          <w:szCs w:val="20"/>
        </w:rPr>
      </w:pPr>
    </w:p>
    <w:p w14:paraId="2BDD940F" w14:textId="5199DBCF" w:rsidR="00194CE3" w:rsidRPr="00923DC4" w:rsidRDefault="00194CE3" w:rsidP="00A557C0">
      <w:pPr>
        <w:pStyle w:val="Heading1"/>
      </w:pPr>
      <w:bookmarkStart w:id="5" w:name="_Toc1407966"/>
      <w:bookmarkStart w:id="6" w:name="_Toc2291194"/>
      <w:bookmarkStart w:id="7" w:name="_Toc14529489"/>
      <w:r w:rsidRPr="00923DC4">
        <w:t>ABSTRAK</w:t>
      </w:r>
      <w:bookmarkEnd w:id="5"/>
      <w:bookmarkEnd w:id="6"/>
      <w:bookmarkEnd w:id="7"/>
    </w:p>
    <w:p w14:paraId="72B12279" w14:textId="521B20D1" w:rsidR="007C3844" w:rsidRPr="007C3844" w:rsidRDefault="006E73BE" w:rsidP="006E73BE">
      <w:pPr>
        <w:rPr>
          <w:i/>
          <w:iCs/>
        </w:rPr>
      </w:pPr>
      <w:bookmarkStart w:id="8" w:name="_Hlk14026166"/>
      <w:r w:rsidRPr="00F42B92">
        <w:rPr>
          <w:i/>
          <w:iCs/>
        </w:rPr>
        <w:t xml:space="preserve">Hasil riset yang dilakukan oleh Communucation and Information System Security Research Center (CISSReC) di sembilan  kota besar di Indonesia menyatakan </w:t>
      </w:r>
      <w:r w:rsidR="00C9281A">
        <w:rPr>
          <w:i/>
          <w:iCs/>
        </w:rPr>
        <w:t>bahwa</w:t>
      </w:r>
      <w:r w:rsidRPr="00F42B92">
        <w:rPr>
          <w:i/>
          <w:iCs/>
        </w:rPr>
        <w:t xml:space="preserve"> kesadaran keamanan informasi di masyarakat Indonesia pada tahun 2017 masih tergolong </w:t>
      </w:r>
      <w:r w:rsidR="00C9281A">
        <w:rPr>
          <w:i/>
          <w:iCs/>
        </w:rPr>
        <w:t>rendah</w:t>
      </w:r>
      <w:r w:rsidRPr="00F42B92">
        <w:rPr>
          <w:i/>
          <w:iCs/>
        </w:rPr>
        <w:t>. Survei Pelanggaran Keamanan Informasi yang dilakukan pada tahun 2017 menyatakan bahwa penyebab pelanggaran keamanan informasi adalah dari kelalaian pengguna. Kesenjangan tersebut merupakan titik awal dari penelitian yang bertujuan untuk merancang rekomendasi peningkatan kesadaran keamanan informasi yang berfokus pada ruang lingkup ITS. Dengan gelar sebagai kampus teknologi, ternyata ITS belum memiliki k</w:t>
      </w:r>
      <w:bookmarkStart w:id="9" w:name="_GoBack"/>
      <w:bookmarkEnd w:id="9"/>
      <w:r w:rsidRPr="00F42B92">
        <w:rPr>
          <w:i/>
          <w:iCs/>
        </w:rPr>
        <w:t>ebijakan yang mengatur tentang kesadaran keamanan informasi</w:t>
      </w:r>
      <w:r w:rsidR="007C3844" w:rsidRPr="007C3844">
        <w:t xml:space="preserve">, </w:t>
      </w:r>
      <w:r w:rsidR="007C3844" w:rsidRPr="007C3844">
        <w:rPr>
          <w:rFonts w:cs="Times New Roman"/>
          <w:i/>
          <w:iCs/>
        </w:rPr>
        <w:t>sehingga tidak ada hal yang mendorong mahasiswa untuk sadar akan pentingnya keamanan informasi.</w:t>
      </w:r>
    </w:p>
    <w:p w14:paraId="792EC8E5" w14:textId="4872EEB4" w:rsidR="006E73BE" w:rsidRPr="00F42B92" w:rsidRDefault="00AA448A" w:rsidP="006E73BE">
      <w:pPr>
        <w:rPr>
          <w:i/>
          <w:iCs/>
        </w:rPr>
      </w:pPr>
      <w:r>
        <w:rPr>
          <w:i/>
          <w:iCs/>
        </w:rPr>
        <w:t>Pengukuran t</w:t>
      </w:r>
      <w:r w:rsidR="002F2182">
        <w:rPr>
          <w:i/>
          <w:iCs/>
        </w:rPr>
        <w:t>ingkat kesadaran</w:t>
      </w:r>
      <w:r w:rsidR="006E73BE" w:rsidRPr="00F42B92">
        <w:rPr>
          <w:i/>
          <w:iCs/>
        </w:rPr>
        <w:t xml:space="preserve"> keamanan informasi </w:t>
      </w:r>
      <w:r w:rsidR="002F2182">
        <w:rPr>
          <w:i/>
          <w:iCs/>
        </w:rPr>
        <w:t xml:space="preserve">dibutuhkan </w:t>
      </w:r>
      <w:r>
        <w:rPr>
          <w:i/>
          <w:iCs/>
        </w:rPr>
        <w:t>untuk mengetahui kondisi dan kebutuhan organisasai</w:t>
      </w:r>
      <w:r w:rsidR="006E73BE" w:rsidRPr="00F42B92">
        <w:rPr>
          <w:i/>
          <w:iCs/>
        </w:rPr>
        <w:t>.</w:t>
      </w:r>
      <w:r w:rsidR="007C3844">
        <w:rPr>
          <w:i/>
          <w:iCs/>
        </w:rPr>
        <w:t xml:space="preserve"> </w:t>
      </w:r>
      <w:r w:rsidR="006E73BE" w:rsidRPr="002F2182">
        <w:rPr>
          <w:i/>
          <w:iCs/>
        </w:rPr>
        <w:t>Dala</w:t>
      </w:r>
      <w:r w:rsidR="00326783">
        <w:rPr>
          <w:i/>
          <w:iCs/>
        </w:rPr>
        <w:t xml:space="preserve">m </w:t>
      </w:r>
      <w:r w:rsidR="006E73BE" w:rsidRPr="00D01C15">
        <w:rPr>
          <w:i/>
          <w:iCs/>
        </w:rPr>
        <w:t>pengukuran kesadaran keamanan informas</w:t>
      </w:r>
      <w:r>
        <w:rPr>
          <w:i/>
          <w:iCs/>
        </w:rPr>
        <w:t>i</w:t>
      </w:r>
      <w:r w:rsidR="006E73BE" w:rsidRPr="00D01C15">
        <w:rPr>
          <w:i/>
          <w:iCs/>
        </w:rPr>
        <w:t xml:space="preserve"> digunakan dimensi kesadaran keamanan informasi dan area keamanan informasi. Dimensi kesadaran keamanan informasi mengacu pada Knowledge-Attitude -Behavior Model seperti penelitian yang </w:t>
      </w:r>
      <w:r w:rsidR="006E73BE" w:rsidRPr="00D01C15">
        <w:rPr>
          <w:i/>
          <w:iCs/>
        </w:rPr>
        <w:lastRenderedPageBreak/>
        <w:t>telah dilakukan oleh Kruger dan Kerney tahun 2006</w:t>
      </w:r>
      <w:r w:rsidR="002F2182">
        <w:rPr>
          <w:i/>
          <w:iCs/>
        </w:rPr>
        <w:t xml:space="preserve">. </w:t>
      </w:r>
      <w:r w:rsidR="006E73BE" w:rsidRPr="00D01C15">
        <w:rPr>
          <w:i/>
          <w:iCs/>
        </w:rPr>
        <w:t xml:space="preserve">Area keamanan informasi mengacu pada penelitian Arvie Gandhi dan Hazasanzadeh et al, yaitu manajemen </w:t>
      </w:r>
      <w:r w:rsidR="00326783" w:rsidRPr="00326783">
        <w:rPr>
          <w:i/>
          <w:iCs/>
        </w:rPr>
        <w:t>password</w:t>
      </w:r>
      <w:r w:rsidR="006E73BE" w:rsidRPr="00D01C15">
        <w:rPr>
          <w:i/>
          <w:iCs/>
        </w:rPr>
        <w:t>, penggunaan email, penggunaan internet, penggunaan media sosial, keamanan perangkat mobile</w:t>
      </w:r>
      <w:r w:rsidR="00576F82" w:rsidRPr="00D01C15">
        <w:rPr>
          <w:i/>
          <w:iCs/>
        </w:rPr>
        <w:t xml:space="preserve"> dan desktop</w:t>
      </w:r>
      <w:r w:rsidR="006E73BE" w:rsidRPr="00D01C15">
        <w:rPr>
          <w:i/>
          <w:iCs/>
        </w:rPr>
        <w:t xml:space="preserve">, penanganan informasi, pelaporan insiden, melakukan </w:t>
      </w:r>
      <w:r w:rsidR="00326783" w:rsidRPr="00326783">
        <w:rPr>
          <w:i/>
          <w:iCs/>
        </w:rPr>
        <w:t>backup data</w:t>
      </w:r>
      <w:r w:rsidR="006E73BE" w:rsidRPr="00D01C15">
        <w:rPr>
          <w:i/>
          <w:iCs/>
        </w:rPr>
        <w:t xml:space="preserve">, </w:t>
      </w:r>
      <w:r w:rsidR="00E11E52" w:rsidRPr="00E11E52">
        <w:rPr>
          <w:i/>
          <w:iCs/>
        </w:rPr>
        <w:t>social engineering</w:t>
      </w:r>
      <w:r w:rsidR="006E73BE" w:rsidRPr="00D01C15">
        <w:rPr>
          <w:i/>
          <w:iCs/>
        </w:rPr>
        <w:t>, dan malware.</w:t>
      </w:r>
      <w:r w:rsidR="002F2182">
        <w:rPr>
          <w:i/>
          <w:iCs/>
        </w:rPr>
        <w:t xml:space="preserve">Pengukuran kesadaran keamanan informasi menggunakan metode </w:t>
      </w:r>
      <w:r>
        <w:rPr>
          <w:i/>
          <w:iCs/>
        </w:rPr>
        <w:t>analisis</w:t>
      </w:r>
      <w:r w:rsidR="002F2182">
        <w:rPr>
          <w:i/>
          <w:iCs/>
        </w:rPr>
        <w:t xml:space="preserve"> deskriptif presentase. </w:t>
      </w:r>
      <w:r w:rsidR="006E73BE" w:rsidRPr="00F42B92">
        <w:rPr>
          <w:i/>
          <w:iCs/>
        </w:rPr>
        <w:t>Dalam penelitian ini digunakan framework NIST SP 800-50 sebagai acuan langkah-langkah menyusun rekomendasi peningkatan kesadaran keamanan informasi.</w:t>
      </w:r>
    </w:p>
    <w:p w14:paraId="2091412C" w14:textId="7ADA9A38" w:rsidR="002F2182" w:rsidRDefault="00FB3572" w:rsidP="00E051CD">
      <w:pPr>
        <w:rPr>
          <w:i/>
          <w:iCs/>
        </w:rPr>
      </w:pPr>
      <w:r>
        <w:rPr>
          <w:i/>
          <w:iCs/>
        </w:rPr>
        <w:t>Berdasarkan hasil pengukuran kesadaran keamanan informasi didapatkan tingkat kesaaran keamanan informasi mahasiswa ITS secara keseluruhan sebesar 72% yang berarti dalam kategori cukup sadar</w:t>
      </w:r>
      <w:r w:rsidR="002F2182">
        <w:rPr>
          <w:i/>
          <w:iCs/>
        </w:rPr>
        <w:t>, namun masih berpotensi membutuhkan tindakan</w:t>
      </w:r>
      <w:r w:rsidR="00766B7A">
        <w:rPr>
          <w:i/>
          <w:iCs/>
        </w:rPr>
        <w:t xml:space="preserve">. </w:t>
      </w:r>
      <w:r w:rsidR="002F2182">
        <w:rPr>
          <w:i/>
          <w:iCs/>
        </w:rPr>
        <w:t>Dari sepuluh area, hanya area penggunaan email yang bernilai baik. Maka dari itu topik yang yang perlu diajukan dalam rekomendasi yaitu sembilan topik, selaian penggunaan email.</w:t>
      </w:r>
      <w:r w:rsidR="00766B7A">
        <w:rPr>
          <w:i/>
          <w:iCs/>
        </w:rPr>
        <w:t xml:space="preserve"> </w:t>
      </w:r>
      <w:r w:rsidR="002F2182">
        <w:rPr>
          <w:i/>
          <w:iCs/>
        </w:rPr>
        <w:t>Pengukuran keamanan informasi juga dimaksud untuk menentukan prioritas topik</w:t>
      </w:r>
      <w:r w:rsidR="00326783">
        <w:rPr>
          <w:i/>
          <w:iCs/>
        </w:rPr>
        <w:t xml:space="preserve"> yang selanjutnya dapat digunakan untuk merancang rekomendasi. </w:t>
      </w:r>
      <w:bookmarkStart w:id="10" w:name="_Hlk14614358"/>
      <w:r w:rsidR="00326783">
        <w:rPr>
          <w:i/>
          <w:iCs/>
        </w:rPr>
        <w:t xml:space="preserve">Penelitian ini menghasilkan enam rekomendasi kegiatan yang di dalamnya terdapat beberapa sub-kegiatan yang bersinambungan yang bertujuan </w:t>
      </w:r>
      <w:r w:rsidR="00AA448A">
        <w:rPr>
          <w:i/>
          <w:iCs/>
        </w:rPr>
        <w:t>untuk</w:t>
      </w:r>
      <w:r w:rsidR="008237E1">
        <w:rPr>
          <w:i/>
          <w:iCs/>
        </w:rPr>
        <w:t xml:space="preserve"> </w:t>
      </w:r>
      <w:r w:rsidR="00326783">
        <w:rPr>
          <w:i/>
          <w:iCs/>
        </w:rPr>
        <w:t>meningkatkan kesadaran keamanan informasi mahasiswa ITS.</w:t>
      </w:r>
      <w:r w:rsidR="00F53111">
        <w:rPr>
          <w:i/>
          <w:iCs/>
        </w:rPr>
        <w:t xml:space="preserve"> </w:t>
      </w:r>
    </w:p>
    <w:bookmarkEnd w:id="8"/>
    <w:bookmarkEnd w:id="10"/>
    <w:p w14:paraId="1072A5BF" w14:textId="6E1F44C8" w:rsidR="006A4060" w:rsidRPr="00742B1A" w:rsidRDefault="00E051CD" w:rsidP="00E051CD">
      <w:pPr>
        <w:rPr>
          <w:i/>
          <w:iCs/>
        </w:rPr>
      </w:pPr>
      <w:r w:rsidRPr="00E6339C">
        <w:rPr>
          <w:rFonts w:cs="Times New Roman"/>
          <w:b/>
          <w:i/>
        </w:rPr>
        <w:t xml:space="preserve">Keyword: Kesadaran Keamanan informasi, </w:t>
      </w:r>
      <w:r w:rsidR="006E73BE" w:rsidRPr="00E6339C">
        <w:rPr>
          <w:rFonts w:cs="Times New Roman"/>
          <w:b/>
          <w:i/>
        </w:rPr>
        <w:t xml:space="preserve">, KAB Model. </w:t>
      </w:r>
      <w:r w:rsidRPr="00E6339C">
        <w:rPr>
          <w:rFonts w:cs="Times New Roman"/>
          <w:b/>
          <w:i/>
        </w:rPr>
        <w:t>NIST SP 800-50</w:t>
      </w:r>
      <w:r w:rsidR="006E73BE" w:rsidRPr="00E6339C">
        <w:rPr>
          <w:rFonts w:cs="Times New Roman"/>
          <w:b/>
          <w:i/>
        </w:rPr>
        <w:t xml:space="preserve">, </w:t>
      </w:r>
      <w:r w:rsidRPr="00E6339C">
        <w:rPr>
          <w:rFonts w:cs="Times New Roman"/>
          <w:b/>
          <w:i/>
        </w:rPr>
        <w:t>Rekomendasi Peningkatan Kesadaran Keamanan Informasi</w:t>
      </w:r>
      <w:r w:rsidR="006A4060" w:rsidRPr="00923DC4">
        <w:rPr>
          <w:rFonts w:cs="Times New Roman"/>
          <w:b/>
          <w:sz w:val="20"/>
          <w:szCs w:val="20"/>
        </w:rPr>
        <w:br w:type="page"/>
      </w:r>
    </w:p>
    <w:p w14:paraId="3FB85741" w14:textId="77777777" w:rsidR="00A0309E" w:rsidRPr="00923DC4" w:rsidRDefault="00A0309E" w:rsidP="0058732A">
      <w:pPr>
        <w:spacing w:line="240" w:lineRule="auto"/>
        <w:jc w:val="center"/>
        <w:rPr>
          <w:rFonts w:cs="Times New Roman"/>
          <w:b/>
          <w:sz w:val="20"/>
          <w:szCs w:val="20"/>
          <w:lang w:val="en-US"/>
        </w:rPr>
        <w:sectPr w:rsidR="00A0309E" w:rsidRPr="00923DC4" w:rsidSect="00777E5B">
          <w:pgSz w:w="8391" w:h="11906" w:code="11"/>
          <w:pgMar w:top="1134" w:right="1134" w:bottom="1134" w:left="1701" w:header="567" w:footer="567" w:gutter="0"/>
          <w:pgNumType w:fmt="lowerRoman" w:start="5"/>
          <w:cols w:space="720"/>
          <w:titlePg/>
          <w:docGrid w:linePitch="360"/>
        </w:sectPr>
      </w:pPr>
    </w:p>
    <w:p w14:paraId="65F54EEE" w14:textId="5C5B9FF3" w:rsidR="0058732A" w:rsidRPr="00E6339C" w:rsidRDefault="00F21878" w:rsidP="0058732A">
      <w:pPr>
        <w:spacing w:line="240" w:lineRule="auto"/>
        <w:jc w:val="center"/>
        <w:rPr>
          <w:rFonts w:cs="Times New Roman"/>
          <w:b/>
        </w:rPr>
      </w:pPr>
      <w:r w:rsidRPr="00E6339C">
        <w:rPr>
          <w:rFonts w:cs="Times New Roman"/>
          <w:b/>
        </w:rPr>
        <w:lastRenderedPageBreak/>
        <w:t>RECOM</w:t>
      </w:r>
      <w:r w:rsidR="00DF7BE1" w:rsidRPr="00E6339C">
        <w:rPr>
          <w:rFonts w:cs="Times New Roman"/>
          <w:b/>
        </w:rPr>
        <w:t>M</w:t>
      </w:r>
      <w:r w:rsidRPr="00E6339C">
        <w:rPr>
          <w:rFonts w:cs="Times New Roman"/>
          <w:b/>
        </w:rPr>
        <w:t>ENDATION</w:t>
      </w:r>
      <w:r w:rsidR="00DF7BE1" w:rsidRPr="00E6339C">
        <w:rPr>
          <w:rFonts w:cs="Times New Roman"/>
          <w:b/>
        </w:rPr>
        <w:t xml:space="preserve">S </w:t>
      </w:r>
      <w:r w:rsidR="00C9281A" w:rsidRPr="00E6339C">
        <w:rPr>
          <w:rFonts w:cs="Times New Roman"/>
          <w:b/>
        </w:rPr>
        <w:t>FOR</w:t>
      </w:r>
      <w:r w:rsidR="001B0C30" w:rsidRPr="00E6339C">
        <w:rPr>
          <w:rFonts w:cs="Times New Roman"/>
          <w:b/>
        </w:rPr>
        <w:t xml:space="preserve"> </w:t>
      </w:r>
      <w:r w:rsidR="00742B1A" w:rsidRPr="00E6339C">
        <w:rPr>
          <w:rFonts w:cs="Times New Roman"/>
          <w:b/>
        </w:rPr>
        <w:t>IMPR</w:t>
      </w:r>
      <w:r w:rsidR="00C9281A" w:rsidRPr="00E6339C">
        <w:rPr>
          <w:rFonts w:cs="Times New Roman"/>
          <w:b/>
        </w:rPr>
        <w:t>OVING</w:t>
      </w:r>
      <w:r w:rsidR="001D7C9A" w:rsidRPr="00E6339C">
        <w:rPr>
          <w:rFonts w:cs="Times New Roman"/>
          <w:b/>
        </w:rPr>
        <w:t xml:space="preserve"> INFORMATION SECURITY AWARENESS </w:t>
      </w:r>
      <w:r w:rsidR="00A60E4A" w:rsidRPr="00E6339C">
        <w:rPr>
          <w:rFonts w:cs="Times New Roman"/>
          <w:b/>
        </w:rPr>
        <w:t xml:space="preserve">IN </w:t>
      </w:r>
      <w:r w:rsidR="00C9281A" w:rsidRPr="00E6339C">
        <w:rPr>
          <w:rFonts w:cs="Times New Roman"/>
          <w:b/>
        </w:rPr>
        <w:t xml:space="preserve">HIGHER EDUCATION BASED ON NIST SP 800-50 (CASE STUDY : </w:t>
      </w:r>
      <w:r w:rsidR="008237E1" w:rsidRPr="00E6339C">
        <w:rPr>
          <w:rFonts w:cs="Times New Roman"/>
          <w:b/>
        </w:rPr>
        <w:t>SEPULUH NOPEMBER INSTITUTE OF TECHNOLOGY)</w:t>
      </w:r>
    </w:p>
    <w:p w14:paraId="0EE1E6D1" w14:textId="77777777" w:rsidR="0058732A" w:rsidRPr="00923DC4" w:rsidRDefault="0058732A" w:rsidP="0058732A">
      <w:pPr>
        <w:tabs>
          <w:tab w:val="left" w:pos="1800"/>
          <w:tab w:val="left" w:pos="1980"/>
        </w:tabs>
        <w:spacing w:after="0"/>
        <w:rPr>
          <w:rFonts w:cs="Times New Roman"/>
          <w:b/>
          <w:sz w:val="20"/>
          <w:szCs w:val="20"/>
          <w:lang w:val="en-US"/>
        </w:rPr>
      </w:pPr>
    </w:p>
    <w:p w14:paraId="711A8544" w14:textId="20E00228" w:rsidR="00C8075F" w:rsidRPr="00E6339C" w:rsidRDefault="00C8075F" w:rsidP="00C8075F">
      <w:pPr>
        <w:tabs>
          <w:tab w:val="left" w:pos="1800"/>
          <w:tab w:val="left" w:pos="1980"/>
        </w:tabs>
        <w:spacing w:after="0"/>
        <w:rPr>
          <w:rFonts w:cs="Times New Roman"/>
          <w:b/>
        </w:rPr>
      </w:pPr>
      <w:r w:rsidRPr="00E6339C">
        <w:rPr>
          <w:rFonts w:cs="Times New Roman"/>
          <w:b/>
          <w:lang w:val="en-US"/>
        </w:rPr>
        <w:t>Student Name</w:t>
      </w:r>
      <w:r w:rsidRPr="00E6339C">
        <w:rPr>
          <w:rFonts w:cs="Times New Roman"/>
          <w:b/>
          <w:lang w:val="en-US"/>
        </w:rPr>
        <w:tab/>
        <w:t>:</w:t>
      </w:r>
      <w:r w:rsidRPr="00E6339C">
        <w:rPr>
          <w:rFonts w:cs="Times New Roman"/>
          <w:b/>
          <w:lang w:val="en-US"/>
        </w:rPr>
        <w:tab/>
      </w:r>
      <w:r w:rsidR="00E051CD" w:rsidRPr="00E6339C">
        <w:rPr>
          <w:rFonts w:cs="Times New Roman"/>
          <w:b/>
        </w:rPr>
        <w:t>Dyah Wiji Astuti</w:t>
      </w:r>
    </w:p>
    <w:p w14:paraId="217784D4" w14:textId="70A83E44" w:rsidR="00C8075F" w:rsidRPr="00E6339C" w:rsidRDefault="00C8075F" w:rsidP="00C8075F">
      <w:pPr>
        <w:tabs>
          <w:tab w:val="left" w:pos="1800"/>
          <w:tab w:val="left" w:pos="1980"/>
        </w:tabs>
        <w:spacing w:after="0"/>
        <w:rPr>
          <w:rFonts w:cs="Times New Roman"/>
          <w:b/>
        </w:rPr>
      </w:pPr>
      <w:r w:rsidRPr="00E6339C">
        <w:rPr>
          <w:rFonts w:cs="Times New Roman"/>
          <w:b/>
          <w:lang w:val="en-US"/>
        </w:rPr>
        <w:t>NRP</w:t>
      </w:r>
      <w:r w:rsidRPr="00E6339C">
        <w:rPr>
          <w:rFonts w:cs="Times New Roman"/>
          <w:b/>
          <w:lang w:val="en-US"/>
        </w:rPr>
        <w:tab/>
        <w:t>:</w:t>
      </w:r>
      <w:r w:rsidRPr="00E6339C">
        <w:rPr>
          <w:rFonts w:cs="Times New Roman"/>
          <w:b/>
          <w:lang w:val="en-US"/>
        </w:rPr>
        <w:tab/>
        <w:t>05211540000</w:t>
      </w:r>
      <w:r w:rsidR="00E051CD" w:rsidRPr="00E6339C">
        <w:rPr>
          <w:rFonts w:cs="Times New Roman"/>
          <w:b/>
        </w:rPr>
        <w:t>036</w:t>
      </w:r>
    </w:p>
    <w:p w14:paraId="012F8E10" w14:textId="786C25EE" w:rsidR="00C8075F" w:rsidRPr="00E6339C" w:rsidRDefault="00C8075F" w:rsidP="00C8075F">
      <w:pPr>
        <w:tabs>
          <w:tab w:val="left" w:pos="1800"/>
          <w:tab w:val="left" w:pos="1980"/>
        </w:tabs>
        <w:spacing w:after="0"/>
        <w:rPr>
          <w:rFonts w:cs="Times New Roman"/>
          <w:b/>
          <w:lang w:val="en-US"/>
        </w:rPr>
      </w:pPr>
      <w:r w:rsidRPr="00E6339C">
        <w:rPr>
          <w:rFonts w:cs="Times New Roman"/>
          <w:b/>
          <w:lang w:val="en-US"/>
        </w:rPr>
        <w:t>Department</w:t>
      </w:r>
      <w:r w:rsidRPr="00E6339C">
        <w:rPr>
          <w:rFonts w:cs="Times New Roman"/>
          <w:b/>
          <w:lang w:val="en-US"/>
        </w:rPr>
        <w:tab/>
        <w:t>:</w:t>
      </w:r>
      <w:r w:rsidRPr="00E6339C">
        <w:rPr>
          <w:rFonts w:cs="Times New Roman"/>
          <w:b/>
          <w:lang w:val="en-US"/>
        </w:rPr>
        <w:tab/>
      </w:r>
      <w:proofErr w:type="spellStart"/>
      <w:r w:rsidRPr="00E6339C">
        <w:rPr>
          <w:rFonts w:cs="Times New Roman"/>
          <w:b/>
          <w:lang w:val="en-US"/>
        </w:rPr>
        <w:t>Sistem</w:t>
      </w:r>
      <w:proofErr w:type="spellEnd"/>
      <w:r w:rsidRPr="00E6339C">
        <w:rPr>
          <w:rFonts w:cs="Times New Roman"/>
          <w:b/>
          <w:lang w:val="en-US"/>
        </w:rPr>
        <w:t xml:space="preserve"> </w:t>
      </w:r>
      <w:proofErr w:type="spellStart"/>
      <w:r w:rsidRPr="00E6339C">
        <w:rPr>
          <w:rFonts w:cs="Times New Roman"/>
          <w:b/>
          <w:lang w:val="en-US"/>
        </w:rPr>
        <w:t>Informasi</w:t>
      </w:r>
      <w:proofErr w:type="spellEnd"/>
      <w:r w:rsidRPr="00E6339C">
        <w:rPr>
          <w:rFonts w:cs="Times New Roman"/>
          <w:b/>
          <w:lang w:val="en-US"/>
        </w:rPr>
        <w:t xml:space="preserve"> FTIK-ITS</w:t>
      </w:r>
    </w:p>
    <w:p w14:paraId="1869B583" w14:textId="153FC554" w:rsidR="00C8075F" w:rsidRPr="00E6339C" w:rsidRDefault="00C8075F" w:rsidP="00C8075F">
      <w:pPr>
        <w:tabs>
          <w:tab w:val="left" w:pos="1800"/>
          <w:tab w:val="left" w:pos="1980"/>
        </w:tabs>
        <w:spacing w:after="0"/>
        <w:ind w:left="1980" w:hanging="1980"/>
        <w:rPr>
          <w:rFonts w:cs="Times New Roman"/>
          <w:b/>
          <w:lang w:val="en-US"/>
        </w:rPr>
      </w:pPr>
      <w:r w:rsidRPr="00E6339C">
        <w:rPr>
          <w:rFonts w:cs="Times New Roman"/>
          <w:b/>
          <w:lang w:val="en-US"/>
        </w:rPr>
        <w:t>Supervisor 1</w:t>
      </w:r>
      <w:r w:rsidRPr="00E6339C">
        <w:rPr>
          <w:rFonts w:cs="Times New Roman"/>
          <w:b/>
          <w:lang w:val="en-US"/>
        </w:rPr>
        <w:tab/>
        <w:t>:</w:t>
      </w:r>
      <w:r w:rsidRPr="00E6339C">
        <w:rPr>
          <w:rFonts w:cs="Times New Roman"/>
          <w:b/>
          <w:lang w:val="en-US"/>
        </w:rPr>
        <w:tab/>
      </w:r>
      <w:r w:rsidR="00E051CD" w:rsidRPr="00E6339C">
        <w:rPr>
          <w:rFonts w:cs="Times New Roman"/>
          <w:b/>
        </w:rPr>
        <w:t xml:space="preserve">Eko Wahyu Tyas Darmaningrat, </w:t>
      </w:r>
      <w:proofErr w:type="gramStart"/>
      <w:r w:rsidR="00E051CD" w:rsidRPr="00E6339C">
        <w:rPr>
          <w:rFonts w:cs="Times New Roman"/>
          <w:b/>
        </w:rPr>
        <w:t>S.Kom</w:t>
      </w:r>
      <w:proofErr w:type="gramEnd"/>
      <w:r w:rsidR="00E051CD" w:rsidRPr="00E6339C">
        <w:rPr>
          <w:rFonts w:cs="Times New Roman"/>
          <w:b/>
        </w:rPr>
        <w:t>, M.BA</w:t>
      </w:r>
    </w:p>
    <w:p w14:paraId="2A6510D3" w14:textId="4A81E050" w:rsidR="00C8075F" w:rsidRPr="00E6339C" w:rsidRDefault="00C8075F" w:rsidP="00C8075F">
      <w:pPr>
        <w:tabs>
          <w:tab w:val="left" w:pos="1800"/>
          <w:tab w:val="left" w:pos="1980"/>
        </w:tabs>
        <w:spacing w:after="0"/>
        <w:ind w:left="1980" w:hanging="1980"/>
        <w:rPr>
          <w:rFonts w:cs="Times New Roman"/>
          <w:b/>
          <w:lang w:val="en-US"/>
        </w:rPr>
      </w:pPr>
      <w:r w:rsidRPr="00E6339C">
        <w:rPr>
          <w:rFonts w:cs="Times New Roman"/>
          <w:b/>
          <w:lang w:val="en-US"/>
        </w:rPr>
        <w:t>Supervisor 2</w:t>
      </w:r>
      <w:r w:rsidRPr="00E6339C">
        <w:rPr>
          <w:rFonts w:cs="Times New Roman"/>
          <w:b/>
          <w:lang w:val="en-US"/>
        </w:rPr>
        <w:tab/>
        <w:t>:</w:t>
      </w:r>
      <w:r w:rsidRPr="00E6339C">
        <w:rPr>
          <w:rFonts w:cs="Times New Roman"/>
          <w:b/>
          <w:lang w:val="en-US"/>
        </w:rPr>
        <w:tab/>
      </w:r>
      <w:proofErr w:type="spellStart"/>
      <w:r w:rsidR="00E051CD" w:rsidRPr="00E6339C">
        <w:rPr>
          <w:rFonts w:cs="Times New Roman"/>
          <w:b/>
          <w:lang w:val="en-US"/>
        </w:rPr>
        <w:t>Hanim</w:t>
      </w:r>
      <w:proofErr w:type="spellEnd"/>
      <w:r w:rsidR="00E051CD" w:rsidRPr="00E6339C">
        <w:rPr>
          <w:rFonts w:cs="Times New Roman"/>
          <w:b/>
          <w:lang w:val="en-US"/>
        </w:rPr>
        <w:t xml:space="preserve"> Maria Astuti, </w:t>
      </w:r>
      <w:proofErr w:type="spellStart"/>
      <w:proofErr w:type="gramStart"/>
      <w:r w:rsidR="00E051CD" w:rsidRPr="00E6339C">
        <w:rPr>
          <w:rFonts w:cs="Times New Roman"/>
          <w:b/>
          <w:lang w:val="en-US"/>
        </w:rPr>
        <w:t>S.Kom</w:t>
      </w:r>
      <w:proofErr w:type="spellEnd"/>
      <w:proofErr w:type="gramEnd"/>
      <w:r w:rsidR="00E051CD" w:rsidRPr="00E6339C">
        <w:rPr>
          <w:rFonts w:cs="Times New Roman"/>
          <w:b/>
          <w:lang w:val="en-US"/>
        </w:rPr>
        <w:t xml:space="preserve">., </w:t>
      </w:r>
      <w:proofErr w:type="spellStart"/>
      <w:r w:rsidR="00E051CD" w:rsidRPr="00E6339C">
        <w:rPr>
          <w:rFonts w:cs="Times New Roman"/>
          <w:b/>
          <w:lang w:val="en-US"/>
        </w:rPr>
        <w:t>M.Kom</w:t>
      </w:r>
      <w:proofErr w:type="spellEnd"/>
      <w:r w:rsidR="00E051CD" w:rsidRPr="00E6339C">
        <w:rPr>
          <w:rFonts w:cs="Times New Roman"/>
          <w:b/>
          <w:lang w:val="en-US"/>
        </w:rPr>
        <w:t>., ITIL</w:t>
      </w:r>
    </w:p>
    <w:p w14:paraId="24FBABAA" w14:textId="77777777" w:rsidR="0058732A" w:rsidRPr="00923DC4" w:rsidRDefault="0058732A" w:rsidP="006A4060">
      <w:pPr>
        <w:spacing w:line="240" w:lineRule="auto"/>
        <w:jc w:val="center"/>
        <w:rPr>
          <w:rFonts w:cs="Times New Roman"/>
          <w:b/>
          <w:sz w:val="20"/>
          <w:szCs w:val="20"/>
          <w:lang w:val="en-US"/>
        </w:rPr>
      </w:pPr>
    </w:p>
    <w:p w14:paraId="452934B3" w14:textId="73DA9E66" w:rsidR="008418F9" w:rsidRPr="00923DC4" w:rsidRDefault="006A4060" w:rsidP="00A557C0">
      <w:pPr>
        <w:pStyle w:val="Heading1"/>
      </w:pPr>
      <w:bookmarkStart w:id="11" w:name="_Toc2291195"/>
      <w:bookmarkStart w:id="12" w:name="_Toc14529490"/>
      <w:r w:rsidRPr="00923DC4">
        <w:t>ABSTRACT</w:t>
      </w:r>
      <w:bookmarkEnd w:id="11"/>
      <w:bookmarkEnd w:id="12"/>
    </w:p>
    <w:p w14:paraId="2B517016" w14:textId="3D8C7DFF" w:rsidR="00C9281A" w:rsidRDefault="00C9281A" w:rsidP="00F86E99">
      <w:pPr>
        <w:spacing w:after="0" w:line="240" w:lineRule="auto"/>
        <w:rPr>
          <w:rFonts w:cs="Times New Roman"/>
          <w:bCs/>
          <w:i/>
        </w:rPr>
      </w:pPr>
      <w:bookmarkStart w:id="13" w:name="_Toc2291196"/>
      <w:r w:rsidRPr="00C9281A">
        <w:rPr>
          <w:rFonts w:cs="Times New Roman"/>
          <w:bCs/>
          <w:i/>
        </w:rPr>
        <w:t xml:space="preserve">The results of research conducted by the Center for Research on Security and Information and Education Systems (CISSReC) in nine major cities in Indonesia, stated that information security issues in Indonesian society in 2017 are still relatively </w:t>
      </w:r>
      <w:r w:rsidR="008237E1">
        <w:rPr>
          <w:rFonts w:cs="Times New Roman"/>
          <w:bCs/>
          <w:i/>
        </w:rPr>
        <w:t>low</w:t>
      </w:r>
      <w:r w:rsidRPr="00C9281A">
        <w:rPr>
          <w:rFonts w:cs="Times New Roman"/>
          <w:bCs/>
          <w:i/>
        </w:rPr>
        <w:t>.</w:t>
      </w:r>
      <w:r w:rsidR="008237E1">
        <w:rPr>
          <w:rFonts w:cs="Times New Roman"/>
          <w:bCs/>
          <w:i/>
        </w:rPr>
        <w:t xml:space="preserve"> </w:t>
      </w:r>
      <w:r w:rsidR="008237E1" w:rsidRPr="008237E1">
        <w:rPr>
          <w:rFonts w:cs="Times New Roman"/>
          <w:bCs/>
          <w:i/>
        </w:rPr>
        <w:t xml:space="preserve">The Information Security </w:t>
      </w:r>
      <w:r w:rsidR="008237E1">
        <w:rPr>
          <w:rFonts w:cs="Times New Roman"/>
          <w:bCs/>
          <w:i/>
        </w:rPr>
        <w:t xml:space="preserve">Breaches </w:t>
      </w:r>
      <w:r w:rsidR="008237E1" w:rsidRPr="008237E1">
        <w:rPr>
          <w:rFonts w:cs="Times New Roman"/>
          <w:bCs/>
          <w:i/>
        </w:rPr>
        <w:t xml:space="preserve">Survey conducted in 2017 states that the cause of information security </w:t>
      </w:r>
      <w:r w:rsidR="008237E1">
        <w:rPr>
          <w:rFonts w:cs="Times New Roman"/>
          <w:bCs/>
          <w:i/>
        </w:rPr>
        <w:t>breache</w:t>
      </w:r>
      <w:r w:rsidR="008237E1" w:rsidRPr="008237E1">
        <w:rPr>
          <w:rFonts w:cs="Times New Roman"/>
          <w:bCs/>
          <w:i/>
        </w:rPr>
        <w:t>s comes from user</w:t>
      </w:r>
      <w:r w:rsidR="008237E1">
        <w:rPr>
          <w:rFonts w:cs="Times New Roman"/>
          <w:bCs/>
          <w:i/>
        </w:rPr>
        <w:t>s</w:t>
      </w:r>
      <w:r w:rsidR="008237E1" w:rsidRPr="008237E1">
        <w:rPr>
          <w:rFonts w:cs="Times New Roman"/>
          <w:bCs/>
          <w:i/>
        </w:rPr>
        <w:t xml:space="preserve"> negligence.</w:t>
      </w:r>
      <w:r w:rsidR="008237E1">
        <w:rPr>
          <w:rFonts w:cs="Times New Roman"/>
          <w:bCs/>
          <w:i/>
        </w:rPr>
        <w:t xml:space="preserve"> </w:t>
      </w:r>
      <w:r w:rsidR="008237E1" w:rsidRPr="008237E1">
        <w:rPr>
          <w:rFonts w:cs="Times New Roman"/>
          <w:bCs/>
          <w:i/>
        </w:rPr>
        <w:t>The gap is the starting point of research that aims to design recommendations for increasing information security awareness that focus on the scope of ITS.</w:t>
      </w:r>
      <w:r w:rsidR="008237E1" w:rsidRPr="008237E1">
        <w:t xml:space="preserve"> </w:t>
      </w:r>
      <w:r w:rsidR="008237E1" w:rsidRPr="008237E1">
        <w:rPr>
          <w:rFonts w:cs="Times New Roman"/>
          <w:bCs/>
          <w:i/>
        </w:rPr>
        <w:t>With a degree as a technology campus, it turns out that ITS does not yet have a policy that regulates information security awareness, so there is nothing that encourages students to be aware of the importance of information security.</w:t>
      </w:r>
    </w:p>
    <w:p w14:paraId="51CA6CBD" w14:textId="030C8D83" w:rsidR="008237E1" w:rsidRPr="00C9281A" w:rsidRDefault="008237E1" w:rsidP="00F86E99">
      <w:pPr>
        <w:spacing w:after="0" w:line="240" w:lineRule="auto"/>
        <w:rPr>
          <w:rFonts w:cs="Times New Roman"/>
          <w:bCs/>
          <w:i/>
        </w:rPr>
      </w:pPr>
      <w:r w:rsidRPr="008237E1">
        <w:rPr>
          <w:rFonts w:cs="Times New Roman"/>
          <w:bCs/>
          <w:i/>
        </w:rPr>
        <w:t>Measurement of the level of information security awareness is needed to determine the conditions and needs of the organization.</w:t>
      </w:r>
      <w:r w:rsidRPr="008237E1">
        <w:t xml:space="preserve"> </w:t>
      </w:r>
      <w:r w:rsidRPr="008237E1">
        <w:rPr>
          <w:rFonts w:cs="Times New Roman"/>
          <w:bCs/>
          <w:i/>
        </w:rPr>
        <w:t>In measuring information security awareness, information security awareness and information security areas are used.</w:t>
      </w:r>
      <w:r w:rsidR="00F53111" w:rsidRPr="00F53111">
        <w:t xml:space="preserve"> </w:t>
      </w:r>
      <w:r w:rsidR="00F53111" w:rsidRPr="00F53111">
        <w:rPr>
          <w:rFonts w:cs="Times New Roman"/>
          <w:bCs/>
          <w:i/>
        </w:rPr>
        <w:t>The dimensions of information security awareness refer to the Knowledge-Attitude-Behavior Model as research conducted by Kruger and Kerney in 2006</w:t>
      </w:r>
      <w:r w:rsidR="00F53111">
        <w:rPr>
          <w:rFonts w:cs="Times New Roman"/>
          <w:bCs/>
          <w:i/>
        </w:rPr>
        <w:t xml:space="preserve">. </w:t>
      </w:r>
      <w:r w:rsidR="00F53111" w:rsidRPr="00F53111">
        <w:rPr>
          <w:rFonts w:cs="Times New Roman"/>
          <w:bCs/>
          <w:i/>
        </w:rPr>
        <w:t xml:space="preserve">The information </w:t>
      </w:r>
      <w:r w:rsidR="00F53111" w:rsidRPr="00F53111">
        <w:rPr>
          <w:rFonts w:cs="Times New Roman"/>
          <w:bCs/>
          <w:i/>
        </w:rPr>
        <w:lastRenderedPageBreak/>
        <w:t>security area refers to the research of Arvie Gandhi and Hazasanzadeh et al, namely password management, email us</w:t>
      </w:r>
      <w:r w:rsidR="00F53111">
        <w:rPr>
          <w:rFonts w:cs="Times New Roman"/>
          <w:bCs/>
          <w:i/>
        </w:rPr>
        <w:t>e</w:t>
      </w:r>
      <w:r w:rsidR="00F53111" w:rsidRPr="00F53111">
        <w:rPr>
          <w:rFonts w:cs="Times New Roman"/>
          <w:bCs/>
          <w:i/>
        </w:rPr>
        <w:t>, internet use,</w:t>
      </w:r>
      <w:r w:rsidR="00F53111">
        <w:rPr>
          <w:rFonts w:cs="Times New Roman"/>
          <w:bCs/>
          <w:i/>
        </w:rPr>
        <w:t xml:space="preserve"> </w:t>
      </w:r>
      <w:r w:rsidR="00F53111" w:rsidRPr="00F53111">
        <w:rPr>
          <w:rFonts w:cs="Times New Roman"/>
          <w:bCs/>
          <w:i/>
        </w:rPr>
        <w:t>social medi</w:t>
      </w:r>
      <w:r w:rsidR="00F53111">
        <w:rPr>
          <w:rFonts w:cs="Times New Roman"/>
          <w:bCs/>
          <w:i/>
        </w:rPr>
        <w:t xml:space="preserve"> use, mobile devices security</w:t>
      </w:r>
      <w:r w:rsidR="00F53111" w:rsidRPr="00F53111">
        <w:rPr>
          <w:rFonts w:cs="Times New Roman"/>
          <w:bCs/>
          <w:i/>
        </w:rPr>
        <w:t>,</w:t>
      </w:r>
      <w:r w:rsidR="00F53111">
        <w:rPr>
          <w:rFonts w:cs="Times New Roman"/>
          <w:bCs/>
          <w:i/>
        </w:rPr>
        <w:t xml:space="preserve"> </w:t>
      </w:r>
      <w:r w:rsidR="00F53111" w:rsidRPr="00F53111">
        <w:rPr>
          <w:rFonts w:cs="Times New Roman"/>
          <w:bCs/>
          <w:i/>
        </w:rPr>
        <w:t>information</w:t>
      </w:r>
      <w:r w:rsidR="00F53111">
        <w:rPr>
          <w:rFonts w:cs="Times New Roman"/>
          <w:bCs/>
          <w:i/>
        </w:rPr>
        <w:t xml:space="preserve"> handling</w:t>
      </w:r>
      <w:r w:rsidR="00F53111" w:rsidRPr="00F53111">
        <w:rPr>
          <w:rFonts w:cs="Times New Roman"/>
          <w:bCs/>
          <w:i/>
        </w:rPr>
        <w:t>,</w:t>
      </w:r>
      <w:r w:rsidR="00F53111">
        <w:rPr>
          <w:rFonts w:cs="Times New Roman"/>
          <w:bCs/>
          <w:i/>
        </w:rPr>
        <w:t xml:space="preserve"> </w:t>
      </w:r>
      <w:r w:rsidR="00F53111" w:rsidRPr="00F53111">
        <w:rPr>
          <w:rFonts w:cs="Times New Roman"/>
          <w:bCs/>
          <w:i/>
        </w:rPr>
        <w:t>incidents</w:t>
      </w:r>
      <w:r w:rsidR="00F53111">
        <w:rPr>
          <w:rFonts w:cs="Times New Roman"/>
          <w:bCs/>
          <w:i/>
        </w:rPr>
        <w:t xml:space="preserve"> </w:t>
      </w:r>
      <w:r w:rsidR="00F53111" w:rsidRPr="00F53111">
        <w:rPr>
          <w:rFonts w:cs="Times New Roman"/>
          <w:bCs/>
          <w:i/>
        </w:rPr>
        <w:t xml:space="preserve">reporting, </w:t>
      </w:r>
      <w:r w:rsidR="00F53111">
        <w:rPr>
          <w:rFonts w:cs="Times New Roman"/>
          <w:bCs/>
          <w:i/>
        </w:rPr>
        <w:t>backup data</w:t>
      </w:r>
      <w:r w:rsidR="00F53111" w:rsidRPr="00F53111">
        <w:rPr>
          <w:rFonts w:cs="Times New Roman"/>
          <w:bCs/>
          <w:i/>
        </w:rPr>
        <w:t>, social engineering, and malware.</w:t>
      </w:r>
      <w:r w:rsidR="00F53111">
        <w:rPr>
          <w:rFonts w:cs="Times New Roman"/>
          <w:bCs/>
          <w:i/>
        </w:rPr>
        <w:t xml:space="preserve"> </w:t>
      </w:r>
      <w:r w:rsidR="00F53111" w:rsidRPr="00F53111">
        <w:rPr>
          <w:rFonts w:cs="Times New Roman"/>
          <w:bCs/>
          <w:i/>
        </w:rPr>
        <w:t>Information security awareness measurement uses a percentage descriptive analysis method</w:t>
      </w:r>
      <w:r w:rsidR="00F53111">
        <w:rPr>
          <w:rFonts w:cs="Times New Roman"/>
          <w:bCs/>
          <w:i/>
        </w:rPr>
        <w:t xml:space="preserve">. </w:t>
      </w:r>
      <w:r w:rsidR="00F53111" w:rsidRPr="00F53111">
        <w:rPr>
          <w:rFonts w:cs="Times New Roman"/>
          <w:bCs/>
          <w:i/>
        </w:rPr>
        <w:t xml:space="preserve">n this study, the NIST SP 800-50 framework is used as a reference for the steps in compiling recommendations for </w:t>
      </w:r>
      <w:r w:rsidR="00F53111">
        <w:rPr>
          <w:rFonts w:cs="Times New Roman"/>
          <w:bCs/>
          <w:i/>
        </w:rPr>
        <w:t>improving</w:t>
      </w:r>
      <w:r w:rsidR="00F53111" w:rsidRPr="00F53111">
        <w:rPr>
          <w:rFonts w:cs="Times New Roman"/>
          <w:bCs/>
          <w:i/>
        </w:rPr>
        <w:t xml:space="preserve"> information security awareness.</w:t>
      </w:r>
      <w:r w:rsidR="00F53111">
        <w:rPr>
          <w:rFonts w:cs="Times New Roman"/>
          <w:bCs/>
          <w:i/>
        </w:rPr>
        <w:t xml:space="preserve"> B</w:t>
      </w:r>
      <w:r w:rsidR="00F53111" w:rsidRPr="00F53111">
        <w:rPr>
          <w:rFonts w:cs="Times New Roman"/>
          <w:bCs/>
          <w:i/>
        </w:rPr>
        <w:t>ased on the results of the measurement of information security awareness, the overall level of information security of ITS students is 72%, which means that in the category is have enough awareness, but still has the potential to require action.</w:t>
      </w:r>
      <w:r w:rsidR="00766B7A">
        <w:rPr>
          <w:rFonts w:cs="Times New Roman"/>
          <w:bCs/>
          <w:i/>
        </w:rPr>
        <w:t xml:space="preserve"> From</w:t>
      </w:r>
      <w:r w:rsidR="00766B7A" w:rsidRPr="00766B7A">
        <w:rPr>
          <w:rFonts w:cs="Times New Roman"/>
          <w:bCs/>
          <w:i/>
        </w:rPr>
        <w:t xml:space="preserve"> the ten</w:t>
      </w:r>
      <w:r w:rsidR="00766B7A">
        <w:rPr>
          <w:rFonts w:cs="Times New Roman"/>
          <w:bCs/>
          <w:i/>
        </w:rPr>
        <w:t xml:space="preserve"> of</w:t>
      </w:r>
      <w:r w:rsidR="00766B7A" w:rsidRPr="00766B7A">
        <w:rPr>
          <w:rFonts w:cs="Times New Roman"/>
          <w:bCs/>
          <w:i/>
        </w:rPr>
        <w:t xml:space="preserve"> areas, only the email us</w:t>
      </w:r>
      <w:r w:rsidR="00766B7A">
        <w:rPr>
          <w:rFonts w:cs="Times New Roman"/>
          <w:bCs/>
          <w:i/>
        </w:rPr>
        <w:t>e</w:t>
      </w:r>
      <w:r w:rsidR="00766B7A" w:rsidRPr="00766B7A">
        <w:rPr>
          <w:rFonts w:cs="Times New Roman"/>
          <w:bCs/>
          <w:i/>
        </w:rPr>
        <w:t>e area is good value. So from that the topic that needs to be submitted in the recommendations is nine topics, along with the use of email</w:t>
      </w:r>
      <w:r w:rsidR="00766B7A">
        <w:rPr>
          <w:rFonts w:cs="Times New Roman"/>
          <w:bCs/>
          <w:i/>
        </w:rPr>
        <w:t>.</w:t>
      </w:r>
      <w:r w:rsidR="00766B7A" w:rsidRPr="00766B7A">
        <w:t xml:space="preserve"> </w:t>
      </w:r>
      <w:r w:rsidR="00766B7A" w:rsidRPr="00766B7A">
        <w:rPr>
          <w:rFonts w:cs="Times New Roman"/>
          <w:bCs/>
          <w:i/>
        </w:rPr>
        <w:t>Measurement of information security is also intended to prioritize topics which can then be used to design recommendations.</w:t>
      </w:r>
      <w:r w:rsidR="00766B7A" w:rsidRPr="00766B7A">
        <w:t xml:space="preserve"> </w:t>
      </w:r>
      <w:r w:rsidR="00766B7A" w:rsidRPr="00766B7A">
        <w:rPr>
          <w:rFonts w:cs="Times New Roman"/>
          <w:bCs/>
          <w:i/>
        </w:rPr>
        <w:t xml:space="preserve">This study produced six recommendations for activities in which there were several continuous sub-activities aimed </w:t>
      </w:r>
      <w:r w:rsidR="00766B7A">
        <w:rPr>
          <w:rFonts w:cs="Times New Roman"/>
          <w:bCs/>
          <w:i/>
        </w:rPr>
        <w:t>at improving</w:t>
      </w:r>
      <w:r w:rsidR="00766B7A" w:rsidRPr="00766B7A">
        <w:rPr>
          <w:rFonts w:cs="Times New Roman"/>
          <w:bCs/>
          <w:i/>
        </w:rPr>
        <w:t xml:space="preserve"> ITS student information security awareness.</w:t>
      </w:r>
    </w:p>
    <w:p w14:paraId="3F805A92" w14:textId="1CAB0783" w:rsidR="00C9281A" w:rsidRDefault="00C9281A" w:rsidP="00F86E99">
      <w:pPr>
        <w:spacing w:after="0" w:line="240" w:lineRule="auto"/>
        <w:rPr>
          <w:rFonts w:cs="Times New Roman"/>
          <w:b/>
          <w:i/>
        </w:rPr>
      </w:pPr>
    </w:p>
    <w:p w14:paraId="62338A53" w14:textId="77777777" w:rsidR="00C9281A" w:rsidRDefault="00C9281A" w:rsidP="00F86E99">
      <w:pPr>
        <w:spacing w:after="0" w:line="240" w:lineRule="auto"/>
        <w:rPr>
          <w:rFonts w:cs="Times New Roman"/>
          <w:b/>
          <w:i/>
        </w:rPr>
      </w:pPr>
    </w:p>
    <w:p w14:paraId="5E5749B3" w14:textId="3A1F6A08" w:rsidR="00F80399" w:rsidRPr="00025D27" w:rsidRDefault="00F80399" w:rsidP="00F86E99">
      <w:pPr>
        <w:spacing w:after="0" w:line="240" w:lineRule="auto"/>
        <w:rPr>
          <w:rFonts w:cs="Times New Roman"/>
          <w:i/>
          <w:iCs/>
        </w:rPr>
        <w:sectPr w:rsidR="00F80399" w:rsidRPr="00025D27" w:rsidSect="00962D55">
          <w:type w:val="continuous"/>
          <w:pgSz w:w="8391" w:h="11906" w:code="11"/>
          <w:pgMar w:top="1134" w:right="1134" w:bottom="1134" w:left="1701" w:header="567" w:footer="567" w:gutter="0"/>
          <w:pgNumType w:fmt="lowerRoman"/>
          <w:cols w:space="720"/>
          <w:titlePg/>
          <w:docGrid w:linePitch="360"/>
        </w:sectPr>
      </w:pPr>
      <w:r w:rsidRPr="00025D27">
        <w:rPr>
          <w:rFonts w:cs="Times New Roman"/>
          <w:b/>
          <w:i/>
        </w:rPr>
        <w:t>Keyword: information security awareness, NIST SP 800-50, recommendation</w:t>
      </w:r>
      <w:r w:rsidR="00C9281A">
        <w:rPr>
          <w:rFonts w:cs="Times New Roman"/>
          <w:b/>
          <w:i/>
        </w:rPr>
        <w:t>s</w:t>
      </w:r>
      <w:r w:rsidRPr="00025D27">
        <w:rPr>
          <w:rFonts w:cs="Times New Roman"/>
          <w:b/>
          <w:i/>
        </w:rPr>
        <w:t xml:space="preserve"> for </w:t>
      </w:r>
      <w:r w:rsidR="00C9281A">
        <w:rPr>
          <w:rFonts w:cs="Times New Roman"/>
          <w:b/>
          <w:i/>
        </w:rPr>
        <w:t>improving</w:t>
      </w:r>
      <w:r w:rsidRPr="00025D27">
        <w:rPr>
          <w:rFonts w:cs="Times New Roman"/>
          <w:b/>
          <w:i/>
        </w:rPr>
        <w:t xml:space="preserve"> information security awareness</w:t>
      </w:r>
    </w:p>
    <w:p w14:paraId="252551A9" w14:textId="0260B247" w:rsidR="006A4060" w:rsidRPr="00923DC4" w:rsidRDefault="006A4060" w:rsidP="00A557C0">
      <w:pPr>
        <w:pStyle w:val="Heading1"/>
      </w:pPr>
      <w:bookmarkStart w:id="14" w:name="_Toc14529491"/>
      <w:r w:rsidRPr="00923DC4">
        <w:lastRenderedPageBreak/>
        <w:t>KATA PENGANTAR</w:t>
      </w:r>
      <w:bookmarkEnd w:id="13"/>
      <w:bookmarkEnd w:id="14"/>
    </w:p>
    <w:p w14:paraId="4615E71E" w14:textId="36C62205" w:rsidR="007F45EF" w:rsidRPr="00025D27" w:rsidRDefault="00F80399" w:rsidP="005C7A9A">
      <w:pPr>
        <w:spacing w:line="240" w:lineRule="auto"/>
        <w:rPr>
          <w:rFonts w:cs="Times New Roman"/>
          <w:bCs/>
        </w:rPr>
      </w:pPr>
      <w:r w:rsidRPr="00025D27">
        <w:rPr>
          <w:rFonts w:cs="Times New Roman"/>
          <w:bCs/>
        </w:rPr>
        <w:t>Bismillahirrohmanirrohim. Puji syukur penulis panjatkan kepada Allah SWT yang telah melimpahkan rahmat, taufik, serta hidayah-Nya sehingga penulis dapat menyelesaikan Tugas Akhir dengan tepat waktu. Penulis tidak pernah berhenti untuk bersyukur dan berterimakasih atas segala Nikmat yang diberikan oleh Allah SWT.</w:t>
      </w:r>
    </w:p>
    <w:p w14:paraId="581CE92F" w14:textId="71BF7BE5" w:rsidR="00F80399" w:rsidRPr="00025D27" w:rsidRDefault="00F80399" w:rsidP="005C7A9A">
      <w:pPr>
        <w:spacing w:line="240" w:lineRule="auto"/>
        <w:rPr>
          <w:rFonts w:cs="Times New Roman"/>
          <w:bCs/>
        </w:rPr>
      </w:pPr>
      <w:r w:rsidRPr="00025D27">
        <w:rPr>
          <w:rFonts w:cs="Times New Roman"/>
          <w:bCs/>
        </w:rPr>
        <w:t>Pada kesempatan kali ini, penulis ingin menyampaikan ucapan terimakasih kepada semua pihak yang telah mendukung, mengarahkan, membimbing, membantu, dan memberikan semangat kepada penulis, antara lain kepada :</w:t>
      </w:r>
    </w:p>
    <w:p w14:paraId="78835934" w14:textId="77777777" w:rsidR="00810C4D" w:rsidRPr="00025D27" w:rsidRDefault="00F80399" w:rsidP="005C7A9A">
      <w:pPr>
        <w:pStyle w:val="ListParagraph"/>
        <w:numPr>
          <w:ilvl w:val="0"/>
          <w:numId w:val="145"/>
        </w:numPr>
        <w:spacing w:line="240" w:lineRule="auto"/>
        <w:ind w:left="426"/>
        <w:jc w:val="both"/>
        <w:rPr>
          <w:rFonts w:cs="Times New Roman"/>
        </w:rPr>
      </w:pPr>
      <w:bookmarkStart w:id="15" w:name="_Toc2291197"/>
      <w:r w:rsidRPr="00025D27">
        <w:rPr>
          <w:rFonts w:cs="Times New Roman"/>
        </w:rPr>
        <w:t>Allah SWT yang telah melimpahkan rahmat dan karuniaNya kepada penulis , sehingga dapat menyelesaikan buku Tugas Akhir ini dengan tepat waktu.</w:t>
      </w:r>
    </w:p>
    <w:p w14:paraId="3106FFCB" w14:textId="77777777" w:rsidR="005C7A9A" w:rsidRPr="00025D27" w:rsidRDefault="00F80399" w:rsidP="005C7A9A">
      <w:pPr>
        <w:pStyle w:val="ListParagraph"/>
        <w:numPr>
          <w:ilvl w:val="0"/>
          <w:numId w:val="145"/>
        </w:numPr>
        <w:spacing w:line="240" w:lineRule="auto"/>
        <w:ind w:left="426"/>
        <w:jc w:val="both"/>
        <w:rPr>
          <w:rFonts w:cs="Times New Roman"/>
        </w:rPr>
      </w:pPr>
      <w:r w:rsidRPr="00025D27">
        <w:rPr>
          <w:rFonts w:cs="Times New Roman"/>
        </w:rPr>
        <w:t>Ibu Suharti dan Bapak Heru Setiyono</w:t>
      </w:r>
      <w:r w:rsidR="00810C4D" w:rsidRPr="00025D27">
        <w:rPr>
          <w:rFonts w:cs="Times New Roman"/>
        </w:rPr>
        <w:t xml:space="preserve"> yang selalu mendukung dan mendoakan penulis. Dan seluruh keluarga besar penulis yang selalu mendukung penulis.</w:t>
      </w:r>
    </w:p>
    <w:p w14:paraId="6E3E92ED" w14:textId="1137635B"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Ibu Eko Wahyu</w:t>
      </w:r>
      <w:r w:rsidR="00BE3524" w:rsidRPr="00025D27">
        <w:rPr>
          <w:rFonts w:cs="Times New Roman"/>
        </w:rPr>
        <w:t xml:space="preserve"> Tyas Darmaningrat</w:t>
      </w:r>
      <w:r w:rsidRPr="00025D27">
        <w:rPr>
          <w:rFonts w:cs="Times New Roman"/>
        </w:rPr>
        <w:t xml:space="preserve">  dan Ibu Hanim Maria Astuti selaku dosen pembimbing penulis yang selalu sabar dan telah meluangkan waktu dan pikiran untuk membimbing penulis untuk menuju hasil yang terbaik dan memuaskan dalam menyelesaikan buku Tugas Akhir ini.</w:t>
      </w:r>
    </w:p>
    <w:p w14:paraId="5FA96FE6" w14:textId="77777777"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Bapak Arif Wibisono dan Bapak Faizal Johan Atlethiko selaku dosen wali penulis yang telah mendukung dan mengarahkan penulis selama masa perkuliahan.</w:t>
      </w:r>
    </w:p>
    <w:p w14:paraId="082A4D0F" w14:textId="77777777"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Seluruh bapak dan ibu dosen Departemen Sistem Informasi yang telah memberikan ilmu pengetahuan kepada penulis selama masa studi empat tahun ini.</w:t>
      </w:r>
    </w:p>
    <w:p w14:paraId="1514B5EF" w14:textId="3DAA3EB7"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 xml:space="preserve">Mahasiswa ITS selaku responden kuesioner yang telah meluangkan waktu untuk mengisi </w:t>
      </w:r>
      <w:r w:rsidR="00EA0832" w:rsidRPr="00025D27">
        <w:rPr>
          <w:rFonts w:cs="Times New Roman"/>
        </w:rPr>
        <w:t>kuesioner</w:t>
      </w:r>
      <w:r w:rsidRPr="00025D27">
        <w:rPr>
          <w:rFonts w:cs="Times New Roman"/>
        </w:rPr>
        <w:t xml:space="preserve"> dan membantu menyelesaikan Tugas Akhir .</w:t>
      </w:r>
    </w:p>
    <w:p w14:paraId="5BAE25E0" w14:textId="77777777"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Seluruh teman-teman yang sudah membantu menyebarkan link kuesioner  selama penelitian Tugas Akhir.</w:t>
      </w:r>
    </w:p>
    <w:p w14:paraId="60663E0A" w14:textId="77777777"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Fadhila Alfi yang menjadi teman seperjuangan penulis selama perkuliahan, Keja Praktik dan pengerjaan Tugas Akhir.</w:t>
      </w:r>
    </w:p>
    <w:p w14:paraId="17B80D50" w14:textId="77777777" w:rsidR="00962D55" w:rsidRDefault="00962D55" w:rsidP="005C7A9A">
      <w:pPr>
        <w:pStyle w:val="ListParagraph"/>
        <w:numPr>
          <w:ilvl w:val="0"/>
          <w:numId w:val="145"/>
        </w:numPr>
        <w:spacing w:line="240" w:lineRule="auto"/>
        <w:ind w:left="426"/>
        <w:jc w:val="both"/>
        <w:rPr>
          <w:rFonts w:cs="Times New Roman"/>
        </w:rPr>
        <w:sectPr w:rsidR="00962D55" w:rsidSect="00554EB9">
          <w:pgSz w:w="8391" w:h="11906" w:code="11"/>
          <w:pgMar w:top="1134" w:right="1134" w:bottom="1134" w:left="1701" w:header="567" w:footer="567" w:gutter="0"/>
          <w:pgNumType w:fmt="lowerRoman"/>
          <w:cols w:space="720"/>
          <w:titlePg/>
          <w:docGrid w:linePitch="360"/>
        </w:sectPr>
      </w:pPr>
    </w:p>
    <w:p w14:paraId="6F2DBF2F" w14:textId="69986DC5"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lastRenderedPageBreak/>
        <w:t xml:space="preserve">Faiz Anggoro Mukti yang selalu memberikan </w:t>
      </w:r>
      <w:r w:rsidR="005C7A9A" w:rsidRPr="00025D27">
        <w:rPr>
          <w:rFonts w:cs="Times New Roman"/>
        </w:rPr>
        <w:t>semangat</w:t>
      </w:r>
      <w:r w:rsidRPr="00025D27">
        <w:rPr>
          <w:rFonts w:cs="Times New Roman"/>
        </w:rPr>
        <w:t>, masukan</w:t>
      </w:r>
      <w:r w:rsidR="005C7A9A" w:rsidRPr="00025D27">
        <w:rPr>
          <w:rFonts w:cs="Times New Roman"/>
        </w:rPr>
        <w:t>, bantuan</w:t>
      </w:r>
      <w:r w:rsidRPr="00025D27">
        <w:rPr>
          <w:rFonts w:cs="Times New Roman"/>
        </w:rPr>
        <w:t xml:space="preserve"> dan menemani penulis saat mengerjakan Tugas Akhir.</w:t>
      </w:r>
    </w:p>
    <w:p w14:paraId="455175AE" w14:textId="77777777" w:rsidR="005C7A9A" w:rsidRPr="00025D27" w:rsidRDefault="00810C4D" w:rsidP="005C7A9A">
      <w:pPr>
        <w:pStyle w:val="ListParagraph"/>
        <w:numPr>
          <w:ilvl w:val="0"/>
          <w:numId w:val="145"/>
        </w:numPr>
        <w:spacing w:line="240" w:lineRule="auto"/>
        <w:ind w:left="426"/>
        <w:jc w:val="both"/>
        <w:rPr>
          <w:rFonts w:cs="Times New Roman"/>
        </w:rPr>
      </w:pPr>
      <w:r w:rsidRPr="00025D27">
        <w:rPr>
          <w:rFonts w:cs="Times New Roman"/>
        </w:rPr>
        <w:t>Teman-teman “Terjebak Rindu”</w:t>
      </w:r>
      <w:r w:rsidR="005C7A9A" w:rsidRPr="00025D27">
        <w:rPr>
          <w:rFonts w:cs="Times New Roman"/>
        </w:rPr>
        <w:t xml:space="preserve"> yaitu Dhila, Dina, Fani, Ervina, Finsa, dan Nasywa yang selalu memberikan semangat, bantuan dan masukan bagi penulis.</w:t>
      </w:r>
    </w:p>
    <w:p w14:paraId="56484BC7" w14:textId="21E2499E" w:rsidR="005C7A9A" w:rsidRPr="00025D27" w:rsidRDefault="005C7A9A" w:rsidP="005C7A9A">
      <w:pPr>
        <w:pStyle w:val="ListParagraph"/>
        <w:numPr>
          <w:ilvl w:val="0"/>
          <w:numId w:val="145"/>
        </w:numPr>
        <w:spacing w:line="240" w:lineRule="auto"/>
        <w:ind w:left="426"/>
        <w:jc w:val="both"/>
        <w:rPr>
          <w:rFonts w:cs="Times New Roman"/>
        </w:rPr>
      </w:pPr>
      <w:r w:rsidRPr="00025D27">
        <w:rPr>
          <w:rFonts w:cs="Times New Roman"/>
        </w:rPr>
        <w:t>Teman-teman “Ruang Rindu” yaitu Rizky, Bella, Dewi, Weka, Ardian, Rina, dan Okti yang selalu memberikan semangat dan me</w:t>
      </w:r>
      <w:r w:rsidR="00197290" w:rsidRPr="00025D27">
        <w:rPr>
          <w:rFonts w:cs="Times New Roman"/>
        </w:rPr>
        <w:t xml:space="preserve">mberi </w:t>
      </w:r>
      <w:r w:rsidRPr="00025D27">
        <w:rPr>
          <w:rFonts w:cs="Times New Roman"/>
        </w:rPr>
        <w:t>dukung</w:t>
      </w:r>
      <w:r w:rsidR="00197290" w:rsidRPr="00025D27">
        <w:rPr>
          <w:rFonts w:cs="Times New Roman"/>
        </w:rPr>
        <w:t>an untuk</w:t>
      </w:r>
      <w:r w:rsidRPr="00025D27">
        <w:rPr>
          <w:rFonts w:cs="Times New Roman"/>
        </w:rPr>
        <w:t xml:space="preserve"> penulis</w:t>
      </w:r>
      <w:r w:rsidR="00197290" w:rsidRPr="00025D27">
        <w:rPr>
          <w:rFonts w:cs="Times New Roman"/>
        </w:rPr>
        <w:t>.</w:t>
      </w:r>
    </w:p>
    <w:p w14:paraId="49E635F8" w14:textId="77777777" w:rsidR="005C7A9A" w:rsidRPr="00025D27" w:rsidRDefault="005C7A9A" w:rsidP="005C7A9A">
      <w:pPr>
        <w:pStyle w:val="ListParagraph"/>
        <w:numPr>
          <w:ilvl w:val="0"/>
          <w:numId w:val="145"/>
        </w:numPr>
        <w:spacing w:line="240" w:lineRule="auto"/>
        <w:ind w:left="426"/>
        <w:jc w:val="both"/>
        <w:rPr>
          <w:rFonts w:cs="Times New Roman"/>
        </w:rPr>
      </w:pPr>
      <w:r w:rsidRPr="00025D27">
        <w:rPr>
          <w:rFonts w:cs="Times New Roman"/>
        </w:rPr>
        <w:t>Teman-teman LANNISTER yang  menjadi teman seperjuangan mulai dari awal masuk   perkuliahan hingga saat ini.</w:t>
      </w:r>
    </w:p>
    <w:p w14:paraId="11055146" w14:textId="507F978F" w:rsidR="005C7A9A" w:rsidRPr="00025D27" w:rsidRDefault="005C7A9A" w:rsidP="005C7A9A">
      <w:pPr>
        <w:pStyle w:val="ListParagraph"/>
        <w:numPr>
          <w:ilvl w:val="0"/>
          <w:numId w:val="145"/>
        </w:numPr>
        <w:spacing w:line="240" w:lineRule="auto"/>
        <w:ind w:left="426"/>
        <w:jc w:val="both"/>
        <w:rPr>
          <w:rFonts w:cs="Times New Roman"/>
        </w:rPr>
      </w:pPr>
      <w:r w:rsidRPr="00025D27">
        <w:rPr>
          <w:rFonts w:cs="Times New Roman"/>
        </w:rPr>
        <w:t>Pihak lainnya yang telah membantu dan mendukung penulis demi kelancaran dan kesuksesan penyelesaian buku Tugas Akhir ini.</w:t>
      </w:r>
    </w:p>
    <w:p w14:paraId="120E5591" w14:textId="004FBA42" w:rsidR="005C7A9A" w:rsidRPr="00025D27" w:rsidRDefault="005C7A9A" w:rsidP="005C7A9A">
      <w:pPr>
        <w:spacing w:line="240" w:lineRule="auto"/>
        <w:rPr>
          <w:rFonts w:cs="Times New Roman"/>
        </w:rPr>
        <w:sectPr w:rsidR="005C7A9A" w:rsidRPr="00025D27" w:rsidSect="00962D55">
          <w:type w:val="continuous"/>
          <w:pgSz w:w="8391" w:h="11906" w:code="11"/>
          <w:pgMar w:top="1134" w:right="1134" w:bottom="1134" w:left="1701" w:header="567" w:footer="567" w:gutter="0"/>
          <w:pgNumType w:fmt="lowerRoman"/>
          <w:cols w:space="720"/>
          <w:titlePg/>
          <w:docGrid w:linePitch="360"/>
        </w:sectPr>
      </w:pPr>
      <w:r w:rsidRPr="00025D27">
        <w:rPr>
          <w:rFonts w:cs="Times New Roman"/>
        </w:rPr>
        <w:t>Tidak ada sesuatu yang sempurna di dunia ini kecuali Allah SWT, tidak terkecuali dengan buku Tugas Akhir ini. Penyusunan Tugas Akhir ini masih banyak memiliki kekurangan dan jauh dari kata sempurna. Oleh karena itu penulis menerima segala kritik dan saran demi kesempurnaan untuk perbaikan di masa mendatang. Semoga Buku Tugas Akhir ini dapat memberikan manfaat bagi pembaca dan menjadi sebuah kontribusi bagi ilmu pengetahuan.</w:t>
      </w:r>
    </w:p>
    <w:p w14:paraId="00D7FFC2" w14:textId="77777777" w:rsidR="00AA448A" w:rsidRDefault="00AA448A" w:rsidP="00A557C0">
      <w:pPr>
        <w:pStyle w:val="Heading1"/>
        <w:sectPr w:rsidR="00AA448A" w:rsidSect="00962D55">
          <w:type w:val="continuous"/>
          <w:pgSz w:w="8391" w:h="11906" w:code="11"/>
          <w:pgMar w:top="1134" w:right="1134" w:bottom="1134" w:left="1701" w:header="567" w:footer="567" w:gutter="0"/>
          <w:pgNumType w:fmt="lowerRoman"/>
          <w:cols w:space="720"/>
          <w:titlePg/>
          <w:docGrid w:linePitch="360"/>
        </w:sectPr>
      </w:pPr>
    </w:p>
    <w:p w14:paraId="11BB620E" w14:textId="3D364C9E" w:rsidR="007F45EF" w:rsidRPr="00923DC4" w:rsidRDefault="007F45EF" w:rsidP="00A557C0">
      <w:pPr>
        <w:pStyle w:val="Heading1"/>
      </w:pPr>
      <w:bookmarkStart w:id="16" w:name="_Toc14529492"/>
      <w:r w:rsidRPr="00923DC4">
        <w:lastRenderedPageBreak/>
        <w:t>DAFTAR ISI</w:t>
      </w:r>
      <w:bookmarkEnd w:id="15"/>
      <w:bookmarkEnd w:id="16"/>
    </w:p>
    <w:sdt>
      <w:sdtPr>
        <w:rPr>
          <w:sz w:val="20"/>
          <w:szCs w:val="20"/>
        </w:rPr>
        <w:id w:val="-1057165852"/>
        <w:docPartObj>
          <w:docPartGallery w:val="Table of Contents"/>
          <w:docPartUnique/>
        </w:docPartObj>
      </w:sdtPr>
      <w:sdtEndPr>
        <w:rPr>
          <w:rFonts w:cs="Times New Roman"/>
          <w:b/>
          <w:bCs/>
          <w:noProof/>
        </w:rPr>
      </w:sdtEndPr>
      <w:sdtContent>
        <w:p w14:paraId="61806BB5" w14:textId="5796CF33" w:rsidR="00923DC4" w:rsidRPr="008F41D3" w:rsidRDefault="00923DC4" w:rsidP="008A02F1">
          <w:pPr>
            <w:rPr>
              <w:sz w:val="20"/>
              <w:szCs w:val="20"/>
            </w:rPr>
          </w:pPr>
        </w:p>
        <w:p w14:paraId="1344F8B5" w14:textId="06749979" w:rsidR="00097CA9" w:rsidRDefault="00097CA9">
          <w:pPr>
            <w:pStyle w:val="TOC1"/>
            <w:rPr>
              <w:rFonts w:asciiTheme="minorHAnsi" w:hAnsiTheme="minorHAnsi" w:cstheme="minorBidi"/>
              <w:noProof/>
            </w:rPr>
          </w:pPr>
          <w:r>
            <w:rPr>
              <w:sz w:val="20"/>
              <w:szCs w:val="20"/>
            </w:rPr>
            <w:fldChar w:fldCharType="begin"/>
          </w:r>
          <w:r>
            <w:rPr>
              <w:sz w:val="20"/>
              <w:szCs w:val="20"/>
            </w:rPr>
            <w:instrText xml:space="preserve"> TOC \o "1-6" \h \z \u </w:instrText>
          </w:r>
          <w:r>
            <w:rPr>
              <w:sz w:val="20"/>
              <w:szCs w:val="20"/>
            </w:rPr>
            <w:fldChar w:fldCharType="separate"/>
          </w:r>
          <w:hyperlink w:anchor="_Toc14529489" w:history="1">
            <w:r w:rsidRPr="00381788">
              <w:rPr>
                <w:rStyle w:val="Hyperlink"/>
                <w:noProof/>
              </w:rPr>
              <w:t>ABSTRAK</w:t>
            </w:r>
            <w:r>
              <w:rPr>
                <w:noProof/>
                <w:webHidden/>
              </w:rPr>
              <w:tab/>
            </w:r>
            <w:r>
              <w:rPr>
                <w:noProof/>
                <w:webHidden/>
              </w:rPr>
              <w:fldChar w:fldCharType="begin"/>
            </w:r>
            <w:r>
              <w:rPr>
                <w:noProof/>
                <w:webHidden/>
              </w:rPr>
              <w:instrText xml:space="preserve"> PAGEREF _Toc14529489 \h </w:instrText>
            </w:r>
            <w:r>
              <w:rPr>
                <w:noProof/>
                <w:webHidden/>
              </w:rPr>
            </w:r>
            <w:r>
              <w:rPr>
                <w:noProof/>
                <w:webHidden/>
              </w:rPr>
              <w:fldChar w:fldCharType="separate"/>
            </w:r>
            <w:r w:rsidR="003D734D">
              <w:rPr>
                <w:noProof/>
                <w:webHidden/>
              </w:rPr>
              <w:t>v</w:t>
            </w:r>
            <w:r>
              <w:rPr>
                <w:noProof/>
                <w:webHidden/>
              </w:rPr>
              <w:fldChar w:fldCharType="end"/>
            </w:r>
          </w:hyperlink>
        </w:p>
        <w:p w14:paraId="5805EA08" w14:textId="44626777" w:rsidR="00097CA9" w:rsidRDefault="00950B05">
          <w:pPr>
            <w:pStyle w:val="TOC1"/>
            <w:rPr>
              <w:rFonts w:asciiTheme="minorHAnsi" w:hAnsiTheme="minorHAnsi" w:cstheme="minorBidi"/>
              <w:noProof/>
            </w:rPr>
          </w:pPr>
          <w:hyperlink w:anchor="_Toc14529490" w:history="1">
            <w:r w:rsidR="00097CA9" w:rsidRPr="00381788">
              <w:rPr>
                <w:rStyle w:val="Hyperlink"/>
                <w:noProof/>
              </w:rPr>
              <w:t>ABSTRACT</w:t>
            </w:r>
            <w:r w:rsidR="00097CA9">
              <w:rPr>
                <w:noProof/>
                <w:webHidden/>
              </w:rPr>
              <w:tab/>
            </w:r>
            <w:r w:rsidR="00097CA9">
              <w:rPr>
                <w:noProof/>
                <w:webHidden/>
              </w:rPr>
              <w:fldChar w:fldCharType="begin"/>
            </w:r>
            <w:r w:rsidR="00097CA9">
              <w:rPr>
                <w:noProof/>
                <w:webHidden/>
              </w:rPr>
              <w:instrText xml:space="preserve"> PAGEREF _Toc14529490 \h </w:instrText>
            </w:r>
            <w:r w:rsidR="00097CA9">
              <w:rPr>
                <w:noProof/>
                <w:webHidden/>
              </w:rPr>
            </w:r>
            <w:r w:rsidR="00097CA9">
              <w:rPr>
                <w:noProof/>
                <w:webHidden/>
              </w:rPr>
              <w:fldChar w:fldCharType="separate"/>
            </w:r>
            <w:r w:rsidR="003D734D">
              <w:rPr>
                <w:noProof/>
                <w:webHidden/>
              </w:rPr>
              <w:t>vii</w:t>
            </w:r>
            <w:r w:rsidR="00097CA9">
              <w:rPr>
                <w:noProof/>
                <w:webHidden/>
              </w:rPr>
              <w:fldChar w:fldCharType="end"/>
            </w:r>
          </w:hyperlink>
        </w:p>
        <w:p w14:paraId="75F00A2C" w14:textId="3129F0FC" w:rsidR="00097CA9" w:rsidRDefault="00950B05">
          <w:pPr>
            <w:pStyle w:val="TOC1"/>
            <w:rPr>
              <w:rFonts w:asciiTheme="minorHAnsi" w:hAnsiTheme="minorHAnsi" w:cstheme="minorBidi"/>
              <w:noProof/>
            </w:rPr>
          </w:pPr>
          <w:hyperlink w:anchor="_Toc14529491" w:history="1">
            <w:r w:rsidR="00097CA9" w:rsidRPr="00381788">
              <w:rPr>
                <w:rStyle w:val="Hyperlink"/>
                <w:noProof/>
              </w:rPr>
              <w:t>KATA PENGANTAR</w:t>
            </w:r>
            <w:r w:rsidR="00097CA9">
              <w:rPr>
                <w:noProof/>
                <w:webHidden/>
              </w:rPr>
              <w:tab/>
            </w:r>
            <w:r w:rsidR="00097CA9">
              <w:rPr>
                <w:noProof/>
                <w:webHidden/>
              </w:rPr>
              <w:fldChar w:fldCharType="begin"/>
            </w:r>
            <w:r w:rsidR="00097CA9">
              <w:rPr>
                <w:noProof/>
                <w:webHidden/>
              </w:rPr>
              <w:instrText xml:space="preserve"> PAGEREF _Toc14529491 \h </w:instrText>
            </w:r>
            <w:r w:rsidR="00097CA9">
              <w:rPr>
                <w:noProof/>
                <w:webHidden/>
              </w:rPr>
            </w:r>
            <w:r w:rsidR="00097CA9">
              <w:rPr>
                <w:noProof/>
                <w:webHidden/>
              </w:rPr>
              <w:fldChar w:fldCharType="separate"/>
            </w:r>
            <w:r w:rsidR="003D734D">
              <w:rPr>
                <w:noProof/>
                <w:webHidden/>
              </w:rPr>
              <w:t>ix</w:t>
            </w:r>
            <w:r w:rsidR="00097CA9">
              <w:rPr>
                <w:noProof/>
                <w:webHidden/>
              </w:rPr>
              <w:fldChar w:fldCharType="end"/>
            </w:r>
          </w:hyperlink>
        </w:p>
        <w:p w14:paraId="14C32EF3" w14:textId="1B74F3FB" w:rsidR="00097CA9" w:rsidRDefault="00950B05">
          <w:pPr>
            <w:pStyle w:val="TOC1"/>
            <w:rPr>
              <w:rFonts w:asciiTheme="minorHAnsi" w:hAnsiTheme="minorHAnsi" w:cstheme="minorBidi"/>
              <w:noProof/>
            </w:rPr>
          </w:pPr>
          <w:hyperlink w:anchor="_Toc14529492" w:history="1">
            <w:r w:rsidR="00097CA9" w:rsidRPr="00381788">
              <w:rPr>
                <w:rStyle w:val="Hyperlink"/>
                <w:noProof/>
              </w:rPr>
              <w:t>DAFTAR ISI</w:t>
            </w:r>
            <w:r w:rsidR="00097CA9">
              <w:rPr>
                <w:noProof/>
                <w:webHidden/>
              </w:rPr>
              <w:tab/>
            </w:r>
            <w:r w:rsidR="00097CA9">
              <w:rPr>
                <w:noProof/>
                <w:webHidden/>
              </w:rPr>
              <w:fldChar w:fldCharType="begin"/>
            </w:r>
            <w:r w:rsidR="00097CA9">
              <w:rPr>
                <w:noProof/>
                <w:webHidden/>
              </w:rPr>
              <w:instrText xml:space="preserve"> PAGEREF _Toc14529492 \h </w:instrText>
            </w:r>
            <w:r w:rsidR="00097CA9">
              <w:rPr>
                <w:noProof/>
                <w:webHidden/>
              </w:rPr>
            </w:r>
            <w:r w:rsidR="00097CA9">
              <w:rPr>
                <w:noProof/>
                <w:webHidden/>
              </w:rPr>
              <w:fldChar w:fldCharType="separate"/>
            </w:r>
            <w:r w:rsidR="003D734D">
              <w:rPr>
                <w:noProof/>
                <w:webHidden/>
              </w:rPr>
              <w:t>xi</w:t>
            </w:r>
            <w:r w:rsidR="00097CA9">
              <w:rPr>
                <w:noProof/>
                <w:webHidden/>
              </w:rPr>
              <w:fldChar w:fldCharType="end"/>
            </w:r>
          </w:hyperlink>
        </w:p>
        <w:p w14:paraId="1EECE896" w14:textId="2B2D3609" w:rsidR="00097CA9" w:rsidRDefault="00950B05">
          <w:pPr>
            <w:pStyle w:val="TOC1"/>
            <w:rPr>
              <w:rFonts w:asciiTheme="minorHAnsi" w:hAnsiTheme="minorHAnsi" w:cstheme="minorBidi"/>
              <w:noProof/>
            </w:rPr>
          </w:pPr>
          <w:hyperlink w:anchor="_Toc14529493" w:history="1">
            <w:r w:rsidR="00097CA9" w:rsidRPr="00381788">
              <w:rPr>
                <w:rStyle w:val="Hyperlink"/>
                <w:noProof/>
              </w:rPr>
              <w:t>DAFTAR GAMBAR</w:t>
            </w:r>
            <w:r w:rsidR="00097CA9">
              <w:rPr>
                <w:noProof/>
                <w:webHidden/>
              </w:rPr>
              <w:tab/>
            </w:r>
            <w:r w:rsidR="00097CA9">
              <w:rPr>
                <w:noProof/>
                <w:webHidden/>
              </w:rPr>
              <w:fldChar w:fldCharType="begin"/>
            </w:r>
            <w:r w:rsidR="00097CA9">
              <w:rPr>
                <w:noProof/>
                <w:webHidden/>
              </w:rPr>
              <w:instrText xml:space="preserve"> PAGEREF _Toc14529493 \h </w:instrText>
            </w:r>
            <w:r w:rsidR="00097CA9">
              <w:rPr>
                <w:noProof/>
                <w:webHidden/>
              </w:rPr>
            </w:r>
            <w:r w:rsidR="00097CA9">
              <w:rPr>
                <w:noProof/>
                <w:webHidden/>
              </w:rPr>
              <w:fldChar w:fldCharType="separate"/>
            </w:r>
            <w:r w:rsidR="003D734D">
              <w:rPr>
                <w:noProof/>
                <w:webHidden/>
              </w:rPr>
              <w:t>xv</w:t>
            </w:r>
            <w:r w:rsidR="00097CA9">
              <w:rPr>
                <w:noProof/>
                <w:webHidden/>
              </w:rPr>
              <w:fldChar w:fldCharType="end"/>
            </w:r>
          </w:hyperlink>
        </w:p>
        <w:p w14:paraId="01A380D6" w14:textId="1C9BEBAC" w:rsidR="00097CA9" w:rsidRDefault="00950B05">
          <w:pPr>
            <w:pStyle w:val="TOC1"/>
            <w:rPr>
              <w:rFonts w:asciiTheme="minorHAnsi" w:hAnsiTheme="minorHAnsi" w:cstheme="minorBidi"/>
              <w:noProof/>
            </w:rPr>
          </w:pPr>
          <w:hyperlink w:anchor="_Toc14529494" w:history="1">
            <w:r w:rsidR="00097CA9" w:rsidRPr="00381788">
              <w:rPr>
                <w:rStyle w:val="Hyperlink"/>
                <w:noProof/>
              </w:rPr>
              <w:t>DAFTAR DIAGRAM</w:t>
            </w:r>
            <w:r w:rsidR="00097CA9">
              <w:rPr>
                <w:noProof/>
                <w:webHidden/>
              </w:rPr>
              <w:tab/>
            </w:r>
            <w:r w:rsidR="00097CA9">
              <w:rPr>
                <w:noProof/>
                <w:webHidden/>
              </w:rPr>
              <w:fldChar w:fldCharType="begin"/>
            </w:r>
            <w:r w:rsidR="00097CA9">
              <w:rPr>
                <w:noProof/>
                <w:webHidden/>
              </w:rPr>
              <w:instrText xml:space="preserve"> PAGEREF _Toc14529494 \h </w:instrText>
            </w:r>
            <w:r w:rsidR="00097CA9">
              <w:rPr>
                <w:noProof/>
                <w:webHidden/>
              </w:rPr>
            </w:r>
            <w:r w:rsidR="00097CA9">
              <w:rPr>
                <w:noProof/>
                <w:webHidden/>
              </w:rPr>
              <w:fldChar w:fldCharType="separate"/>
            </w:r>
            <w:r w:rsidR="003D734D">
              <w:rPr>
                <w:noProof/>
                <w:webHidden/>
              </w:rPr>
              <w:t>xviii</w:t>
            </w:r>
            <w:r w:rsidR="00097CA9">
              <w:rPr>
                <w:noProof/>
                <w:webHidden/>
              </w:rPr>
              <w:fldChar w:fldCharType="end"/>
            </w:r>
          </w:hyperlink>
        </w:p>
        <w:p w14:paraId="78924A03" w14:textId="1A05C4C3" w:rsidR="00097CA9" w:rsidRDefault="00950B05">
          <w:pPr>
            <w:pStyle w:val="TOC1"/>
            <w:rPr>
              <w:rFonts w:asciiTheme="minorHAnsi" w:hAnsiTheme="minorHAnsi" w:cstheme="minorBidi"/>
              <w:noProof/>
            </w:rPr>
          </w:pPr>
          <w:hyperlink w:anchor="_Toc14529495" w:history="1">
            <w:r w:rsidR="00097CA9" w:rsidRPr="00381788">
              <w:rPr>
                <w:rStyle w:val="Hyperlink"/>
                <w:noProof/>
              </w:rPr>
              <w:t>DAFTAR TABEL</w:t>
            </w:r>
            <w:r w:rsidR="00097CA9">
              <w:rPr>
                <w:noProof/>
                <w:webHidden/>
              </w:rPr>
              <w:tab/>
            </w:r>
            <w:r w:rsidR="00097CA9">
              <w:rPr>
                <w:noProof/>
                <w:webHidden/>
              </w:rPr>
              <w:fldChar w:fldCharType="begin"/>
            </w:r>
            <w:r w:rsidR="00097CA9">
              <w:rPr>
                <w:noProof/>
                <w:webHidden/>
              </w:rPr>
              <w:instrText xml:space="preserve"> PAGEREF _Toc14529495 \h </w:instrText>
            </w:r>
            <w:r w:rsidR="00097CA9">
              <w:rPr>
                <w:noProof/>
                <w:webHidden/>
              </w:rPr>
            </w:r>
            <w:r w:rsidR="00097CA9">
              <w:rPr>
                <w:noProof/>
                <w:webHidden/>
              </w:rPr>
              <w:fldChar w:fldCharType="separate"/>
            </w:r>
            <w:r w:rsidR="003D734D">
              <w:rPr>
                <w:noProof/>
                <w:webHidden/>
              </w:rPr>
              <w:t>xx</w:t>
            </w:r>
            <w:r w:rsidR="00097CA9">
              <w:rPr>
                <w:noProof/>
                <w:webHidden/>
              </w:rPr>
              <w:fldChar w:fldCharType="end"/>
            </w:r>
          </w:hyperlink>
        </w:p>
        <w:p w14:paraId="1F2E3EBE" w14:textId="208F0E67" w:rsidR="00097CA9" w:rsidRDefault="00950B05">
          <w:pPr>
            <w:pStyle w:val="TOC1"/>
            <w:rPr>
              <w:rFonts w:asciiTheme="minorHAnsi" w:hAnsiTheme="minorHAnsi" w:cstheme="minorBidi"/>
              <w:noProof/>
            </w:rPr>
          </w:pPr>
          <w:hyperlink w:anchor="_Toc14529496" w:history="1">
            <w:r w:rsidR="00097CA9" w:rsidRPr="00381788">
              <w:rPr>
                <w:rStyle w:val="Hyperlink"/>
                <w:noProof/>
              </w:rPr>
              <w:t>BAB I PENDAHULUAN</w:t>
            </w:r>
            <w:r w:rsidR="00097CA9">
              <w:rPr>
                <w:noProof/>
                <w:webHidden/>
              </w:rPr>
              <w:tab/>
            </w:r>
            <w:r w:rsidR="00097CA9">
              <w:rPr>
                <w:noProof/>
                <w:webHidden/>
              </w:rPr>
              <w:fldChar w:fldCharType="begin"/>
            </w:r>
            <w:r w:rsidR="00097CA9">
              <w:rPr>
                <w:noProof/>
                <w:webHidden/>
              </w:rPr>
              <w:instrText xml:space="preserve"> PAGEREF _Toc14529496 \h </w:instrText>
            </w:r>
            <w:r w:rsidR="00097CA9">
              <w:rPr>
                <w:noProof/>
                <w:webHidden/>
              </w:rPr>
            </w:r>
            <w:r w:rsidR="00097CA9">
              <w:rPr>
                <w:noProof/>
                <w:webHidden/>
              </w:rPr>
              <w:fldChar w:fldCharType="separate"/>
            </w:r>
            <w:r w:rsidR="003D734D">
              <w:rPr>
                <w:noProof/>
                <w:webHidden/>
              </w:rPr>
              <w:t>1</w:t>
            </w:r>
            <w:r w:rsidR="00097CA9">
              <w:rPr>
                <w:noProof/>
                <w:webHidden/>
              </w:rPr>
              <w:fldChar w:fldCharType="end"/>
            </w:r>
          </w:hyperlink>
        </w:p>
        <w:p w14:paraId="4C29C262" w14:textId="44C1B0D5" w:rsidR="00097CA9" w:rsidRDefault="00950B05">
          <w:pPr>
            <w:pStyle w:val="TOC2"/>
            <w:rPr>
              <w:rFonts w:asciiTheme="minorHAnsi" w:hAnsiTheme="minorHAnsi" w:cstheme="minorBidi"/>
              <w:noProof/>
            </w:rPr>
          </w:pPr>
          <w:hyperlink w:anchor="_Toc14529497" w:history="1">
            <w:r w:rsidR="00097CA9" w:rsidRPr="00381788">
              <w:rPr>
                <w:rStyle w:val="Hyperlink"/>
                <w:noProof/>
              </w:rPr>
              <w:t>1.1.</w:t>
            </w:r>
            <w:r w:rsidR="00097CA9">
              <w:rPr>
                <w:rFonts w:asciiTheme="minorHAnsi" w:hAnsiTheme="minorHAnsi" w:cstheme="minorBidi"/>
                <w:noProof/>
              </w:rPr>
              <w:tab/>
            </w:r>
            <w:r w:rsidR="00097CA9" w:rsidRPr="00381788">
              <w:rPr>
                <w:rStyle w:val="Hyperlink"/>
                <w:noProof/>
              </w:rPr>
              <w:t>Latar Belakang</w:t>
            </w:r>
            <w:r w:rsidR="00097CA9">
              <w:rPr>
                <w:noProof/>
                <w:webHidden/>
              </w:rPr>
              <w:tab/>
            </w:r>
            <w:r w:rsidR="00097CA9">
              <w:rPr>
                <w:noProof/>
                <w:webHidden/>
              </w:rPr>
              <w:fldChar w:fldCharType="begin"/>
            </w:r>
            <w:r w:rsidR="00097CA9">
              <w:rPr>
                <w:noProof/>
                <w:webHidden/>
              </w:rPr>
              <w:instrText xml:space="preserve"> PAGEREF _Toc14529497 \h </w:instrText>
            </w:r>
            <w:r w:rsidR="00097CA9">
              <w:rPr>
                <w:noProof/>
                <w:webHidden/>
              </w:rPr>
            </w:r>
            <w:r w:rsidR="00097CA9">
              <w:rPr>
                <w:noProof/>
                <w:webHidden/>
              </w:rPr>
              <w:fldChar w:fldCharType="separate"/>
            </w:r>
            <w:r w:rsidR="003D734D">
              <w:rPr>
                <w:noProof/>
                <w:webHidden/>
              </w:rPr>
              <w:t>1</w:t>
            </w:r>
            <w:r w:rsidR="00097CA9">
              <w:rPr>
                <w:noProof/>
                <w:webHidden/>
              </w:rPr>
              <w:fldChar w:fldCharType="end"/>
            </w:r>
          </w:hyperlink>
        </w:p>
        <w:p w14:paraId="79130EC0" w14:textId="6B0A11F8" w:rsidR="00097CA9" w:rsidRDefault="00950B05">
          <w:pPr>
            <w:pStyle w:val="TOC2"/>
            <w:rPr>
              <w:rFonts w:asciiTheme="minorHAnsi" w:hAnsiTheme="minorHAnsi" w:cstheme="minorBidi"/>
              <w:noProof/>
            </w:rPr>
          </w:pPr>
          <w:hyperlink w:anchor="_Toc14529498" w:history="1">
            <w:r w:rsidR="00097CA9" w:rsidRPr="00381788">
              <w:rPr>
                <w:rStyle w:val="Hyperlink"/>
                <w:noProof/>
              </w:rPr>
              <w:t>1.2.</w:t>
            </w:r>
            <w:r w:rsidR="00097CA9">
              <w:rPr>
                <w:rFonts w:asciiTheme="minorHAnsi" w:hAnsiTheme="minorHAnsi" w:cstheme="minorBidi"/>
                <w:noProof/>
              </w:rPr>
              <w:tab/>
            </w:r>
            <w:r w:rsidR="00097CA9" w:rsidRPr="00381788">
              <w:rPr>
                <w:rStyle w:val="Hyperlink"/>
                <w:noProof/>
              </w:rPr>
              <w:t>Rumusan Masalah</w:t>
            </w:r>
            <w:r w:rsidR="00097CA9">
              <w:rPr>
                <w:noProof/>
                <w:webHidden/>
              </w:rPr>
              <w:tab/>
            </w:r>
            <w:r w:rsidR="00097CA9">
              <w:rPr>
                <w:noProof/>
                <w:webHidden/>
              </w:rPr>
              <w:fldChar w:fldCharType="begin"/>
            </w:r>
            <w:r w:rsidR="00097CA9">
              <w:rPr>
                <w:noProof/>
                <w:webHidden/>
              </w:rPr>
              <w:instrText xml:space="preserve"> PAGEREF _Toc14529498 \h </w:instrText>
            </w:r>
            <w:r w:rsidR="00097CA9">
              <w:rPr>
                <w:noProof/>
                <w:webHidden/>
              </w:rPr>
            </w:r>
            <w:r w:rsidR="00097CA9">
              <w:rPr>
                <w:noProof/>
                <w:webHidden/>
              </w:rPr>
              <w:fldChar w:fldCharType="separate"/>
            </w:r>
            <w:r w:rsidR="003D734D">
              <w:rPr>
                <w:noProof/>
                <w:webHidden/>
              </w:rPr>
              <w:t>3</w:t>
            </w:r>
            <w:r w:rsidR="00097CA9">
              <w:rPr>
                <w:noProof/>
                <w:webHidden/>
              </w:rPr>
              <w:fldChar w:fldCharType="end"/>
            </w:r>
          </w:hyperlink>
        </w:p>
        <w:p w14:paraId="6B29E431" w14:textId="15D9BD9B" w:rsidR="00097CA9" w:rsidRDefault="00950B05">
          <w:pPr>
            <w:pStyle w:val="TOC2"/>
            <w:rPr>
              <w:rFonts w:asciiTheme="minorHAnsi" w:hAnsiTheme="minorHAnsi" w:cstheme="minorBidi"/>
              <w:noProof/>
            </w:rPr>
          </w:pPr>
          <w:hyperlink w:anchor="_Toc14529499" w:history="1">
            <w:r w:rsidR="00097CA9" w:rsidRPr="00381788">
              <w:rPr>
                <w:rStyle w:val="Hyperlink"/>
                <w:noProof/>
              </w:rPr>
              <w:t>1.3</w:t>
            </w:r>
            <w:r w:rsidR="00097CA9">
              <w:rPr>
                <w:rFonts w:asciiTheme="minorHAnsi" w:hAnsiTheme="minorHAnsi" w:cstheme="minorBidi"/>
                <w:noProof/>
              </w:rPr>
              <w:tab/>
            </w:r>
            <w:r w:rsidR="00097CA9" w:rsidRPr="00381788">
              <w:rPr>
                <w:rStyle w:val="Hyperlink"/>
                <w:noProof/>
              </w:rPr>
              <w:t>Batasan Masalah</w:t>
            </w:r>
            <w:r w:rsidR="00097CA9">
              <w:rPr>
                <w:noProof/>
                <w:webHidden/>
              </w:rPr>
              <w:tab/>
            </w:r>
            <w:r w:rsidR="00097CA9">
              <w:rPr>
                <w:noProof/>
                <w:webHidden/>
              </w:rPr>
              <w:fldChar w:fldCharType="begin"/>
            </w:r>
            <w:r w:rsidR="00097CA9">
              <w:rPr>
                <w:noProof/>
                <w:webHidden/>
              </w:rPr>
              <w:instrText xml:space="preserve"> PAGEREF _Toc14529499 \h </w:instrText>
            </w:r>
            <w:r w:rsidR="00097CA9">
              <w:rPr>
                <w:noProof/>
                <w:webHidden/>
              </w:rPr>
            </w:r>
            <w:r w:rsidR="00097CA9">
              <w:rPr>
                <w:noProof/>
                <w:webHidden/>
              </w:rPr>
              <w:fldChar w:fldCharType="separate"/>
            </w:r>
            <w:r w:rsidR="003D734D">
              <w:rPr>
                <w:noProof/>
                <w:webHidden/>
              </w:rPr>
              <w:t>3</w:t>
            </w:r>
            <w:r w:rsidR="00097CA9">
              <w:rPr>
                <w:noProof/>
                <w:webHidden/>
              </w:rPr>
              <w:fldChar w:fldCharType="end"/>
            </w:r>
          </w:hyperlink>
        </w:p>
        <w:p w14:paraId="41242329" w14:textId="3834EB12" w:rsidR="00097CA9" w:rsidRDefault="00950B05">
          <w:pPr>
            <w:pStyle w:val="TOC2"/>
            <w:rPr>
              <w:rFonts w:asciiTheme="minorHAnsi" w:hAnsiTheme="minorHAnsi" w:cstheme="minorBidi"/>
              <w:noProof/>
            </w:rPr>
          </w:pPr>
          <w:hyperlink w:anchor="_Toc14529500" w:history="1">
            <w:r w:rsidR="00097CA9" w:rsidRPr="00381788">
              <w:rPr>
                <w:rStyle w:val="Hyperlink"/>
                <w:noProof/>
              </w:rPr>
              <w:t>1.4</w:t>
            </w:r>
            <w:r w:rsidR="00097CA9">
              <w:rPr>
                <w:rFonts w:asciiTheme="minorHAnsi" w:hAnsiTheme="minorHAnsi" w:cstheme="minorBidi"/>
                <w:noProof/>
              </w:rPr>
              <w:tab/>
            </w:r>
            <w:r w:rsidR="00097CA9" w:rsidRPr="00381788">
              <w:rPr>
                <w:rStyle w:val="Hyperlink"/>
                <w:noProof/>
              </w:rPr>
              <w:t>Tujuan Tugas Akhir</w:t>
            </w:r>
            <w:r w:rsidR="00097CA9">
              <w:rPr>
                <w:noProof/>
                <w:webHidden/>
              </w:rPr>
              <w:tab/>
            </w:r>
            <w:r w:rsidR="00097CA9">
              <w:rPr>
                <w:noProof/>
                <w:webHidden/>
              </w:rPr>
              <w:fldChar w:fldCharType="begin"/>
            </w:r>
            <w:r w:rsidR="00097CA9">
              <w:rPr>
                <w:noProof/>
                <w:webHidden/>
              </w:rPr>
              <w:instrText xml:space="preserve"> PAGEREF _Toc14529500 \h </w:instrText>
            </w:r>
            <w:r w:rsidR="00097CA9">
              <w:rPr>
                <w:noProof/>
                <w:webHidden/>
              </w:rPr>
            </w:r>
            <w:r w:rsidR="00097CA9">
              <w:rPr>
                <w:noProof/>
                <w:webHidden/>
              </w:rPr>
              <w:fldChar w:fldCharType="separate"/>
            </w:r>
            <w:r w:rsidR="003D734D">
              <w:rPr>
                <w:noProof/>
                <w:webHidden/>
              </w:rPr>
              <w:t>3</w:t>
            </w:r>
            <w:r w:rsidR="00097CA9">
              <w:rPr>
                <w:noProof/>
                <w:webHidden/>
              </w:rPr>
              <w:fldChar w:fldCharType="end"/>
            </w:r>
          </w:hyperlink>
        </w:p>
        <w:p w14:paraId="2265C35F" w14:textId="4677FB34" w:rsidR="00097CA9" w:rsidRDefault="00950B05">
          <w:pPr>
            <w:pStyle w:val="TOC2"/>
            <w:rPr>
              <w:rFonts w:asciiTheme="minorHAnsi" w:hAnsiTheme="minorHAnsi" w:cstheme="minorBidi"/>
              <w:noProof/>
            </w:rPr>
          </w:pPr>
          <w:hyperlink w:anchor="_Toc14529501" w:history="1">
            <w:r w:rsidR="00097CA9" w:rsidRPr="00381788">
              <w:rPr>
                <w:rStyle w:val="Hyperlink"/>
                <w:noProof/>
              </w:rPr>
              <w:t>1.5</w:t>
            </w:r>
            <w:r w:rsidR="00097CA9">
              <w:rPr>
                <w:rFonts w:asciiTheme="minorHAnsi" w:hAnsiTheme="minorHAnsi" w:cstheme="minorBidi"/>
                <w:noProof/>
              </w:rPr>
              <w:tab/>
            </w:r>
            <w:r w:rsidR="00097CA9" w:rsidRPr="00381788">
              <w:rPr>
                <w:rStyle w:val="Hyperlink"/>
                <w:noProof/>
              </w:rPr>
              <w:t>Manfaat Tugas Akhir</w:t>
            </w:r>
            <w:r w:rsidR="00097CA9">
              <w:rPr>
                <w:noProof/>
                <w:webHidden/>
              </w:rPr>
              <w:tab/>
            </w:r>
            <w:r w:rsidR="00097CA9">
              <w:rPr>
                <w:noProof/>
                <w:webHidden/>
              </w:rPr>
              <w:fldChar w:fldCharType="begin"/>
            </w:r>
            <w:r w:rsidR="00097CA9">
              <w:rPr>
                <w:noProof/>
                <w:webHidden/>
              </w:rPr>
              <w:instrText xml:space="preserve"> PAGEREF _Toc14529501 \h </w:instrText>
            </w:r>
            <w:r w:rsidR="00097CA9">
              <w:rPr>
                <w:noProof/>
                <w:webHidden/>
              </w:rPr>
            </w:r>
            <w:r w:rsidR="00097CA9">
              <w:rPr>
                <w:noProof/>
                <w:webHidden/>
              </w:rPr>
              <w:fldChar w:fldCharType="separate"/>
            </w:r>
            <w:r w:rsidR="003D734D">
              <w:rPr>
                <w:noProof/>
                <w:webHidden/>
              </w:rPr>
              <w:t>4</w:t>
            </w:r>
            <w:r w:rsidR="00097CA9">
              <w:rPr>
                <w:noProof/>
                <w:webHidden/>
              </w:rPr>
              <w:fldChar w:fldCharType="end"/>
            </w:r>
          </w:hyperlink>
        </w:p>
        <w:p w14:paraId="3504E76F" w14:textId="2FDF7A78" w:rsidR="00097CA9" w:rsidRDefault="00950B05">
          <w:pPr>
            <w:pStyle w:val="TOC2"/>
            <w:rPr>
              <w:rFonts w:asciiTheme="minorHAnsi" w:hAnsiTheme="minorHAnsi" w:cstheme="minorBidi"/>
              <w:noProof/>
            </w:rPr>
          </w:pPr>
          <w:hyperlink w:anchor="_Toc14529502" w:history="1">
            <w:r w:rsidR="00097CA9" w:rsidRPr="00381788">
              <w:rPr>
                <w:rStyle w:val="Hyperlink"/>
                <w:noProof/>
              </w:rPr>
              <w:t>1.6</w:t>
            </w:r>
            <w:r w:rsidR="00097CA9">
              <w:rPr>
                <w:rFonts w:asciiTheme="minorHAnsi" w:hAnsiTheme="minorHAnsi" w:cstheme="minorBidi"/>
                <w:noProof/>
              </w:rPr>
              <w:tab/>
            </w:r>
            <w:r w:rsidR="00097CA9" w:rsidRPr="00381788">
              <w:rPr>
                <w:rStyle w:val="Hyperlink"/>
                <w:noProof/>
              </w:rPr>
              <w:t>Relevansi Tugas Akhir</w:t>
            </w:r>
            <w:r w:rsidR="00097CA9">
              <w:rPr>
                <w:noProof/>
                <w:webHidden/>
              </w:rPr>
              <w:tab/>
            </w:r>
            <w:r w:rsidR="00097CA9">
              <w:rPr>
                <w:noProof/>
                <w:webHidden/>
              </w:rPr>
              <w:fldChar w:fldCharType="begin"/>
            </w:r>
            <w:r w:rsidR="00097CA9">
              <w:rPr>
                <w:noProof/>
                <w:webHidden/>
              </w:rPr>
              <w:instrText xml:space="preserve"> PAGEREF _Toc14529502 \h </w:instrText>
            </w:r>
            <w:r w:rsidR="00097CA9">
              <w:rPr>
                <w:noProof/>
                <w:webHidden/>
              </w:rPr>
            </w:r>
            <w:r w:rsidR="00097CA9">
              <w:rPr>
                <w:noProof/>
                <w:webHidden/>
              </w:rPr>
              <w:fldChar w:fldCharType="separate"/>
            </w:r>
            <w:r w:rsidR="003D734D">
              <w:rPr>
                <w:noProof/>
                <w:webHidden/>
              </w:rPr>
              <w:t>4</w:t>
            </w:r>
            <w:r w:rsidR="00097CA9">
              <w:rPr>
                <w:noProof/>
                <w:webHidden/>
              </w:rPr>
              <w:fldChar w:fldCharType="end"/>
            </w:r>
          </w:hyperlink>
        </w:p>
        <w:p w14:paraId="182F5196" w14:textId="1FE27CBE" w:rsidR="00097CA9" w:rsidRDefault="00950B05">
          <w:pPr>
            <w:pStyle w:val="TOC2"/>
            <w:rPr>
              <w:rFonts w:asciiTheme="minorHAnsi" w:hAnsiTheme="minorHAnsi" w:cstheme="minorBidi"/>
              <w:noProof/>
            </w:rPr>
          </w:pPr>
          <w:hyperlink w:anchor="_Toc14529503" w:history="1">
            <w:r w:rsidR="00097CA9" w:rsidRPr="00381788">
              <w:rPr>
                <w:rStyle w:val="Hyperlink"/>
                <w:noProof/>
              </w:rPr>
              <w:t>1.7</w:t>
            </w:r>
            <w:r w:rsidR="00097CA9">
              <w:rPr>
                <w:rFonts w:asciiTheme="minorHAnsi" w:hAnsiTheme="minorHAnsi" w:cstheme="minorBidi"/>
                <w:noProof/>
              </w:rPr>
              <w:tab/>
            </w:r>
            <w:r w:rsidR="00097CA9" w:rsidRPr="00381788">
              <w:rPr>
                <w:rStyle w:val="Hyperlink"/>
                <w:noProof/>
              </w:rPr>
              <w:t>Sistematika Penulisan</w:t>
            </w:r>
            <w:r w:rsidR="00097CA9">
              <w:rPr>
                <w:noProof/>
                <w:webHidden/>
              </w:rPr>
              <w:tab/>
            </w:r>
            <w:r w:rsidR="00097CA9">
              <w:rPr>
                <w:noProof/>
                <w:webHidden/>
              </w:rPr>
              <w:fldChar w:fldCharType="begin"/>
            </w:r>
            <w:r w:rsidR="00097CA9">
              <w:rPr>
                <w:noProof/>
                <w:webHidden/>
              </w:rPr>
              <w:instrText xml:space="preserve"> PAGEREF _Toc14529503 \h </w:instrText>
            </w:r>
            <w:r w:rsidR="00097CA9">
              <w:rPr>
                <w:noProof/>
                <w:webHidden/>
              </w:rPr>
            </w:r>
            <w:r w:rsidR="00097CA9">
              <w:rPr>
                <w:noProof/>
                <w:webHidden/>
              </w:rPr>
              <w:fldChar w:fldCharType="separate"/>
            </w:r>
            <w:r w:rsidR="003D734D">
              <w:rPr>
                <w:noProof/>
                <w:webHidden/>
              </w:rPr>
              <w:t>5</w:t>
            </w:r>
            <w:r w:rsidR="00097CA9">
              <w:rPr>
                <w:noProof/>
                <w:webHidden/>
              </w:rPr>
              <w:fldChar w:fldCharType="end"/>
            </w:r>
          </w:hyperlink>
        </w:p>
        <w:p w14:paraId="6A59AD2C" w14:textId="5BFBAA21" w:rsidR="00097CA9" w:rsidRDefault="00950B05">
          <w:pPr>
            <w:pStyle w:val="TOC1"/>
            <w:rPr>
              <w:rFonts w:asciiTheme="minorHAnsi" w:hAnsiTheme="minorHAnsi" w:cstheme="minorBidi"/>
              <w:noProof/>
            </w:rPr>
          </w:pPr>
          <w:hyperlink w:anchor="_Toc14529504" w:history="1">
            <w:r w:rsidR="00097CA9" w:rsidRPr="00381788">
              <w:rPr>
                <w:rStyle w:val="Hyperlink"/>
                <w:noProof/>
              </w:rPr>
              <w:t>BAB II TINJAUAN PUSTAKA</w:t>
            </w:r>
            <w:r w:rsidR="00097CA9">
              <w:rPr>
                <w:noProof/>
                <w:webHidden/>
              </w:rPr>
              <w:tab/>
            </w:r>
            <w:r w:rsidR="00097CA9">
              <w:rPr>
                <w:noProof/>
                <w:webHidden/>
              </w:rPr>
              <w:fldChar w:fldCharType="begin"/>
            </w:r>
            <w:r w:rsidR="00097CA9">
              <w:rPr>
                <w:noProof/>
                <w:webHidden/>
              </w:rPr>
              <w:instrText xml:space="preserve"> PAGEREF _Toc14529504 \h </w:instrText>
            </w:r>
            <w:r w:rsidR="00097CA9">
              <w:rPr>
                <w:noProof/>
                <w:webHidden/>
              </w:rPr>
            </w:r>
            <w:r w:rsidR="00097CA9">
              <w:rPr>
                <w:noProof/>
                <w:webHidden/>
              </w:rPr>
              <w:fldChar w:fldCharType="separate"/>
            </w:r>
            <w:r w:rsidR="003D734D">
              <w:rPr>
                <w:noProof/>
                <w:webHidden/>
              </w:rPr>
              <w:t>7</w:t>
            </w:r>
            <w:r w:rsidR="00097CA9">
              <w:rPr>
                <w:noProof/>
                <w:webHidden/>
              </w:rPr>
              <w:fldChar w:fldCharType="end"/>
            </w:r>
          </w:hyperlink>
        </w:p>
        <w:p w14:paraId="0D556E58" w14:textId="7429DE48" w:rsidR="00097CA9" w:rsidRDefault="00950B05">
          <w:pPr>
            <w:pStyle w:val="TOC2"/>
            <w:rPr>
              <w:rFonts w:asciiTheme="minorHAnsi" w:hAnsiTheme="minorHAnsi" w:cstheme="minorBidi"/>
              <w:noProof/>
            </w:rPr>
          </w:pPr>
          <w:hyperlink w:anchor="_Toc14529505" w:history="1">
            <w:r w:rsidR="00097CA9" w:rsidRPr="00381788">
              <w:rPr>
                <w:rStyle w:val="Hyperlink"/>
                <w:noProof/>
              </w:rPr>
              <w:t>2.1.</w:t>
            </w:r>
            <w:r w:rsidR="00097CA9">
              <w:rPr>
                <w:rFonts w:asciiTheme="minorHAnsi" w:hAnsiTheme="minorHAnsi" w:cstheme="minorBidi"/>
                <w:noProof/>
              </w:rPr>
              <w:tab/>
            </w:r>
            <w:r w:rsidR="00097CA9" w:rsidRPr="00381788">
              <w:rPr>
                <w:rStyle w:val="Hyperlink"/>
                <w:noProof/>
              </w:rPr>
              <w:t>Studi Sebelumnya</w:t>
            </w:r>
            <w:r w:rsidR="00097CA9">
              <w:rPr>
                <w:noProof/>
                <w:webHidden/>
              </w:rPr>
              <w:tab/>
            </w:r>
            <w:r w:rsidR="00097CA9">
              <w:rPr>
                <w:noProof/>
                <w:webHidden/>
              </w:rPr>
              <w:fldChar w:fldCharType="begin"/>
            </w:r>
            <w:r w:rsidR="00097CA9">
              <w:rPr>
                <w:noProof/>
                <w:webHidden/>
              </w:rPr>
              <w:instrText xml:space="preserve"> PAGEREF _Toc14529505 \h </w:instrText>
            </w:r>
            <w:r w:rsidR="00097CA9">
              <w:rPr>
                <w:noProof/>
                <w:webHidden/>
              </w:rPr>
            </w:r>
            <w:r w:rsidR="00097CA9">
              <w:rPr>
                <w:noProof/>
                <w:webHidden/>
              </w:rPr>
              <w:fldChar w:fldCharType="separate"/>
            </w:r>
            <w:r w:rsidR="003D734D">
              <w:rPr>
                <w:noProof/>
                <w:webHidden/>
              </w:rPr>
              <w:t>7</w:t>
            </w:r>
            <w:r w:rsidR="00097CA9">
              <w:rPr>
                <w:noProof/>
                <w:webHidden/>
              </w:rPr>
              <w:fldChar w:fldCharType="end"/>
            </w:r>
          </w:hyperlink>
        </w:p>
        <w:p w14:paraId="2176D507" w14:textId="3A3B4E46" w:rsidR="00097CA9" w:rsidRDefault="00950B05">
          <w:pPr>
            <w:pStyle w:val="TOC2"/>
            <w:rPr>
              <w:rFonts w:asciiTheme="minorHAnsi" w:hAnsiTheme="minorHAnsi" w:cstheme="minorBidi"/>
              <w:noProof/>
            </w:rPr>
          </w:pPr>
          <w:hyperlink w:anchor="_Toc14529506" w:history="1">
            <w:r w:rsidR="00097CA9" w:rsidRPr="00381788">
              <w:rPr>
                <w:rStyle w:val="Hyperlink"/>
                <w:noProof/>
              </w:rPr>
              <w:t>2.2.</w:t>
            </w:r>
            <w:r w:rsidR="00097CA9">
              <w:rPr>
                <w:rFonts w:asciiTheme="minorHAnsi" w:hAnsiTheme="minorHAnsi" w:cstheme="minorBidi"/>
                <w:noProof/>
              </w:rPr>
              <w:tab/>
            </w:r>
            <w:r w:rsidR="00097CA9" w:rsidRPr="00381788">
              <w:rPr>
                <w:rStyle w:val="Hyperlink"/>
                <w:noProof/>
              </w:rPr>
              <w:t>Dasar Teori</w:t>
            </w:r>
            <w:r w:rsidR="00097CA9">
              <w:rPr>
                <w:noProof/>
                <w:webHidden/>
              </w:rPr>
              <w:tab/>
            </w:r>
            <w:r w:rsidR="00097CA9">
              <w:rPr>
                <w:noProof/>
                <w:webHidden/>
              </w:rPr>
              <w:fldChar w:fldCharType="begin"/>
            </w:r>
            <w:r w:rsidR="00097CA9">
              <w:rPr>
                <w:noProof/>
                <w:webHidden/>
              </w:rPr>
              <w:instrText xml:space="preserve"> PAGEREF _Toc14529506 \h </w:instrText>
            </w:r>
            <w:r w:rsidR="00097CA9">
              <w:rPr>
                <w:noProof/>
                <w:webHidden/>
              </w:rPr>
            </w:r>
            <w:r w:rsidR="00097CA9">
              <w:rPr>
                <w:noProof/>
                <w:webHidden/>
              </w:rPr>
              <w:fldChar w:fldCharType="separate"/>
            </w:r>
            <w:r w:rsidR="003D734D">
              <w:rPr>
                <w:noProof/>
                <w:webHidden/>
              </w:rPr>
              <w:t>13</w:t>
            </w:r>
            <w:r w:rsidR="00097CA9">
              <w:rPr>
                <w:noProof/>
                <w:webHidden/>
              </w:rPr>
              <w:fldChar w:fldCharType="end"/>
            </w:r>
          </w:hyperlink>
        </w:p>
        <w:p w14:paraId="66D723B7" w14:textId="1B2F326D" w:rsidR="00097CA9" w:rsidRDefault="00950B05">
          <w:pPr>
            <w:pStyle w:val="TOC3"/>
            <w:rPr>
              <w:rFonts w:asciiTheme="minorHAnsi" w:hAnsiTheme="minorHAnsi" w:cstheme="minorBidi"/>
              <w:noProof/>
            </w:rPr>
          </w:pPr>
          <w:hyperlink w:anchor="_Toc14529507" w:history="1">
            <w:r w:rsidR="00097CA9" w:rsidRPr="00381788">
              <w:rPr>
                <w:rStyle w:val="Hyperlink"/>
                <w:noProof/>
              </w:rPr>
              <w:t>2.2.1.</w:t>
            </w:r>
            <w:r w:rsidR="00097CA9">
              <w:rPr>
                <w:rFonts w:asciiTheme="minorHAnsi" w:hAnsiTheme="minorHAnsi" w:cstheme="minorBidi"/>
                <w:noProof/>
              </w:rPr>
              <w:tab/>
            </w:r>
            <w:r w:rsidR="00097CA9" w:rsidRPr="00381788">
              <w:rPr>
                <w:rStyle w:val="Hyperlink"/>
                <w:noProof/>
              </w:rPr>
              <w:t>Keamanan Informasi</w:t>
            </w:r>
            <w:r w:rsidR="00097CA9">
              <w:rPr>
                <w:noProof/>
                <w:webHidden/>
              </w:rPr>
              <w:tab/>
            </w:r>
            <w:r w:rsidR="00097CA9">
              <w:rPr>
                <w:noProof/>
                <w:webHidden/>
              </w:rPr>
              <w:fldChar w:fldCharType="begin"/>
            </w:r>
            <w:r w:rsidR="00097CA9">
              <w:rPr>
                <w:noProof/>
                <w:webHidden/>
              </w:rPr>
              <w:instrText xml:space="preserve"> PAGEREF _Toc14529507 \h </w:instrText>
            </w:r>
            <w:r w:rsidR="00097CA9">
              <w:rPr>
                <w:noProof/>
                <w:webHidden/>
              </w:rPr>
            </w:r>
            <w:r w:rsidR="00097CA9">
              <w:rPr>
                <w:noProof/>
                <w:webHidden/>
              </w:rPr>
              <w:fldChar w:fldCharType="separate"/>
            </w:r>
            <w:r w:rsidR="003D734D">
              <w:rPr>
                <w:noProof/>
                <w:webHidden/>
              </w:rPr>
              <w:t>13</w:t>
            </w:r>
            <w:r w:rsidR="00097CA9">
              <w:rPr>
                <w:noProof/>
                <w:webHidden/>
              </w:rPr>
              <w:fldChar w:fldCharType="end"/>
            </w:r>
          </w:hyperlink>
        </w:p>
        <w:p w14:paraId="668209D5" w14:textId="41071BCB" w:rsidR="00097CA9" w:rsidRDefault="00950B05">
          <w:pPr>
            <w:pStyle w:val="TOC3"/>
            <w:rPr>
              <w:rFonts w:asciiTheme="minorHAnsi" w:hAnsiTheme="minorHAnsi" w:cstheme="minorBidi"/>
              <w:noProof/>
            </w:rPr>
          </w:pPr>
          <w:hyperlink w:anchor="_Toc14529508" w:history="1">
            <w:r w:rsidR="00097CA9" w:rsidRPr="00381788">
              <w:rPr>
                <w:rStyle w:val="Hyperlink"/>
                <w:noProof/>
              </w:rPr>
              <w:t>2.2.2</w:t>
            </w:r>
            <w:r w:rsidR="00097CA9">
              <w:rPr>
                <w:rFonts w:asciiTheme="minorHAnsi" w:hAnsiTheme="minorHAnsi" w:cstheme="minorBidi"/>
                <w:noProof/>
              </w:rPr>
              <w:tab/>
            </w:r>
            <w:r w:rsidR="00097CA9" w:rsidRPr="00381788">
              <w:rPr>
                <w:rStyle w:val="Hyperlink"/>
                <w:noProof/>
              </w:rPr>
              <w:t>Kesadaran Keamanan Informasi</w:t>
            </w:r>
            <w:r w:rsidR="00097CA9">
              <w:rPr>
                <w:noProof/>
                <w:webHidden/>
              </w:rPr>
              <w:tab/>
            </w:r>
            <w:r w:rsidR="00097CA9">
              <w:rPr>
                <w:noProof/>
                <w:webHidden/>
              </w:rPr>
              <w:fldChar w:fldCharType="begin"/>
            </w:r>
            <w:r w:rsidR="00097CA9">
              <w:rPr>
                <w:noProof/>
                <w:webHidden/>
              </w:rPr>
              <w:instrText xml:space="preserve"> PAGEREF _Toc14529508 \h </w:instrText>
            </w:r>
            <w:r w:rsidR="00097CA9">
              <w:rPr>
                <w:noProof/>
                <w:webHidden/>
              </w:rPr>
            </w:r>
            <w:r w:rsidR="00097CA9">
              <w:rPr>
                <w:noProof/>
                <w:webHidden/>
              </w:rPr>
              <w:fldChar w:fldCharType="separate"/>
            </w:r>
            <w:r w:rsidR="003D734D">
              <w:rPr>
                <w:noProof/>
                <w:webHidden/>
              </w:rPr>
              <w:t>13</w:t>
            </w:r>
            <w:r w:rsidR="00097CA9">
              <w:rPr>
                <w:noProof/>
                <w:webHidden/>
              </w:rPr>
              <w:fldChar w:fldCharType="end"/>
            </w:r>
          </w:hyperlink>
        </w:p>
        <w:p w14:paraId="25C00EDE" w14:textId="559A32D3" w:rsidR="00097CA9" w:rsidRDefault="00950B05">
          <w:pPr>
            <w:pStyle w:val="TOC3"/>
            <w:rPr>
              <w:rFonts w:asciiTheme="minorHAnsi" w:hAnsiTheme="minorHAnsi" w:cstheme="minorBidi"/>
              <w:noProof/>
            </w:rPr>
          </w:pPr>
          <w:hyperlink w:anchor="_Toc14529509" w:history="1">
            <w:r w:rsidR="00097CA9" w:rsidRPr="00381788">
              <w:rPr>
                <w:rStyle w:val="Hyperlink"/>
                <w:noProof/>
              </w:rPr>
              <w:t>2.2.3</w:t>
            </w:r>
            <w:r w:rsidR="00097CA9">
              <w:rPr>
                <w:rFonts w:asciiTheme="minorHAnsi" w:hAnsiTheme="minorHAnsi" w:cstheme="minorBidi"/>
                <w:noProof/>
              </w:rPr>
              <w:tab/>
            </w:r>
            <w:r w:rsidR="00097CA9" w:rsidRPr="00381788">
              <w:rPr>
                <w:rStyle w:val="Hyperlink"/>
                <w:noProof/>
              </w:rPr>
              <w:t>Tingkat Kesadaran Keamanan Informasi</w:t>
            </w:r>
            <w:r w:rsidR="00097CA9">
              <w:rPr>
                <w:noProof/>
                <w:webHidden/>
              </w:rPr>
              <w:tab/>
            </w:r>
            <w:r w:rsidR="00097CA9">
              <w:rPr>
                <w:noProof/>
                <w:webHidden/>
              </w:rPr>
              <w:fldChar w:fldCharType="begin"/>
            </w:r>
            <w:r w:rsidR="00097CA9">
              <w:rPr>
                <w:noProof/>
                <w:webHidden/>
              </w:rPr>
              <w:instrText xml:space="preserve"> PAGEREF _Toc14529509 \h </w:instrText>
            </w:r>
            <w:r w:rsidR="00097CA9">
              <w:rPr>
                <w:noProof/>
                <w:webHidden/>
              </w:rPr>
            </w:r>
            <w:r w:rsidR="00097CA9">
              <w:rPr>
                <w:noProof/>
                <w:webHidden/>
              </w:rPr>
              <w:fldChar w:fldCharType="separate"/>
            </w:r>
            <w:r w:rsidR="003D734D">
              <w:rPr>
                <w:noProof/>
                <w:webHidden/>
              </w:rPr>
              <w:t>14</w:t>
            </w:r>
            <w:r w:rsidR="00097CA9">
              <w:rPr>
                <w:noProof/>
                <w:webHidden/>
              </w:rPr>
              <w:fldChar w:fldCharType="end"/>
            </w:r>
          </w:hyperlink>
        </w:p>
        <w:p w14:paraId="54070FFF" w14:textId="6DCADC30" w:rsidR="00097CA9" w:rsidRDefault="00950B05">
          <w:pPr>
            <w:pStyle w:val="TOC3"/>
            <w:rPr>
              <w:rFonts w:asciiTheme="minorHAnsi" w:hAnsiTheme="minorHAnsi" w:cstheme="minorBidi"/>
              <w:noProof/>
            </w:rPr>
          </w:pPr>
          <w:hyperlink w:anchor="_Toc14529510" w:history="1">
            <w:r w:rsidR="00097CA9" w:rsidRPr="00381788">
              <w:rPr>
                <w:rStyle w:val="Hyperlink"/>
                <w:noProof/>
              </w:rPr>
              <w:t>2.2.4</w:t>
            </w:r>
            <w:r w:rsidR="00097CA9">
              <w:rPr>
                <w:rFonts w:asciiTheme="minorHAnsi" w:hAnsiTheme="minorHAnsi" w:cstheme="minorBidi"/>
                <w:noProof/>
              </w:rPr>
              <w:tab/>
            </w:r>
            <w:r w:rsidR="00097CA9" w:rsidRPr="00381788">
              <w:rPr>
                <w:rStyle w:val="Hyperlink"/>
                <w:i/>
                <w:noProof/>
              </w:rPr>
              <w:t xml:space="preserve">Knowledge-Attitude-Behavior Model </w:t>
            </w:r>
            <w:r w:rsidR="00097CA9" w:rsidRPr="00381788">
              <w:rPr>
                <w:rStyle w:val="Hyperlink"/>
                <w:noProof/>
              </w:rPr>
              <w:t>(KAB Model)</w:t>
            </w:r>
            <w:r w:rsidR="00097CA9">
              <w:rPr>
                <w:noProof/>
                <w:webHidden/>
              </w:rPr>
              <w:tab/>
            </w:r>
            <w:r w:rsidR="00097CA9">
              <w:rPr>
                <w:noProof/>
                <w:webHidden/>
              </w:rPr>
              <w:fldChar w:fldCharType="begin"/>
            </w:r>
            <w:r w:rsidR="00097CA9">
              <w:rPr>
                <w:noProof/>
                <w:webHidden/>
              </w:rPr>
              <w:instrText xml:space="preserve"> PAGEREF _Toc14529510 \h </w:instrText>
            </w:r>
            <w:r w:rsidR="00097CA9">
              <w:rPr>
                <w:noProof/>
                <w:webHidden/>
              </w:rPr>
            </w:r>
            <w:r w:rsidR="00097CA9">
              <w:rPr>
                <w:noProof/>
                <w:webHidden/>
              </w:rPr>
              <w:fldChar w:fldCharType="separate"/>
            </w:r>
            <w:r w:rsidR="003D734D">
              <w:rPr>
                <w:noProof/>
                <w:webHidden/>
              </w:rPr>
              <w:t>14</w:t>
            </w:r>
            <w:r w:rsidR="00097CA9">
              <w:rPr>
                <w:noProof/>
                <w:webHidden/>
              </w:rPr>
              <w:fldChar w:fldCharType="end"/>
            </w:r>
          </w:hyperlink>
        </w:p>
        <w:p w14:paraId="2DFD9011" w14:textId="090D2106" w:rsidR="00097CA9" w:rsidRDefault="00950B05">
          <w:pPr>
            <w:pStyle w:val="TOC3"/>
            <w:rPr>
              <w:rFonts w:asciiTheme="minorHAnsi" w:hAnsiTheme="minorHAnsi" w:cstheme="minorBidi"/>
              <w:noProof/>
            </w:rPr>
          </w:pPr>
          <w:hyperlink w:anchor="_Toc14529511" w:history="1">
            <w:r w:rsidR="00097CA9" w:rsidRPr="00381788">
              <w:rPr>
                <w:rStyle w:val="Hyperlink"/>
                <w:i/>
                <w:noProof/>
              </w:rPr>
              <w:t>2.2.5</w:t>
            </w:r>
            <w:r w:rsidR="00097CA9">
              <w:rPr>
                <w:rFonts w:asciiTheme="minorHAnsi" w:hAnsiTheme="minorHAnsi" w:cstheme="minorBidi"/>
                <w:noProof/>
              </w:rPr>
              <w:tab/>
            </w:r>
            <w:r w:rsidR="00097CA9" w:rsidRPr="00381788">
              <w:rPr>
                <w:rStyle w:val="Hyperlink"/>
                <w:i/>
                <w:noProof/>
              </w:rPr>
              <w:t>Knowledge, Attitude and Behavioral Change Strategy</w:t>
            </w:r>
            <w:r w:rsidR="00097CA9">
              <w:rPr>
                <w:noProof/>
                <w:webHidden/>
              </w:rPr>
              <w:tab/>
            </w:r>
            <w:r w:rsidR="00097CA9">
              <w:rPr>
                <w:noProof/>
                <w:webHidden/>
              </w:rPr>
              <w:fldChar w:fldCharType="begin"/>
            </w:r>
            <w:r w:rsidR="00097CA9">
              <w:rPr>
                <w:noProof/>
                <w:webHidden/>
              </w:rPr>
              <w:instrText xml:space="preserve"> PAGEREF _Toc14529511 \h </w:instrText>
            </w:r>
            <w:r w:rsidR="00097CA9">
              <w:rPr>
                <w:noProof/>
                <w:webHidden/>
              </w:rPr>
            </w:r>
            <w:r w:rsidR="00097CA9">
              <w:rPr>
                <w:noProof/>
                <w:webHidden/>
              </w:rPr>
              <w:fldChar w:fldCharType="separate"/>
            </w:r>
            <w:r w:rsidR="003D734D">
              <w:rPr>
                <w:noProof/>
                <w:webHidden/>
              </w:rPr>
              <w:t>16</w:t>
            </w:r>
            <w:r w:rsidR="00097CA9">
              <w:rPr>
                <w:noProof/>
                <w:webHidden/>
              </w:rPr>
              <w:fldChar w:fldCharType="end"/>
            </w:r>
          </w:hyperlink>
        </w:p>
        <w:p w14:paraId="738C9B43" w14:textId="61138A35" w:rsidR="00097CA9" w:rsidRDefault="00950B05">
          <w:pPr>
            <w:pStyle w:val="TOC3"/>
            <w:rPr>
              <w:rFonts w:asciiTheme="minorHAnsi" w:hAnsiTheme="minorHAnsi" w:cstheme="minorBidi"/>
              <w:noProof/>
            </w:rPr>
          </w:pPr>
          <w:hyperlink w:anchor="_Toc14529512" w:history="1">
            <w:r w:rsidR="00097CA9" w:rsidRPr="00381788">
              <w:rPr>
                <w:rStyle w:val="Hyperlink"/>
                <w:noProof/>
              </w:rPr>
              <w:t>2.2.6</w:t>
            </w:r>
            <w:r w:rsidR="00097CA9">
              <w:rPr>
                <w:rFonts w:asciiTheme="minorHAnsi" w:hAnsiTheme="minorHAnsi" w:cstheme="minorBidi"/>
                <w:noProof/>
              </w:rPr>
              <w:tab/>
            </w:r>
            <w:r w:rsidR="00097CA9" w:rsidRPr="00381788">
              <w:rPr>
                <w:rStyle w:val="Hyperlink"/>
                <w:noProof/>
              </w:rPr>
              <w:t>Program / Kegiatan Peningkatan Kesadaran Keamanan Informasi</w:t>
            </w:r>
            <w:r w:rsidR="00097CA9">
              <w:rPr>
                <w:noProof/>
                <w:webHidden/>
              </w:rPr>
              <w:tab/>
            </w:r>
            <w:r w:rsidR="00097CA9">
              <w:rPr>
                <w:noProof/>
                <w:webHidden/>
              </w:rPr>
              <w:fldChar w:fldCharType="begin"/>
            </w:r>
            <w:r w:rsidR="00097CA9">
              <w:rPr>
                <w:noProof/>
                <w:webHidden/>
              </w:rPr>
              <w:instrText xml:space="preserve"> PAGEREF _Toc14529512 \h </w:instrText>
            </w:r>
            <w:r w:rsidR="00097CA9">
              <w:rPr>
                <w:noProof/>
                <w:webHidden/>
              </w:rPr>
            </w:r>
            <w:r w:rsidR="00097CA9">
              <w:rPr>
                <w:noProof/>
                <w:webHidden/>
              </w:rPr>
              <w:fldChar w:fldCharType="separate"/>
            </w:r>
            <w:r w:rsidR="003D734D">
              <w:rPr>
                <w:noProof/>
                <w:webHidden/>
              </w:rPr>
              <w:t>20</w:t>
            </w:r>
            <w:r w:rsidR="00097CA9">
              <w:rPr>
                <w:noProof/>
                <w:webHidden/>
              </w:rPr>
              <w:fldChar w:fldCharType="end"/>
            </w:r>
          </w:hyperlink>
        </w:p>
        <w:p w14:paraId="742D574B" w14:textId="269439E1" w:rsidR="00097CA9" w:rsidRDefault="00950B05">
          <w:pPr>
            <w:pStyle w:val="TOC3"/>
            <w:rPr>
              <w:rFonts w:asciiTheme="minorHAnsi" w:hAnsiTheme="minorHAnsi" w:cstheme="minorBidi"/>
              <w:noProof/>
            </w:rPr>
          </w:pPr>
          <w:hyperlink w:anchor="_Toc14529513" w:history="1">
            <w:r w:rsidR="00097CA9" w:rsidRPr="00381788">
              <w:rPr>
                <w:rStyle w:val="Hyperlink"/>
                <w:noProof/>
              </w:rPr>
              <w:t>2.2.7</w:t>
            </w:r>
            <w:r w:rsidR="00097CA9">
              <w:rPr>
                <w:rFonts w:asciiTheme="minorHAnsi" w:hAnsiTheme="minorHAnsi" w:cstheme="minorBidi"/>
                <w:noProof/>
              </w:rPr>
              <w:tab/>
            </w:r>
            <w:r w:rsidR="00097CA9" w:rsidRPr="00381788">
              <w:rPr>
                <w:rStyle w:val="Hyperlink"/>
                <w:noProof/>
              </w:rPr>
              <w:t>NIST SP 800-50</w:t>
            </w:r>
            <w:r w:rsidR="00097CA9">
              <w:rPr>
                <w:noProof/>
                <w:webHidden/>
              </w:rPr>
              <w:tab/>
            </w:r>
            <w:r w:rsidR="00097CA9">
              <w:rPr>
                <w:noProof/>
                <w:webHidden/>
              </w:rPr>
              <w:fldChar w:fldCharType="begin"/>
            </w:r>
            <w:r w:rsidR="00097CA9">
              <w:rPr>
                <w:noProof/>
                <w:webHidden/>
              </w:rPr>
              <w:instrText xml:space="preserve"> PAGEREF _Toc14529513 \h </w:instrText>
            </w:r>
            <w:r w:rsidR="00097CA9">
              <w:rPr>
                <w:noProof/>
                <w:webHidden/>
              </w:rPr>
            </w:r>
            <w:r w:rsidR="00097CA9">
              <w:rPr>
                <w:noProof/>
                <w:webHidden/>
              </w:rPr>
              <w:fldChar w:fldCharType="separate"/>
            </w:r>
            <w:r w:rsidR="003D734D">
              <w:rPr>
                <w:noProof/>
                <w:webHidden/>
              </w:rPr>
              <w:t>22</w:t>
            </w:r>
            <w:r w:rsidR="00097CA9">
              <w:rPr>
                <w:noProof/>
                <w:webHidden/>
              </w:rPr>
              <w:fldChar w:fldCharType="end"/>
            </w:r>
          </w:hyperlink>
        </w:p>
        <w:p w14:paraId="0A7ABF20" w14:textId="21322E29" w:rsidR="00097CA9" w:rsidRDefault="00950B05">
          <w:pPr>
            <w:pStyle w:val="TOC3"/>
            <w:rPr>
              <w:rFonts w:asciiTheme="minorHAnsi" w:hAnsiTheme="minorHAnsi" w:cstheme="minorBidi"/>
              <w:noProof/>
            </w:rPr>
          </w:pPr>
          <w:hyperlink w:anchor="_Toc14529514" w:history="1">
            <w:r w:rsidR="00097CA9" w:rsidRPr="00381788">
              <w:rPr>
                <w:rStyle w:val="Hyperlink"/>
                <w:i/>
                <w:noProof/>
              </w:rPr>
              <w:t>2.2.8</w:t>
            </w:r>
            <w:r w:rsidR="00097CA9">
              <w:rPr>
                <w:rFonts w:asciiTheme="minorHAnsi" w:hAnsiTheme="minorHAnsi" w:cstheme="minorBidi"/>
                <w:noProof/>
              </w:rPr>
              <w:tab/>
            </w:r>
            <w:r w:rsidR="00097CA9" w:rsidRPr="00381788">
              <w:rPr>
                <w:rStyle w:val="Hyperlink"/>
                <w:i/>
                <w:noProof/>
              </w:rPr>
              <w:t>Media Komunikasi Penyampaian Program</w:t>
            </w:r>
            <w:r w:rsidR="00097CA9">
              <w:rPr>
                <w:noProof/>
                <w:webHidden/>
              </w:rPr>
              <w:tab/>
            </w:r>
            <w:r w:rsidR="00097CA9">
              <w:rPr>
                <w:noProof/>
                <w:webHidden/>
              </w:rPr>
              <w:fldChar w:fldCharType="begin"/>
            </w:r>
            <w:r w:rsidR="00097CA9">
              <w:rPr>
                <w:noProof/>
                <w:webHidden/>
              </w:rPr>
              <w:instrText xml:space="preserve"> PAGEREF _Toc14529514 \h </w:instrText>
            </w:r>
            <w:r w:rsidR="00097CA9">
              <w:rPr>
                <w:noProof/>
                <w:webHidden/>
              </w:rPr>
            </w:r>
            <w:r w:rsidR="00097CA9">
              <w:rPr>
                <w:noProof/>
                <w:webHidden/>
              </w:rPr>
              <w:fldChar w:fldCharType="separate"/>
            </w:r>
            <w:r w:rsidR="003D734D">
              <w:rPr>
                <w:noProof/>
                <w:webHidden/>
              </w:rPr>
              <w:t>26</w:t>
            </w:r>
            <w:r w:rsidR="00097CA9">
              <w:rPr>
                <w:noProof/>
                <w:webHidden/>
              </w:rPr>
              <w:fldChar w:fldCharType="end"/>
            </w:r>
          </w:hyperlink>
        </w:p>
        <w:p w14:paraId="2202F13D" w14:textId="2C53F931" w:rsidR="00097CA9" w:rsidRDefault="00950B05">
          <w:pPr>
            <w:pStyle w:val="TOC3"/>
            <w:rPr>
              <w:rFonts w:asciiTheme="minorHAnsi" w:hAnsiTheme="minorHAnsi" w:cstheme="minorBidi"/>
              <w:noProof/>
            </w:rPr>
          </w:pPr>
          <w:hyperlink w:anchor="_Toc14529515" w:history="1">
            <w:r w:rsidR="00097CA9" w:rsidRPr="00381788">
              <w:rPr>
                <w:rStyle w:val="Hyperlink"/>
                <w:noProof/>
              </w:rPr>
              <w:t>2.2.9</w:t>
            </w:r>
            <w:r w:rsidR="00097CA9">
              <w:rPr>
                <w:rFonts w:asciiTheme="minorHAnsi" w:hAnsiTheme="minorHAnsi" w:cstheme="minorBidi"/>
                <w:noProof/>
              </w:rPr>
              <w:tab/>
            </w:r>
            <w:r w:rsidR="00097CA9" w:rsidRPr="00381788">
              <w:rPr>
                <w:rStyle w:val="Hyperlink"/>
                <w:noProof/>
              </w:rPr>
              <w:t>DPTSI (Departemen Pengembangan Teknologi Sistem Informasi ) ITS</w:t>
            </w:r>
            <w:r w:rsidR="00097CA9">
              <w:rPr>
                <w:noProof/>
                <w:webHidden/>
              </w:rPr>
              <w:tab/>
            </w:r>
            <w:r w:rsidR="00097CA9">
              <w:rPr>
                <w:noProof/>
                <w:webHidden/>
              </w:rPr>
              <w:fldChar w:fldCharType="begin"/>
            </w:r>
            <w:r w:rsidR="00097CA9">
              <w:rPr>
                <w:noProof/>
                <w:webHidden/>
              </w:rPr>
              <w:instrText xml:space="preserve"> PAGEREF _Toc14529515 \h </w:instrText>
            </w:r>
            <w:r w:rsidR="00097CA9">
              <w:rPr>
                <w:noProof/>
                <w:webHidden/>
              </w:rPr>
            </w:r>
            <w:r w:rsidR="00097CA9">
              <w:rPr>
                <w:noProof/>
                <w:webHidden/>
              </w:rPr>
              <w:fldChar w:fldCharType="separate"/>
            </w:r>
            <w:r w:rsidR="003D734D">
              <w:rPr>
                <w:noProof/>
                <w:webHidden/>
              </w:rPr>
              <w:t>30</w:t>
            </w:r>
            <w:r w:rsidR="00097CA9">
              <w:rPr>
                <w:noProof/>
                <w:webHidden/>
              </w:rPr>
              <w:fldChar w:fldCharType="end"/>
            </w:r>
          </w:hyperlink>
        </w:p>
        <w:p w14:paraId="65ED76FE" w14:textId="03B2DCB2" w:rsidR="00097CA9" w:rsidRDefault="00950B05">
          <w:pPr>
            <w:pStyle w:val="TOC1"/>
            <w:rPr>
              <w:rFonts w:asciiTheme="minorHAnsi" w:hAnsiTheme="minorHAnsi" w:cstheme="minorBidi"/>
              <w:noProof/>
            </w:rPr>
          </w:pPr>
          <w:hyperlink w:anchor="_Toc14529516" w:history="1">
            <w:r w:rsidR="00097CA9" w:rsidRPr="00381788">
              <w:rPr>
                <w:rStyle w:val="Hyperlink"/>
                <w:noProof/>
              </w:rPr>
              <w:t>BAB III METODOLOGI PENELITIAN</w:t>
            </w:r>
            <w:r w:rsidR="00097CA9">
              <w:rPr>
                <w:noProof/>
                <w:webHidden/>
              </w:rPr>
              <w:tab/>
            </w:r>
            <w:r w:rsidR="00097CA9">
              <w:rPr>
                <w:noProof/>
                <w:webHidden/>
              </w:rPr>
              <w:fldChar w:fldCharType="begin"/>
            </w:r>
            <w:r w:rsidR="00097CA9">
              <w:rPr>
                <w:noProof/>
                <w:webHidden/>
              </w:rPr>
              <w:instrText xml:space="preserve"> PAGEREF _Toc14529516 \h </w:instrText>
            </w:r>
            <w:r w:rsidR="00097CA9">
              <w:rPr>
                <w:noProof/>
                <w:webHidden/>
              </w:rPr>
            </w:r>
            <w:r w:rsidR="00097CA9">
              <w:rPr>
                <w:noProof/>
                <w:webHidden/>
              </w:rPr>
              <w:fldChar w:fldCharType="separate"/>
            </w:r>
            <w:r w:rsidR="003D734D">
              <w:rPr>
                <w:noProof/>
                <w:webHidden/>
              </w:rPr>
              <w:t>35</w:t>
            </w:r>
            <w:r w:rsidR="00097CA9">
              <w:rPr>
                <w:noProof/>
                <w:webHidden/>
              </w:rPr>
              <w:fldChar w:fldCharType="end"/>
            </w:r>
          </w:hyperlink>
        </w:p>
        <w:p w14:paraId="61FAD333" w14:textId="6780BE00" w:rsidR="00097CA9" w:rsidRDefault="00950B05">
          <w:pPr>
            <w:pStyle w:val="TOC2"/>
            <w:rPr>
              <w:rFonts w:asciiTheme="minorHAnsi" w:hAnsiTheme="minorHAnsi" w:cstheme="minorBidi"/>
              <w:noProof/>
            </w:rPr>
          </w:pPr>
          <w:hyperlink w:anchor="_Toc14529517" w:history="1">
            <w:r w:rsidR="00097CA9" w:rsidRPr="00381788">
              <w:rPr>
                <w:rStyle w:val="Hyperlink"/>
                <w:noProof/>
              </w:rPr>
              <w:t>3.1.</w:t>
            </w:r>
            <w:r w:rsidR="00097CA9">
              <w:rPr>
                <w:rFonts w:asciiTheme="minorHAnsi" w:hAnsiTheme="minorHAnsi" w:cstheme="minorBidi"/>
                <w:noProof/>
              </w:rPr>
              <w:tab/>
            </w:r>
            <w:r w:rsidR="00097CA9" w:rsidRPr="00381788">
              <w:rPr>
                <w:rStyle w:val="Hyperlink"/>
                <w:noProof/>
              </w:rPr>
              <w:t>Tahapan Pelaksanaan Tugas Akhir</w:t>
            </w:r>
            <w:r w:rsidR="00097CA9">
              <w:rPr>
                <w:noProof/>
                <w:webHidden/>
              </w:rPr>
              <w:tab/>
            </w:r>
            <w:r w:rsidR="00097CA9">
              <w:rPr>
                <w:noProof/>
                <w:webHidden/>
              </w:rPr>
              <w:fldChar w:fldCharType="begin"/>
            </w:r>
            <w:r w:rsidR="00097CA9">
              <w:rPr>
                <w:noProof/>
                <w:webHidden/>
              </w:rPr>
              <w:instrText xml:space="preserve"> PAGEREF _Toc14529517 \h </w:instrText>
            </w:r>
            <w:r w:rsidR="00097CA9">
              <w:rPr>
                <w:noProof/>
                <w:webHidden/>
              </w:rPr>
            </w:r>
            <w:r w:rsidR="00097CA9">
              <w:rPr>
                <w:noProof/>
                <w:webHidden/>
              </w:rPr>
              <w:fldChar w:fldCharType="separate"/>
            </w:r>
            <w:r w:rsidR="003D734D">
              <w:rPr>
                <w:noProof/>
                <w:webHidden/>
              </w:rPr>
              <w:t>35</w:t>
            </w:r>
            <w:r w:rsidR="00097CA9">
              <w:rPr>
                <w:noProof/>
                <w:webHidden/>
              </w:rPr>
              <w:fldChar w:fldCharType="end"/>
            </w:r>
          </w:hyperlink>
        </w:p>
        <w:p w14:paraId="6E853F10" w14:textId="6B577688" w:rsidR="00097CA9" w:rsidRDefault="00950B05">
          <w:pPr>
            <w:pStyle w:val="TOC3"/>
            <w:rPr>
              <w:rFonts w:asciiTheme="minorHAnsi" w:hAnsiTheme="minorHAnsi" w:cstheme="minorBidi"/>
              <w:noProof/>
            </w:rPr>
          </w:pPr>
          <w:hyperlink w:anchor="_Toc14529518" w:history="1">
            <w:r w:rsidR="00097CA9" w:rsidRPr="00381788">
              <w:rPr>
                <w:rStyle w:val="Hyperlink"/>
                <w:noProof/>
              </w:rPr>
              <w:t>3.1.1</w:t>
            </w:r>
            <w:r w:rsidR="00097CA9">
              <w:rPr>
                <w:rFonts w:asciiTheme="minorHAnsi" w:hAnsiTheme="minorHAnsi" w:cstheme="minorBidi"/>
                <w:noProof/>
              </w:rPr>
              <w:tab/>
            </w:r>
            <w:r w:rsidR="00097CA9" w:rsidRPr="00381788">
              <w:rPr>
                <w:rStyle w:val="Hyperlink"/>
                <w:noProof/>
              </w:rPr>
              <w:t>Fase 1 : Persiapan</w:t>
            </w:r>
            <w:r w:rsidR="00097CA9">
              <w:rPr>
                <w:noProof/>
                <w:webHidden/>
              </w:rPr>
              <w:tab/>
            </w:r>
            <w:r w:rsidR="00097CA9">
              <w:rPr>
                <w:noProof/>
                <w:webHidden/>
              </w:rPr>
              <w:fldChar w:fldCharType="begin"/>
            </w:r>
            <w:r w:rsidR="00097CA9">
              <w:rPr>
                <w:noProof/>
                <w:webHidden/>
              </w:rPr>
              <w:instrText xml:space="preserve"> PAGEREF _Toc14529518 \h </w:instrText>
            </w:r>
            <w:r w:rsidR="00097CA9">
              <w:rPr>
                <w:noProof/>
                <w:webHidden/>
              </w:rPr>
            </w:r>
            <w:r w:rsidR="00097CA9">
              <w:rPr>
                <w:noProof/>
                <w:webHidden/>
              </w:rPr>
              <w:fldChar w:fldCharType="separate"/>
            </w:r>
            <w:r w:rsidR="003D734D">
              <w:rPr>
                <w:noProof/>
                <w:webHidden/>
              </w:rPr>
              <w:t>35</w:t>
            </w:r>
            <w:r w:rsidR="00097CA9">
              <w:rPr>
                <w:noProof/>
                <w:webHidden/>
              </w:rPr>
              <w:fldChar w:fldCharType="end"/>
            </w:r>
          </w:hyperlink>
        </w:p>
        <w:p w14:paraId="08D14C77" w14:textId="4BA575C0" w:rsidR="00097CA9" w:rsidRDefault="00950B05">
          <w:pPr>
            <w:pStyle w:val="TOC3"/>
            <w:rPr>
              <w:rFonts w:asciiTheme="minorHAnsi" w:hAnsiTheme="minorHAnsi" w:cstheme="minorBidi"/>
              <w:noProof/>
            </w:rPr>
          </w:pPr>
          <w:hyperlink w:anchor="_Toc14529519" w:history="1">
            <w:r w:rsidR="00097CA9" w:rsidRPr="00381788">
              <w:rPr>
                <w:rStyle w:val="Hyperlink"/>
                <w:noProof/>
              </w:rPr>
              <w:t>3.1.2</w:t>
            </w:r>
            <w:r w:rsidR="00097CA9">
              <w:rPr>
                <w:rFonts w:asciiTheme="minorHAnsi" w:hAnsiTheme="minorHAnsi" w:cstheme="minorBidi"/>
                <w:noProof/>
              </w:rPr>
              <w:tab/>
            </w:r>
            <w:r w:rsidR="00097CA9" w:rsidRPr="00381788">
              <w:rPr>
                <w:rStyle w:val="Hyperlink"/>
                <w:noProof/>
              </w:rPr>
              <w:t>Fase 2 : Pengumpulan Data dan Informasi</w:t>
            </w:r>
            <w:r w:rsidR="00097CA9">
              <w:rPr>
                <w:noProof/>
                <w:webHidden/>
              </w:rPr>
              <w:tab/>
            </w:r>
            <w:r w:rsidR="00097CA9">
              <w:rPr>
                <w:noProof/>
                <w:webHidden/>
              </w:rPr>
              <w:fldChar w:fldCharType="begin"/>
            </w:r>
            <w:r w:rsidR="00097CA9">
              <w:rPr>
                <w:noProof/>
                <w:webHidden/>
              </w:rPr>
              <w:instrText xml:space="preserve"> PAGEREF _Toc14529519 \h </w:instrText>
            </w:r>
            <w:r w:rsidR="00097CA9">
              <w:rPr>
                <w:noProof/>
                <w:webHidden/>
              </w:rPr>
            </w:r>
            <w:r w:rsidR="00097CA9">
              <w:rPr>
                <w:noProof/>
                <w:webHidden/>
              </w:rPr>
              <w:fldChar w:fldCharType="separate"/>
            </w:r>
            <w:r w:rsidR="003D734D">
              <w:rPr>
                <w:noProof/>
                <w:webHidden/>
              </w:rPr>
              <w:t>36</w:t>
            </w:r>
            <w:r w:rsidR="00097CA9">
              <w:rPr>
                <w:noProof/>
                <w:webHidden/>
              </w:rPr>
              <w:fldChar w:fldCharType="end"/>
            </w:r>
          </w:hyperlink>
        </w:p>
        <w:p w14:paraId="606F2A40" w14:textId="7E4B70D8" w:rsidR="00097CA9" w:rsidRDefault="00950B05">
          <w:pPr>
            <w:pStyle w:val="TOC3"/>
            <w:rPr>
              <w:rFonts w:asciiTheme="minorHAnsi" w:hAnsiTheme="minorHAnsi" w:cstheme="minorBidi"/>
              <w:noProof/>
            </w:rPr>
          </w:pPr>
          <w:hyperlink w:anchor="_Toc14529520" w:history="1">
            <w:r w:rsidR="00097CA9" w:rsidRPr="00381788">
              <w:rPr>
                <w:rStyle w:val="Hyperlink"/>
                <w:noProof/>
              </w:rPr>
              <w:t>3.1.3</w:t>
            </w:r>
            <w:r w:rsidR="00097CA9">
              <w:rPr>
                <w:rFonts w:asciiTheme="minorHAnsi" w:hAnsiTheme="minorHAnsi" w:cstheme="minorBidi"/>
                <w:noProof/>
              </w:rPr>
              <w:tab/>
            </w:r>
            <w:r w:rsidR="00097CA9" w:rsidRPr="00381788">
              <w:rPr>
                <w:rStyle w:val="Hyperlink"/>
                <w:noProof/>
              </w:rPr>
              <w:t>Fase 3 : Pengolahan dan Analisis Data</w:t>
            </w:r>
            <w:r w:rsidR="00097CA9">
              <w:rPr>
                <w:noProof/>
                <w:webHidden/>
              </w:rPr>
              <w:tab/>
            </w:r>
            <w:r w:rsidR="00097CA9">
              <w:rPr>
                <w:noProof/>
                <w:webHidden/>
              </w:rPr>
              <w:fldChar w:fldCharType="begin"/>
            </w:r>
            <w:r w:rsidR="00097CA9">
              <w:rPr>
                <w:noProof/>
                <w:webHidden/>
              </w:rPr>
              <w:instrText xml:space="preserve"> PAGEREF _Toc14529520 \h </w:instrText>
            </w:r>
            <w:r w:rsidR="00097CA9">
              <w:rPr>
                <w:noProof/>
                <w:webHidden/>
              </w:rPr>
            </w:r>
            <w:r w:rsidR="00097CA9">
              <w:rPr>
                <w:noProof/>
                <w:webHidden/>
              </w:rPr>
              <w:fldChar w:fldCharType="separate"/>
            </w:r>
            <w:r w:rsidR="003D734D">
              <w:rPr>
                <w:noProof/>
                <w:webHidden/>
              </w:rPr>
              <w:t>40</w:t>
            </w:r>
            <w:r w:rsidR="00097CA9">
              <w:rPr>
                <w:noProof/>
                <w:webHidden/>
              </w:rPr>
              <w:fldChar w:fldCharType="end"/>
            </w:r>
          </w:hyperlink>
        </w:p>
        <w:p w14:paraId="23B4BBDC" w14:textId="1F27E956" w:rsidR="00097CA9" w:rsidRDefault="00950B05">
          <w:pPr>
            <w:pStyle w:val="TOC3"/>
            <w:rPr>
              <w:rFonts w:asciiTheme="minorHAnsi" w:hAnsiTheme="minorHAnsi" w:cstheme="minorBidi"/>
              <w:noProof/>
            </w:rPr>
          </w:pPr>
          <w:hyperlink w:anchor="_Toc14529521" w:history="1">
            <w:r w:rsidR="00097CA9" w:rsidRPr="00381788">
              <w:rPr>
                <w:rStyle w:val="Hyperlink"/>
                <w:noProof/>
              </w:rPr>
              <w:t>3.1.4</w:t>
            </w:r>
            <w:r w:rsidR="00097CA9">
              <w:rPr>
                <w:rFonts w:asciiTheme="minorHAnsi" w:hAnsiTheme="minorHAnsi" w:cstheme="minorBidi"/>
                <w:noProof/>
              </w:rPr>
              <w:tab/>
            </w:r>
            <w:r w:rsidR="00097CA9" w:rsidRPr="00381788">
              <w:rPr>
                <w:rStyle w:val="Hyperlink"/>
                <w:noProof/>
              </w:rPr>
              <w:t>Fase 4 : Penyusunan Rekomendasi</w:t>
            </w:r>
            <w:r w:rsidR="00097CA9">
              <w:rPr>
                <w:noProof/>
                <w:webHidden/>
              </w:rPr>
              <w:tab/>
            </w:r>
            <w:r w:rsidR="00097CA9">
              <w:rPr>
                <w:noProof/>
                <w:webHidden/>
              </w:rPr>
              <w:fldChar w:fldCharType="begin"/>
            </w:r>
            <w:r w:rsidR="00097CA9">
              <w:rPr>
                <w:noProof/>
                <w:webHidden/>
              </w:rPr>
              <w:instrText xml:space="preserve"> PAGEREF _Toc14529521 \h </w:instrText>
            </w:r>
            <w:r w:rsidR="00097CA9">
              <w:rPr>
                <w:noProof/>
                <w:webHidden/>
              </w:rPr>
            </w:r>
            <w:r w:rsidR="00097CA9">
              <w:rPr>
                <w:noProof/>
                <w:webHidden/>
              </w:rPr>
              <w:fldChar w:fldCharType="separate"/>
            </w:r>
            <w:r w:rsidR="003D734D">
              <w:rPr>
                <w:noProof/>
                <w:webHidden/>
              </w:rPr>
              <w:t>42</w:t>
            </w:r>
            <w:r w:rsidR="00097CA9">
              <w:rPr>
                <w:noProof/>
                <w:webHidden/>
              </w:rPr>
              <w:fldChar w:fldCharType="end"/>
            </w:r>
          </w:hyperlink>
        </w:p>
        <w:p w14:paraId="67979BE5" w14:textId="08B03E5E" w:rsidR="00097CA9" w:rsidRDefault="00950B05">
          <w:pPr>
            <w:pStyle w:val="TOC3"/>
            <w:rPr>
              <w:rFonts w:asciiTheme="minorHAnsi" w:hAnsiTheme="minorHAnsi" w:cstheme="minorBidi"/>
              <w:noProof/>
            </w:rPr>
          </w:pPr>
          <w:hyperlink w:anchor="_Toc14529522" w:history="1">
            <w:r w:rsidR="00097CA9" w:rsidRPr="00381788">
              <w:rPr>
                <w:rStyle w:val="Hyperlink"/>
                <w:noProof/>
              </w:rPr>
              <w:t>3.1.5</w:t>
            </w:r>
            <w:r w:rsidR="00097CA9">
              <w:rPr>
                <w:rFonts w:asciiTheme="minorHAnsi" w:hAnsiTheme="minorHAnsi" w:cstheme="minorBidi"/>
                <w:noProof/>
              </w:rPr>
              <w:tab/>
            </w:r>
            <w:r w:rsidR="00097CA9" w:rsidRPr="00381788">
              <w:rPr>
                <w:rStyle w:val="Hyperlink"/>
                <w:noProof/>
              </w:rPr>
              <w:t>Fase 5 : Penyusunan Laporan Tugas Akhir</w:t>
            </w:r>
            <w:r w:rsidR="00097CA9">
              <w:rPr>
                <w:noProof/>
                <w:webHidden/>
              </w:rPr>
              <w:tab/>
            </w:r>
            <w:r w:rsidR="00097CA9">
              <w:rPr>
                <w:noProof/>
                <w:webHidden/>
              </w:rPr>
              <w:fldChar w:fldCharType="begin"/>
            </w:r>
            <w:r w:rsidR="00097CA9">
              <w:rPr>
                <w:noProof/>
                <w:webHidden/>
              </w:rPr>
              <w:instrText xml:space="preserve"> PAGEREF _Toc14529522 \h </w:instrText>
            </w:r>
            <w:r w:rsidR="00097CA9">
              <w:rPr>
                <w:noProof/>
                <w:webHidden/>
              </w:rPr>
            </w:r>
            <w:r w:rsidR="00097CA9">
              <w:rPr>
                <w:noProof/>
                <w:webHidden/>
              </w:rPr>
              <w:fldChar w:fldCharType="separate"/>
            </w:r>
            <w:r w:rsidR="003D734D">
              <w:rPr>
                <w:noProof/>
                <w:webHidden/>
              </w:rPr>
              <w:t>43</w:t>
            </w:r>
            <w:r w:rsidR="00097CA9">
              <w:rPr>
                <w:noProof/>
                <w:webHidden/>
              </w:rPr>
              <w:fldChar w:fldCharType="end"/>
            </w:r>
          </w:hyperlink>
        </w:p>
        <w:p w14:paraId="3E448A24" w14:textId="1EEDE989" w:rsidR="00097CA9" w:rsidRDefault="00950B05">
          <w:pPr>
            <w:pStyle w:val="TOC1"/>
            <w:rPr>
              <w:rFonts w:asciiTheme="minorHAnsi" w:hAnsiTheme="minorHAnsi" w:cstheme="minorBidi"/>
              <w:noProof/>
            </w:rPr>
          </w:pPr>
          <w:hyperlink w:anchor="_Toc14529523" w:history="1">
            <w:r w:rsidR="00097CA9" w:rsidRPr="00381788">
              <w:rPr>
                <w:rStyle w:val="Hyperlink"/>
                <w:noProof/>
              </w:rPr>
              <w:t>BAB IV PER</w:t>
            </w:r>
            <w:r w:rsidR="00871FB4">
              <w:rPr>
                <w:rStyle w:val="Hyperlink"/>
                <w:noProof/>
              </w:rPr>
              <w:t>ANCANGAN</w:t>
            </w:r>
            <w:r w:rsidR="00097CA9">
              <w:rPr>
                <w:noProof/>
                <w:webHidden/>
              </w:rPr>
              <w:tab/>
            </w:r>
            <w:r w:rsidR="00097CA9">
              <w:rPr>
                <w:noProof/>
                <w:webHidden/>
              </w:rPr>
              <w:fldChar w:fldCharType="begin"/>
            </w:r>
            <w:r w:rsidR="00097CA9">
              <w:rPr>
                <w:noProof/>
                <w:webHidden/>
              </w:rPr>
              <w:instrText xml:space="preserve"> PAGEREF _Toc14529523 \h </w:instrText>
            </w:r>
            <w:r w:rsidR="00097CA9">
              <w:rPr>
                <w:noProof/>
                <w:webHidden/>
              </w:rPr>
            </w:r>
            <w:r w:rsidR="00097CA9">
              <w:rPr>
                <w:noProof/>
                <w:webHidden/>
              </w:rPr>
              <w:fldChar w:fldCharType="separate"/>
            </w:r>
            <w:r w:rsidR="003D734D">
              <w:rPr>
                <w:noProof/>
                <w:webHidden/>
              </w:rPr>
              <w:t>45</w:t>
            </w:r>
            <w:r w:rsidR="00097CA9">
              <w:rPr>
                <w:noProof/>
                <w:webHidden/>
              </w:rPr>
              <w:fldChar w:fldCharType="end"/>
            </w:r>
          </w:hyperlink>
        </w:p>
        <w:p w14:paraId="66745AC5" w14:textId="2931A8C5" w:rsidR="00097CA9" w:rsidRDefault="00950B05">
          <w:pPr>
            <w:pStyle w:val="TOC2"/>
            <w:rPr>
              <w:rFonts w:asciiTheme="minorHAnsi" w:hAnsiTheme="minorHAnsi" w:cstheme="minorBidi"/>
              <w:noProof/>
            </w:rPr>
          </w:pPr>
          <w:hyperlink w:anchor="_Toc14529524" w:history="1">
            <w:r w:rsidR="00097CA9" w:rsidRPr="00381788">
              <w:rPr>
                <w:rStyle w:val="Hyperlink"/>
                <w:noProof/>
              </w:rPr>
              <w:t>4.1.</w:t>
            </w:r>
            <w:r w:rsidR="00097CA9">
              <w:rPr>
                <w:rFonts w:asciiTheme="minorHAnsi" w:hAnsiTheme="minorHAnsi" w:cstheme="minorBidi"/>
                <w:noProof/>
              </w:rPr>
              <w:tab/>
            </w:r>
            <w:r w:rsidR="00097CA9" w:rsidRPr="00381788">
              <w:rPr>
                <w:rStyle w:val="Hyperlink"/>
                <w:noProof/>
              </w:rPr>
              <w:t>Perancangan Studi Kasus</w:t>
            </w:r>
            <w:r w:rsidR="00097CA9">
              <w:rPr>
                <w:noProof/>
                <w:webHidden/>
              </w:rPr>
              <w:tab/>
            </w:r>
            <w:r w:rsidR="00097CA9">
              <w:rPr>
                <w:noProof/>
                <w:webHidden/>
              </w:rPr>
              <w:fldChar w:fldCharType="begin"/>
            </w:r>
            <w:r w:rsidR="00097CA9">
              <w:rPr>
                <w:noProof/>
                <w:webHidden/>
              </w:rPr>
              <w:instrText xml:space="preserve"> PAGEREF _Toc14529524 \h </w:instrText>
            </w:r>
            <w:r w:rsidR="00097CA9">
              <w:rPr>
                <w:noProof/>
                <w:webHidden/>
              </w:rPr>
            </w:r>
            <w:r w:rsidR="00097CA9">
              <w:rPr>
                <w:noProof/>
                <w:webHidden/>
              </w:rPr>
              <w:fldChar w:fldCharType="separate"/>
            </w:r>
            <w:r w:rsidR="003D734D">
              <w:rPr>
                <w:noProof/>
                <w:webHidden/>
              </w:rPr>
              <w:t>45</w:t>
            </w:r>
            <w:r w:rsidR="00097CA9">
              <w:rPr>
                <w:noProof/>
                <w:webHidden/>
              </w:rPr>
              <w:fldChar w:fldCharType="end"/>
            </w:r>
          </w:hyperlink>
        </w:p>
        <w:p w14:paraId="18CB33A6" w14:textId="17B4CB1A" w:rsidR="00097CA9" w:rsidRDefault="00950B05">
          <w:pPr>
            <w:pStyle w:val="TOC3"/>
            <w:rPr>
              <w:rFonts w:asciiTheme="minorHAnsi" w:hAnsiTheme="minorHAnsi" w:cstheme="minorBidi"/>
              <w:noProof/>
            </w:rPr>
          </w:pPr>
          <w:hyperlink w:anchor="_Toc14529525" w:history="1">
            <w:r w:rsidR="00097CA9" w:rsidRPr="00381788">
              <w:rPr>
                <w:rStyle w:val="Hyperlink"/>
                <w:noProof/>
              </w:rPr>
              <w:t>4.1.1</w:t>
            </w:r>
            <w:r w:rsidR="00097CA9">
              <w:rPr>
                <w:rFonts w:asciiTheme="minorHAnsi" w:hAnsiTheme="minorHAnsi" w:cstheme="minorBidi"/>
                <w:noProof/>
              </w:rPr>
              <w:tab/>
            </w:r>
            <w:r w:rsidR="00097CA9" w:rsidRPr="00381788">
              <w:rPr>
                <w:rStyle w:val="Hyperlink"/>
                <w:noProof/>
              </w:rPr>
              <w:t>Tujuan Studi Kasus</w:t>
            </w:r>
            <w:r w:rsidR="00097CA9">
              <w:rPr>
                <w:noProof/>
                <w:webHidden/>
              </w:rPr>
              <w:tab/>
            </w:r>
            <w:r w:rsidR="00097CA9">
              <w:rPr>
                <w:noProof/>
                <w:webHidden/>
              </w:rPr>
              <w:fldChar w:fldCharType="begin"/>
            </w:r>
            <w:r w:rsidR="00097CA9">
              <w:rPr>
                <w:noProof/>
                <w:webHidden/>
              </w:rPr>
              <w:instrText xml:space="preserve"> PAGEREF _Toc14529525 \h </w:instrText>
            </w:r>
            <w:r w:rsidR="00097CA9">
              <w:rPr>
                <w:noProof/>
                <w:webHidden/>
              </w:rPr>
            </w:r>
            <w:r w:rsidR="00097CA9">
              <w:rPr>
                <w:noProof/>
                <w:webHidden/>
              </w:rPr>
              <w:fldChar w:fldCharType="separate"/>
            </w:r>
            <w:r w:rsidR="003D734D">
              <w:rPr>
                <w:noProof/>
                <w:webHidden/>
              </w:rPr>
              <w:t>45</w:t>
            </w:r>
            <w:r w:rsidR="00097CA9">
              <w:rPr>
                <w:noProof/>
                <w:webHidden/>
              </w:rPr>
              <w:fldChar w:fldCharType="end"/>
            </w:r>
          </w:hyperlink>
        </w:p>
        <w:p w14:paraId="4689395A" w14:textId="72D347D1" w:rsidR="00097CA9" w:rsidRDefault="00950B05">
          <w:pPr>
            <w:pStyle w:val="TOC3"/>
            <w:rPr>
              <w:rFonts w:asciiTheme="minorHAnsi" w:hAnsiTheme="minorHAnsi" w:cstheme="minorBidi"/>
              <w:noProof/>
            </w:rPr>
          </w:pPr>
          <w:hyperlink w:anchor="_Toc14529526" w:history="1">
            <w:r w:rsidR="00097CA9" w:rsidRPr="00381788">
              <w:rPr>
                <w:rStyle w:val="Hyperlink"/>
                <w:noProof/>
              </w:rPr>
              <w:t>4.1.2</w:t>
            </w:r>
            <w:r w:rsidR="00097CA9">
              <w:rPr>
                <w:rFonts w:asciiTheme="minorHAnsi" w:hAnsiTheme="minorHAnsi" w:cstheme="minorBidi"/>
                <w:noProof/>
              </w:rPr>
              <w:tab/>
            </w:r>
            <w:r w:rsidR="00097CA9" w:rsidRPr="00381788">
              <w:rPr>
                <w:rStyle w:val="Hyperlink"/>
                <w:noProof/>
              </w:rPr>
              <w:t>Subjek dan Objek Penelitian</w:t>
            </w:r>
            <w:r w:rsidR="00097CA9">
              <w:rPr>
                <w:noProof/>
                <w:webHidden/>
              </w:rPr>
              <w:tab/>
            </w:r>
            <w:r w:rsidR="00097CA9">
              <w:rPr>
                <w:noProof/>
                <w:webHidden/>
              </w:rPr>
              <w:fldChar w:fldCharType="begin"/>
            </w:r>
            <w:r w:rsidR="00097CA9">
              <w:rPr>
                <w:noProof/>
                <w:webHidden/>
              </w:rPr>
              <w:instrText xml:space="preserve"> PAGEREF _Toc14529526 \h </w:instrText>
            </w:r>
            <w:r w:rsidR="00097CA9">
              <w:rPr>
                <w:noProof/>
                <w:webHidden/>
              </w:rPr>
            </w:r>
            <w:r w:rsidR="00097CA9">
              <w:rPr>
                <w:noProof/>
                <w:webHidden/>
              </w:rPr>
              <w:fldChar w:fldCharType="separate"/>
            </w:r>
            <w:r w:rsidR="003D734D">
              <w:rPr>
                <w:noProof/>
                <w:webHidden/>
              </w:rPr>
              <w:t>45</w:t>
            </w:r>
            <w:r w:rsidR="00097CA9">
              <w:rPr>
                <w:noProof/>
                <w:webHidden/>
              </w:rPr>
              <w:fldChar w:fldCharType="end"/>
            </w:r>
          </w:hyperlink>
        </w:p>
        <w:p w14:paraId="196A0791" w14:textId="29B99757" w:rsidR="00097CA9" w:rsidRDefault="00950B05">
          <w:pPr>
            <w:pStyle w:val="TOC2"/>
            <w:rPr>
              <w:rFonts w:asciiTheme="minorHAnsi" w:hAnsiTheme="minorHAnsi" w:cstheme="minorBidi"/>
              <w:noProof/>
            </w:rPr>
          </w:pPr>
          <w:hyperlink w:anchor="_Toc14529527" w:history="1">
            <w:r w:rsidR="00097CA9" w:rsidRPr="00381788">
              <w:rPr>
                <w:rStyle w:val="Hyperlink"/>
                <w:noProof/>
              </w:rPr>
              <w:t>4.2</w:t>
            </w:r>
            <w:r w:rsidR="00097CA9">
              <w:rPr>
                <w:rFonts w:asciiTheme="minorHAnsi" w:hAnsiTheme="minorHAnsi" w:cstheme="minorBidi"/>
                <w:noProof/>
              </w:rPr>
              <w:tab/>
            </w:r>
            <w:r w:rsidR="00097CA9" w:rsidRPr="00381788">
              <w:rPr>
                <w:rStyle w:val="Hyperlink"/>
                <w:noProof/>
              </w:rPr>
              <w:t>Perancangan Pengumpulan Data</w:t>
            </w:r>
            <w:r w:rsidR="00097CA9">
              <w:rPr>
                <w:noProof/>
                <w:webHidden/>
              </w:rPr>
              <w:tab/>
            </w:r>
            <w:r w:rsidR="00097CA9">
              <w:rPr>
                <w:noProof/>
                <w:webHidden/>
              </w:rPr>
              <w:fldChar w:fldCharType="begin"/>
            </w:r>
            <w:r w:rsidR="00097CA9">
              <w:rPr>
                <w:noProof/>
                <w:webHidden/>
              </w:rPr>
              <w:instrText xml:space="preserve"> PAGEREF _Toc14529527 \h </w:instrText>
            </w:r>
            <w:r w:rsidR="00097CA9">
              <w:rPr>
                <w:noProof/>
                <w:webHidden/>
              </w:rPr>
            </w:r>
            <w:r w:rsidR="00097CA9">
              <w:rPr>
                <w:noProof/>
                <w:webHidden/>
              </w:rPr>
              <w:fldChar w:fldCharType="separate"/>
            </w:r>
            <w:r w:rsidR="003D734D">
              <w:rPr>
                <w:noProof/>
                <w:webHidden/>
              </w:rPr>
              <w:t>45</w:t>
            </w:r>
            <w:r w:rsidR="00097CA9">
              <w:rPr>
                <w:noProof/>
                <w:webHidden/>
              </w:rPr>
              <w:fldChar w:fldCharType="end"/>
            </w:r>
          </w:hyperlink>
        </w:p>
        <w:p w14:paraId="13B0FF4C" w14:textId="3B4A4E82" w:rsidR="00097CA9" w:rsidRDefault="00950B05">
          <w:pPr>
            <w:pStyle w:val="TOC3"/>
            <w:rPr>
              <w:rFonts w:asciiTheme="minorHAnsi" w:hAnsiTheme="minorHAnsi" w:cstheme="minorBidi"/>
              <w:noProof/>
            </w:rPr>
          </w:pPr>
          <w:hyperlink w:anchor="_Toc14529528" w:history="1">
            <w:r w:rsidR="00097CA9" w:rsidRPr="00381788">
              <w:rPr>
                <w:rStyle w:val="Hyperlink"/>
                <w:noProof/>
              </w:rPr>
              <w:t>4.2.1</w:t>
            </w:r>
            <w:r w:rsidR="00097CA9">
              <w:rPr>
                <w:rFonts w:asciiTheme="minorHAnsi" w:hAnsiTheme="minorHAnsi" w:cstheme="minorBidi"/>
                <w:noProof/>
              </w:rPr>
              <w:tab/>
            </w:r>
            <w:r w:rsidR="00097CA9" w:rsidRPr="00381788">
              <w:rPr>
                <w:rStyle w:val="Hyperlink"/>
                <w:noProof/>
              </w:rPr>
              <w:t>Proses Penyusunan Kuesioner</w:t>
            </w:r>
            <w:r w:rsidR="00097CA9">
              <w:rPr>
                <w:noProof/>
                <w:webHidden/>
              </w:rPr>
              <w:tab/>
            </w:r>
            <w:r w:rsidR="00097CA9">
              <w:rPr>
                <w:noProof/>
                <w:webHidden/>
              </w:rPr>
              <w:fldChar w:fldCharType="begin"/>
            </w:r>
            <w:r w:rsidR="00097CA9">
              <w:rPr>
                <w:noProof/>
                <w:webHidden/>
              </w:rPr>
              <w:instrText xml:space="preserve"> PAGEREF _Toc14529528 \h </w:instrText>
            </w:r>
            <w:r w:rsidR="00097CA9">
              <w:rPr>
                <w:noProof/>
                <w:webHidden/>
              </w:rPr>
            </w:r>
            <w:r w:rsidR="00097CA9">
              <w:rPr>
                <w:noProof/>
                <w:webHidden/>
              </w:rPr>
              <w:fldChar w:fldCharType="separate"/>
            </w:r>
            <w:r w:rsidR="003D734D">
              <w:rPr>
                <w:noProof/>
                <w:webHidden/>
              </w:rPr>
              <w:t>47</w:t>
            </w:r>
            <w:r w:rsidR="00097CA9">
              <w:rPr>
                <w:noProof/>
                <w:webHidden/>
              </w:rPr>
              <w:fldChar w:fldCharType="end"/>
            </w:r>
          </w:hyperlink>
        </w:p>
        <w:p w14:paraId="083ED43D" w14:textId="5E539198" w:rsidR="00097CA9" w:rsidRDefault="00950B05">
          <w:pPr>
            <w:pStyle w:val="TOC3"/>
            <w:rPr>
              <w:rFonts w:asciiTheme="minorHAnsi" w:hAnsiTheme="minorHAnsi" w:cstheme="minorBidi"/>
              <w:noProof/>
            </w:rPr>
          </w:pPr>
          <w:hyperlink w:anchor="_Toc14529529" w:history="1">
            <w:r w:rsidR="00097CA9" w:rsidRPr="00381788">
              <w:rPr>
                <w:rStyle w:val="Hyperlink"/>
                <w:noProof/>
              </w:rPr>
              <w:t>4.2.2</w:t>
            </w:r>
            <w:r w:rsidR="00097CA9">
              <w:rPr>
                <w:rFonts w:asciiTheme="minorHAnsi" w:hAnsiTheme="minorHAnsi" w:cstheme="minorBidi"/>
                <w:noProof/>
              </w:rPr>
              <w:tab/>
            </w:r>
            <w:r w:rsidR="00097CA9" w:rsidRPr="00381788">
              <w:rPr>
                <w:rStyle w:val="Hyperlink"/>
                <w:noProof/>
              </w:rPr>
              <w:t>Perancangan Kuesioner</w:t>
            </w:r>
            <w:r w:rsidR="00097CA9">
              <w:rPr>
                <w:noProof/>
                <w:webHidden/>
              </w:rPr>
              <w:tab/>
            </w:r>
            <w:r w:rsidR="00097CA9">
              <w:rPr>
                <w:noProof/>
                <w:webHidden/>
              </w:rPr>
              <w:fldChar w:fldCharType="begin"/>
            </w:r>
            <w:r w:rsidR="00097CA9">
              <w:rPr>
                <w:noProof/>
                <w:webHidden/>
              </w:rPr>
              <w:instrText xml:space="preserve"> PAGEREF _Toc14529529 \h </w:instrText>
            </w:r>
            <w:r w:rsidR="00097CA9">
              <w:rPr>
                <w:noProof/>
                <w:webHidden/>
              </w:rPr>
            </w:r>
            <w:r w:rsidR="00097CA9">
              <w:rPr>
                <w:noProof/>
                <w:webHidden/>
              </w:rPr>
              <w:fldChar w:fldCharType="separate"/>
            </w:r>
            <w:r w:rsidR="003D734D">
              <w:rPr>
                <w:noProof/>
                <w:webHidden/>
              </w:rPr>
              <w:t>48</w:t>
            </w:r>
            <w:r w:rsidR="00097CA9">
              <w:rPr>
                <w:noProof/>
                <w:webHidden/>
              </w:rPr>
              <w:fldChar w:fldCharType="end"/>
            </w:r>
          </w:hyperlink>
        </w:p>
        <w:p w14:paraId="6D60E287" w14:textId="35421C93" w:rsidR="00097CA9" w:rsidRDefault="00950B05">
          <w:pPr>
            <w:pStyle w:val="TOC3"/>
            <w:rPr>
              <w:rFonts w:asciiTheme="minorHAnsi" w:hAnsiTheme="minorHAnsi" w:cstheme="minorBidi"/>
              <w:noProof/>
            </w:rPr>
          </w:pPr>
          <w:hyperlink w:anchor="_Toc14529530" w:history="1">
            <w:r w:rsidR="00097CA9" w:rsidRPr="00381788">
              <w:rPr>
                <w:rStyle w:val="Hyperlink"/>
                <w:noProof/>
              </w:rPr>
              <w:t>4.2.3</w:t>
            </w:r>
            <w:r w:rsidR="00097CA9">
              <w:rPr>
                <w:rFonts w:asciiTheme="minorHAnsi" w:hAnsiTheme="minorHAnsi" w:cstheme="minorBidi"/>
                <w:noProof/>
              </w:rPr>
              <w:tab/>
            </w:r>
            <w:r w:rsidR="00097CA9" w:rsidRPr="00381788">
              <w:rPr>
                <w:rStyle w:val="Hyperlink"/>
                <w:noProof/>
              </w:rPr>
              <w:t>Penyebaran Kuesioner</w:t>
            </w:r>
            <w:r w:rsidR="00097CA9">
              <w:rPr>
                <w:noProof/>
                <w:webHidden/>
              </w:rPr>
              <w:tab/>
            </w:r>
            <w:r w:rsidR="00097CA9">
              <w:rPr>
                <w:noProof/>
                <w:webHidden/>
              </w:rPr>
              <w:fldChar w:fldCharType="begin"/>
            </w:r>
            <w:r w:rsidR="00097CA9">
              <w:rPr>
                <w:noProof/>
                <w:webHidden/>
              </w:rPr>
              <w:instrText xml:space="preserve"> PAGEREF _Toc14529530 \h </w:instrText>
            </w:r>
            <w:r w:rsidR="00097CA9">
              <w:rPr>
                <w:noProof/>
                <w:webHidden/>
              </w:rPr>
            </w:r>
            <w:r w:rsidR="00097CA9">
              <w:rPr>
                <w:noProof/>
                <w:webHidden/>
              </w:rPr>
              <w:fldChar w:fldCharType="separate"/>
            </w:r>
            <w:r w:rsidR="003D734D">
              <w:rPr>
                <w:noProof/>
                <w:webHidden/>
              </w:rPr>
              <w:t>58</w:t>
            </w:r>
            <w:r w:rsidR="00097CA9">
              <w:rPr>
                <w:noProof/>
                <w:webHidden/>
              </w:rPr>
              <w:fldChar w:fldCharType="end"/>
            </w:r>
          </w:hyperlink>
        </w:p>
        <w:p w14:paraId="38DF41FD" w14:textId="25B38C9B" w:rsidR="00097CA9" w:rsidRDefault="00950B05">
          <w:pPr>
            <w:pStyle w:val="TOC2"/>
            <w:rPr>
              <w:rFonts w:asciiTheme="minorHAnsi" w:hAnsiTheme="minorHAnsi" w:cstheme="minorBidi"/>
              <w:noProof/>
            </w:rPr>
          </w:pPr>
          <w:hyperlink w:anchor="_Toc14529531" w:history="1">
            <w:r w:rsidR="00097CA9" w:rsidRPr="00381788">
              <w:rPr>
                <w:rStyle w:val="Hyperlink"/>
                <w:noProof/>
              </w:rPr>
              <w:t>4.3</w:t>
            </w:r>
            <w:r w:rsidR="00097CA9">
              <w:rPr>
                <w:rFonts w:asciiTheme="minorHAnsi" w:hAnsiTheme="minorHAnsi" w:cstheme="minorBidi"/>
                <w:noProof/>
              </w:rPr>
              <w:tab/>
            </w:r>
            <w:r w:rsidR="00097CA9" w:rsidRPr="00381788">
              <w:rPr>
                <w:rStyle w:val="Hyperlink"/>
                <w:noProof/>
              </w:rPr>
              <w:t>Perancangan Pengolahan Data</w:t>
            </w:r>
            <w:r w:rsidR="00097CA9">
              <w:rPr>
                <w:noProof/>
                <w:webHidden/>
              </w:rPr>
              <w:tab/>
            </w:r>
            <w:r w:rsidR="00097CA9">
              <w:rPr>
                <w:noProof/>
                <w:webHidden/>
              </w:rPr>
              <w:fldChar w:fldCharType="begin"/>
            </w:r>
            <w:r w:rsidR="00097CA9">
              <w:rPr>
                <w:noProof/>
                <w:webHidden/>
              </w:rPr>
              <w:instrText xml:space="preserve"> PAGEREF _Toc14529531 \h </w:instrText>
            </w:r>
            <w:r w:rsidR="00097CA9">
              <w:rPr>
                <w:noProof/>
                <w:webHidden/>
              </w:rPr>
            </w:r>
            <w:r w:rsidR="00097CA9">
              <w:rPr>
                <w:noProof/>
                <w:webHidden/>
              </w:rPr>
              <w:fldChar w:fldCharType="separate"/>
            </w:r>
            <w:r w:rsidR="003D734D">
              <w:rPr>
                <w:noProof/>
                <w:webHidden/>
              </w:rPr>
              <w:t>60</w:t>
            </w:r>
            <w:r w:rsidR="00097CA9">
              <w:rPr>
                <w:noProof/>
                <w:webHidden/>
              </w:rPr>
              <w:fldChar w:fldCharType="end"/>
            </w:r>
          </w:hyperlink>
        </w:p>
        <w:p w14:paraId="67F364F1" w14:textId="6B36391C" w:rsidR="00097CA9" w:rsidRDefault="00950B05">
          <w:pPr>
            <w:pStyle w:val="TOC2"/>
            <w:rPr>
              <w:rFonts w:asciiTheme="minorHAnsi" w:hAnsiTheme="minorHAnsi" w:cstheme="minorBidi"/>
              <w:noProof/>
            </w:rPr>
          </w:pPr>
          <w:hyperlink w:anchor="_Toc14529532" w:history="1">
            <w:r w:rsidR="00097CA9" w:rsidRPr="00381788">
              <w:rPr>
                <w:rStyle w:val="Hyperlink"/>
                <w:noProof/>
              </w:rPr>
              <w:t>4.4.</w:t>
            </w:r>
            <w:r w:rsidR="00097CA9">
              <w:rPr>
                <w:rFonts w:asciiTheme="minorHAnsi" w:hAnsiTheme="minorHAnsi" w:cstheme="minorBidi"/>
                <w:noProof/>
              </w:rPr>
              <w:tab/>
            </w:r>
            <w:r w:rsidR="00097CA9" w:rsidRPr="00381788">
              <w:rPr>
                <w:rStyle w:val="Hyperlink"/>
                <w:noProof/>
              </w:rPr>
              <w:t>Perancangan Analisis dan Pembuatan Usulan Rekomendasi</w:t>
            </w:r>
            <w:r w:rsidR="00097CA9">
              <w:rPr>
                <w:noProof/>
                <w:webHidden/>
              </w:rPr>
              <w:tab/>
            </w:r>
            <w:r w:rsidR="00097CA9">
              <w:rPr>
                <w:noProof/>
                <w:webHidden/>
              </w:rPr>
              <w:fldChar w:fldCharType="begin"/>
            </w:r>
            <w:r w:rsidR="00097CA9">
              <w:rPr>
                <w:noProof/>
                <w:webHidden/>
              </w:rPr>
              <w:instrText xml:space="preserve"> PAGEREF _Toc14529532 \h </w:instrText>
            </w:r>
            <w:r w:rsidR="00097CA9">
              <w:rPr>
                <w:noProof/>
                <w:webHidden/>
              </w:rPr>
            </w:r>
            <w:r w:rsidR="00097CA9">
              <w:rPr>
                <w:noProof/>
                <w:webHidden/>
              </w:rPr>
              <w:fldChar w:fldCharType="separate"/>
            </w:r>
            <w:r w:rsidR="003D734D">
              <w:rPr>
                <w:noProof/>
                <w:webHidden/>
              </w:rPr>
              <w:t>61</w:t>
            </w:r>
            <w:r w:rsidR="00097CA9">
              <w:rPr>
                <w:noProof/>
                <w:webHidden/>
              </w:rPr>
              <w:fldChar w:fldCharType="end"/>
            </w:r>
          </w:hyperlink>
        </w:p>
        <w:p w14:paraId="7F74702D" w14:textId="361E5149" w:rsidR="00097CA9" w:rsidRDefault="00950B05">
          <w:pPr>
            <w:pStyle w:val="TOC3"/>
            <w:rPr>
              <w:rFonts w:asciiTheme="minorHAnsi" w:hAnsiTheme="minorHAnsi" w:cstheme="minorBidi"/>
              <w:noProof/>
            </w:rPr>
          </w:pPr>
          <w:hyperlink w:anchor="_Toc14529533" w:history="1">
            <w:r w:rsidR="00097CA9" w:rsidRPr="00381788">
              <w:rPr>
                <w:rStyle w:val="Hyperlink"/>
                <w:noProof/>
              </w:rPr>
              <w:t>4.4.1</w:t>
            </w:r>
            <w:r w:rsidR="00097CA9">
              <w:rPr>
                <w:rFonts w:asciiTheme="minorHAnsi" w:hAnsiTheme="minorHAnsi" w:cstheme="minorBidi"/>
                <w:noProof/>
              </w:rPr>
              <w:tab/>
            </w:r>
            <w:r w:rsidR="00097CA9" w:rsidRPr="00381788">
              <w:rPr>
                <w:rStyle w:val="Hyperlink"/>
                <w:noProof/>
              </w:rPr>
              <w:t>Analisis Data</w:t>
            </w:r>
            <w:r w:rsidR="00097CA9">
              <w:rPr>
                <w:noProof/>
                <w:webHidden/>
              </w:rPr>
              <w:tab/>
            </w:r>
            <w:r w:rsidR="00097CA9">
              <w:rPr>
                <w:noProof/>
                <w:webHidden/>
              </w:rPr>
              <w:fldChar w:fldCharType="begin"/>
            </w:r>
            <w:r w:rsidR="00097CA9">
              <w:rPr>
                <w:noProof/>
                <w:webHidden/>
              </w:rPr>
              <w:instrText xml:space="preserve"> PAGEREF _Toc14529533 \h </w:instrText>
            </w:r>
            <w:r w:rsidR="00097CA9">
              <w:rPr>
                <w:noProof/>
                <w:webHidden/>
              </w:rPr>
            </w:r>
            <w:r w:rsidR="00097CA9">
              <w:rPr>
                <w:noProof/>
                <w:webHidden/>
              </w:rPr>
              <w:fldChar w:fldCharType="separate"/>
            </w:r>
            <w:r w:rsidR="003D734D">
              <w:rPr>
                <w:noProof/>
                <w:webHidden/>
              </w:rPr>
              <w:t>61</w:t>
            </w:r>
            <w:r w:rsidR="00097CA9">
              <w:rPr>
                <w:noProof/>
                <w:webHidden/>
              </w:rPr>
              <w:fldChar w:fldCharType="end"/>
            </w:r>
          </w:hyperlink>
        </w:p>
        <w:p w14:paraId="31006D81" w14:textId="45FFDC81" w:rsidR="00097CA9" w:rsidRDefault="00950B05">
          <w:pPr>
            <w:pStyle w:val="TOC3"/>
            <w:rPr>
              <w:rFonts w:asciiTheme="minorHAnsi" w:hAnsiTheme="minorHAnsi" w:cstheme="minorBidi"/>
              <w:noProof/>
            </w:rPr>
          </w:pPr>
          <w:hyperlink w:anchor="_Toc14529534" w:history="1">
            <w:r w:rsidR="00097CA9" w:rsidRPr="00381788">
              <w:rPr>
                <w:rStyle w:val="Hyperlink"/>
                <w:noProof/>
              </w:rPr>
              <w:t>4.4.2</w:t>
            </w:r>
            <w:r w:rsidR="00097CA9">
              <w:rPr>
                <w:rFonts w:asciiTheme="minorHAnsi" w:hAnsiTheme="minorHAnsi" w:cstheme="minorBidi"/>
                <w:noProof/>
              </w:rPr>
              <w:tab/>
            </w:r>
            <w:r w:rsidR="00097CA9" w:rsidRPr="00381788">
              <w:rPr>
                <w:rStyle w:val="Hyperlink"/>
                <w:noProof/>
              </w:rPr>
              <w:t>Pembuatan Usulan Rekomendasi Kegiatan Peningkatan Kesadaran Keamanan Informasi</w:t>
            </w:r>
            <w:r w:rsidR="00097CA9">
              <w:rPr>
                <w:noProof/>
                <w:webHidden/>
              </w:rPr>
              <w:tab/>
            </w:r>
            <w:r w:rsidR="00097CA9">
              <w:rPr>
                <w:noProof/>
                <w:webHidden/>
              </w:rPr>
              <w:fldChar w:fldCharType="begin"/>
            </w:r>
            <w:r w:rsidR="00097CA9">
              <w:rPr>
                <w:noProof/>
                <w:webHidden/>
              </w:rPr>
              <w:instrText xml:space="preserve"> PAGEREF _Toc14529534 \h </w:instrText>
            </w:r>
            <w:r w:rsidR="00097CA9">
              <w:rPr>
                <w:noProof/>
                <w:webHidden/>
              </w:rPr>
            </w:r>
            <w:r w:rsidR="00097CA9">
              <w:rPr>
                <w:noProof/>
                <w:webHidden/>
              </w:rPr>
              <w:fldChar w:fldCharType="separate"/>
            </w:r>
            <w:r w:rsidR="003D734D">
              <w:rPr>
                <w:noProof/>
                <w:webHidden/>
              </w:rPr>
              <w:t>61</w:t>
            </w:r>
            <w:r w:rsidR="00097CA9">
              <w:rPr>
                <w:noProof/>
                <w:webHidden/>
              </w:rPr>
              <w:fldChar w:fldCharType="end"/>
            </w:r>
          </w:hyperlink>
        </w:p>
        <w:p w14:paraId="7875AAC7" w14:textId="3B5E242D" w:rsidR="00097CA9" w:rsidRDefault="00950B05">
          <w:pPr>
            <w:pStyle w:val="TOC1"/>
            <w:rPr>
              <w:rFonts w:asciiTheme="minorHAnsi" w:hAnsiTheme="minorHAnsi" w:cstheme="minorBidi"/>
              <w:noProof/>
            </w:rPr>
          </w:pPr>
          <w:hyperlink w:anchor="_Toc14529535" w:history="1">
            <w:r w:rsidR="00097CA9" w:rsidRPr="00381788">
              <w:rPr>
                <w:rStyle w:val="Hyperlink"/>
                <w:noProof/>
              </w:rPr>
              <w:t>BAB V  IMPLEMENTASI</w:t>
            </w:r>
            <w:r w:rsidR="00097CA9">
              <w:rPr>
                <w:noProof/>
                <w:webHidden/>
              </w:rPr>
              <w:tab/>
            </w:r>
            <w:r w:rsidR="00097CA9">
              <w:rPr>
                <w:noProof/>
                <w:webHidden/>
              </w:rPr>
              <w:fldChar w:fldCharType="begin"/>
            </w:r>
            <w:r w:rsidR="00097CA9">
              <w:rPr>
                <w:noProof/>
                <w:webHidden/>
              </w:rPr>
              <w:instrText xml:space="preserve"> PAGEREF _Toc14529535 \h </w:instrText>
            </w:r>
            <w:r w:rsidR="00097CA9">
              <w:rPr>
                <w:noProof/>
                <w:webHidden/>
              </w:rPr>
            </w:r>
            <w:r w:rsidR="00097CA9">
              <w:rPr>
                <w:noProof/>
                <w:webHidden/>
              </w:rPr>
              <w:fldChar w:fldCharType="separate"/>
            </w:r>
            <w:r w:rsidR="003D734D">
              <w:rPr>
                <w:noProof/>
                <w:webHidden/>
              </w:rPr>
              <w:t>63</w:t>
            </w:r>
            <w:r w:rsidR="00097CA9">
              <w:rPr>
                <w:noProof/>
                <w:webHidden/>
              </w:rPr>
              <w:fldChar w:fldCharType="end"/>
            </w:r>
          </w:hyperlink>
        </w:p>
        <w:p w14:paraId="552587FB" w14:textId="52A825F6" w:rsidR="00097CA9" w:rsidRDefault="00950B05">
          <w:pPr>
            <w:pStyle w:val="TOC2"/>
            <w:rPr>
              <w:rFonts w:asciiTheme="minorHAnsi" w:hAnsiTheme="minorHAnsi" w:cstheme="minorBidi"/>
              <w:noProof/>
            </w:rPr>
          </w:pPr>
          <w:hyperlink w:anchor="_Toc14529536" w:history="1">
            <w:r w:rsidR="00097CA9" w:rsidRPr="00381788">
              <w:rPr>
                <w:rStyle w:val="Hyperlink"/>
                <w:noProof/>
              </w:rPr>
              <w:t>5.1.</w:t>
            </w:r>
            <w:r w:rsidR="00097CA9">
              <w:rPr>
                <w:rFonts w:asciiTheme="minorHAnsi" w:hAnsiTheme="minorHAnsi" w:cstheme="minorBidi"/>
                <w:noProof/>
              </w:rPr>
              <w:tab/>
            </w:r>
            <w:r w:rsidR="00097CA9" w:rsidRPr="00381788">
              <w:rPr>
                <w:rStyle w:val="Hyperlink"/>
                <w:noProof/>
              </w:rPr>
              <w:t>Pelaksanaan Pengumpulan Data</w:t>
            </w:r>
            <w:r w:rsidR="00097CA9">
              <w:rPr>
                <w:noProof/>
                <w:webHidden/>
              </w:rPr>
              <w:tab/>
            </w:r>
            <w:r w:rsidR="00097CA9">
              <w:rPr>
                <w:noProof/>
                <w:webHidden/>
              </w:rPr>
              <w:fldChar w:fldCharType="begin"/>
            </w:r>
            <w:r w:rsidR="00097CA9">
              <w:rPr>
                <w:noProof/>
                <w:webHidden/>
              </w:rPr>
              <w:instrText xml:space="preserve"> PAGEREF _Toc14529536 \h </w:instrText>
            </w:r>
            <w:r w:rsidR="00097CA9">
              <w:rPr>
                <w:noProof/>
                <w:webHidden/>
              </w:rPr>
            </w:r>
            <w:r w:rsidR="00097CA9">
              <w:rPr>
                <w:noProof/>
                <w:webHidden/>
              </w:rPr>
              <w:fldChar w:fldCharType="separate"/>
            </w:r>
            <w:r w:rsidR="003D734D">
              <w:rPr>
                <w:noProof/>
                <w:webHidden/>
              </w:rPr>
              <w:t>63</w:t>
            </w:r>
            <w:r w:rsidR="00097CA9">
              <w:rPr>
                <w:noProof/>
                <w:webHidden/>
              </w:rPr>
              <w:fldChar w:fldCharType="end"/>
            </w:r>
          </w:hyperlink>
        </w:p>
        <w:p w14:paraId="1BDE9369" w14:textId="058F7DCB" w:rsidR="00097CA9" w:rsidRDefault="00950B05">
          <w:pPr>
            <w:pStyle w:val="TOC3"/>
            <w:rPr>
              <w:rFonts w:asciiTheme="minorHAnsi" w:hAnsiTheme="minorHAnsi" w:cstheme="minorBidi"/>
              <w:noProof/>
            </w:rPr>
          </w:pPr>
          <w:hyperlink w:anchor="_Toc14529537" w:history="1">
            <w:r w:rsidR="00097CA9" w:rsidRPr="00381788">
              <w:rPr>
                <w:rStyle w:val="Hyperlink"/>
                <w:noProof/>
              </w:rPr>
              <w:t>5.1.1.</w:t>
            </w:r>
            <w:r w:rsidR="00097CA9">
              <w:rPr>
                <w:rFonts w:asciiTheme="minorHAnsi" w:hAnsiTheme="minorHAnsi" w:cstheme="minorBidi"/>
                <w:noProof/>
              </w:rPr>
              <w:tab/>
            </w:r>
            <w:r w:rsidR="00097CA9" w:rsidRPr="00381788">
              <w:rPr>
                <w:rStyle w:val="Hyperlink"/>
                <w:noProof/>
              </w:rPr>
              <w:t>Tahap Uji Coba Kuesioner</w:t>
            </w:r>
            <w:r w:rsidR="00097CA9">
              <w:rPr>
                <w:noProof/>
                <w:webHidden/>
              </w:rPr>
              <w:tab/>
            </w:r>
            <w:r w:rsidR="00097CA9">
              <w:rPr>
                <w:noProof/>
                <w:webHidden/>
              </w:rPr>
              <w:fldChar w:fldCharType="begin"/>
            </w:r>
            <w:r w:rsidR="00097CA9">
              <w:rPr>
                <w:noProof/>
                <w:webHidden/>
              </w:rPr>
              <w:instrText xml:space="preserve"> PAGEREF _Toc14529537 \h </w:instrText>
            </w:r>
            <w:r w:rsidR="00097CA9">
              <w:rPr>
                <w:noProof/>
                <w:webHidden/>
              </w:rPr>
            </w:r>
            <w:r w:rsidR="00097CA9">
              <w:rPr>
                <w:noProof/>
                <w:webHidden/>
              </w:rPr>
              <w:fldChar w:fldCharType="separate"/>
            </w:r>
            <w:r w:rsidR="003D734D">
              <w:rPr>
                <w:noProof/>
                <w:webHidden/>
              </w:rPr>
              <w:t>64</w:t>
            </w:r>
            <w:r w:rsidR="00097CA9">
              <w:rPr>
                <w:noProof/>
                <w:webHidden/>
              </w:rPr>
              <w:fldChar w:fldCharType="end"/>
            </w:r>
          </w:hyperlink>
        </w:p>
        <w:p w14:paraId="44C9D3D9" w14:textId="7328C366" w:rsidR="00097CA9" w:rsidRDefault="00950B05">
          <w:pPr>
            <w:pStyle w:val="TOC3"/>
            <w:rPr>
              <w:rFonts w:asciiTheme="minorHAnsi" w:hAnsiTheme="minorHAnsi" w:cstheme="minorBidi"/>
              <w:noProof/>
            </w:rPr>
          </w:pPr>
          <w:hyperlink w:anchor="_Toc14529538" w:history="1">
            <w:r w:rsidR="00097CA9" w:rsidRPr="00381788">
              <w:rPr>
                <w:rStyle w:val="Hyperlink"/>
                <w:noProof/>
              </w:rPr>
              <w:t>5.1.2</w:t>
            </w:r>
            <w:r w:rsidR="00097CA9">
              <w:rPr>
                <w:rFonts w:asciiTheme="minorHAnsi" w:hAnsiTheme="minorHAnsi" w:cstheme="minorBidi"/>
                <w:noProof/>
              </w:rPr>
              <w:tab/>
            </w:r>
            <w:r w:rsidR="00097CA9" w:rsidRPr="00381788">
              <w:rPr>
                <w:rStyle w:val="Hyperlink"/>
                <w:noProof/>
              </w:rPr>
              <w:t>Tahap Penyebaran Kuesioner Sebenarnya</w:t>
            </w:r>
            <w:r w:rsidR="00097CA9">
              <w:rPr>
                <w:noProof/>
                <w:webHidden/>
              </w:rPr>
              <w:tab/>
            </w:r>
            <w:r w:rsidR="00097CA9">
              <w:rPr>
                <w:noProof/>
                <w:webHidden/>
              </w:rPr>
              <w:fldChar w:fldCharType="begin"/>
            </w:r>
            <w:r w:rsidR="00097CA9">
              <w:rPr>
                <w:noProof/>
                <w:webHidden/>
              </w:rPr>
              <w:instrText xml:space="preserve"> PAGEREF _Toc14529538 \h </w:instrText>
            </w:r>
            <w:r w:rsidR="00097CA9">
              <w:rPr>
                <w:noProof/>
                <w:webHidden/>
              </w:rPr>
            </w:r>
            <w:r w:rsidR="00097CA9">
              <w:rPr>
                <w:noProof/>
                <w:webHidden/>
              </w:rPr>
              <w:fldChar w:fldCharType="separate"/>
            </w:r>
            <w:r w:rsidR="003D734D">
              <w:rPr>
                <w:noProof/>
                <w:webHidden/>
              </w:rPr>
              <w:t>70</w:t>
            </w:r>
            <w:r w:rsidR="00097CA9">
              <w:rPr>
                <w:noProof/>
                <w:webHidden/>
              </w:rPr>
              <w:fldChar w:fldCharType="end"/>
            </w:r>
          </w:hyperlink>
        </w:p>
        <w:p w14:paraId="0DD10839" w14:textId="24DB305E" w:rsidR="00097CA9" w:rsidRDefault="00950B05">
          <w:pPr>
            <w:pStyle w:val="TOC2"/>
            <w:rPr>
              <w:rFonts w:asciiTheme="minorHAnsi" w:hAnsiTheme="minorHAnsi" w:cstheme="minorBidi"/>
              <w:noProof/>
            </w:rPr>
          </w:pPr>
          <w:hyperlink w:anchor="_Toc14529539" w:history="1">
            <w:r w:rsidR="00097CA9" w:rsidRPr="00381788">
              <w:rPr>
                <w:rStyle w:val="Hyperlink"/>
                <w:noProof/>
              </w:rPr>
              <w:t>5.3.</w:t>
            </w:r>
            <w:r w:rsidR="00097CA9">
              <w:rPr>
                <w:rFonts w:asciiTheme="minorHAnsi" w:hAnsiTheme="minorHAnsi" w:cstheme="minorBidi"/>
                <w:noProof/>
              </w:rPr>
              <w:tab/>
            </w:r>
            <w:r w:rsidR="00097CA9" w:rsidRPr="00381788">
              <w:rPr>
                <w:rStyle w:val="Hyperlink"/>
                <w:noProof/>
              </w:rPr>
              <w:t>Analisis Deskriptif Statistik</w:t>
            </w:r>
            <w:r w:rsidR="00097CA9">
              <w:rPr>
                <w:noProof/>
                <w:webHidden/>
              </w:rPr>
              <w:tab/>
            </w:r>
            <w:r w:rsidR="00097CA9">
              <w:rPr>
                <w:noProof/>
                <w:webHidden/>
              </w:rPr>
              <w:fldChar w:fldCharType="begin"/>
            </w:r>
            <w:r w:rsidR="00097CA9">
              <w:rPr>
                <w:noProof/>
                <w:webHidden/>
              </w:rPr>
              <w:instrText xml:space="preserve"> PAGEREF _Toc14529539 \h </w:instrText>
            </w:r>
            <w:r w:rsidR="00097CA9">
              <w:rPr>
                <w:noProof/>
                <w:webHidden/>
              </w:rPr>
            </w:r>
            <w:r w:rsidR="00097CA9">
              <w:rPr>
                <w:noProof/>
                <w:webHidden/>
              </w:rPr>
              <w:fldChar w:fldCharType="separate"/>
            </w:r>
            <w:r w:rsidR="003D734D">
              <w:rPr>
                <w:noProof/>
                <w:webHidden/>
              </w:rPr>
              <w:t>76</w:t>
            </w:r>
            <w:r w:rsidR="00097CA9">
              <w:rPr>
                <w:noProof/>
                <w:webHidden/>
              </w:rPr>
              <w:fldChar w:fldCharType="end"/>
            </w:r>
          </w:hyperlink>
        </w:p>
        <w:p w14:paraId="273524C3" w14:textId="01F92CE3" w:rsidR="00097CA9" w:rsidRDefault="00950B05">
          <w:pPr>
            <w:pStyle w:val="TOC3"/>
            <w:rPr>
              <w:rFonts w:asciiTheme="minorHAnsi" w:hAnsiTheme="minorHAnsi" w:cstheme="minorBidi"/>
              <w:noProof/>
            </w:rPr>
          </w:pPr>
          <w:hyperlink w:anchor="_Toc14529540" w:history="1">
            <w:r w:rsidR="00097CA9" w:rsidRPr="00381788">
              <w:rPr>
                <w:rStyle w:val="Hyperlink"/>
                <w:noProof/>
              </w:rPr>
              <w:t>5.3.1.</w:t>
            </w:r>
            <w:r w:rsidR="00097CA9">
              <w:rPr>
                <w:rFonts w:asciiTheme="minorHAnsi" w:hAnsiTheme="minorHAnsi" w:cstheme="minorBidi"/>
                <w:noProof/>
              </w:rPr>
              <w:tab/>
            </w:r>
            <w:r w:rsidR="00097CA9" w:rsidRPr="00381788">
              <w:rPr>
                <w:rStyle w:val="Hyperlink"/>
                <w:noProof/>
              </w:rPr>
              <w:t>Persebaran Responden Berdasarkan Jenis Kelamin</w:t>
            </w:r>
            <w:r w:rsidR="00097CA9">
              <w:rPr>
                <w:noProof/>
                <w:webHidden/>
              </w:rPr>
              <w:tab/>
            </w:r>
            <w:r w:rsidR="00097CA9">
              <w:rPr>
                <w:noProof/>
                <w:webHidden/>
              </w:rPr>
              <w:fldChar w:fldCharType="begin"/>
            </w:r>
            <w:r w:rsidR="00097CA9">
              <w:rPr>
                <w:noProof/>
                <w:webHidden/>
              </w:rPr>
              <w:instrText xml:space="preserve"> PAGEREF _Toc14529540 \h </w:instrText>
            </w:r>
            <w:r w:rsidR="00097CA9">
              <w:rPr>
                <w:noProof/>
                <w:webHidden/>
              </w:rPr>
            </w:r>
            <w:r w:rsidR="00097CA9">
              <w:rPr>
                <w:noProof/>
                <w:webHidden/>
              </w:rPr>
              <w:fldChar w:fldCharType="separate"/>
            </w:r>
            <w:r w:rsidR="003D734D">
              <w:rPr>
                <w:noProof/>
                <w:webHidden/>
              </w:rPr>
              <w:t>76</w:t>
            </w:r>
            <w:r w:rsidR="00097CA9">
              <w:rPr>
                <w:noProof/>
                <w:webHidden/>
              </w:rPr>
              <w:fldChar w:fldCharType="end"/>
            </w:r>
          </w:hyperlink>
        </w:p>
        <w:p w14:paraId="3CD00D34" w14:textId="3D429AF4" w:rsidR="00097CA9" w:rsidRDefault="00950B05">
          <w:pPr>
            <w:pStyle w:val="TOC3"/>
            <w:rPr>
              <w:rFonts w:asciiTheme="minorHAnsi" w:hAnsiTheme="minorHAnsi" w:cstheme="minorBidi"/>
              <w:noProof/>
            </w:rPr>
          </w:pPr>
          <w:hyperlink w:anchor="_Toc14529541" w:history="1">
            <w:r w:rsidR="00097CA9" w:rsidRPr="00381788">
              <w:rPr>
                <w:rStyle w:val="Hyperlink"/>
                <w:noProof/>
              </w:rPr>
              <w:t>5.3.2</w:t>
            </w:r>
            <w:r w:rsidR="00097CA9">
              <w:rPr>
                <w:rFonts w:asciiTheme="minorHAnsi" w:hAnsiTheme="minorHAnsi" w:cstheme="minorBidi"/>
                <w:noProof/>
              </w:rPr>
              <w:tab/>
            </w:r>
            <w:r w:rsidR="00097CA9" w:rsidRPr="00381788">
              <w:rPr>
                <w:rStyle w:val="Hyperlink"/>
                <w:noProof/>
              </w:rPr>
              <w:t>Persebaran Responden Berdasarkan Durasi Penggunaan Komputer atau Internet</w:t>
            </w:r>
            <w:r w:rsidR="00097CA9">
              <w:rPr>
                <w:noProof/>
                <w:webHidden/>
              </w:rPr>
              <w:tab/>
            </w:r>
            <w:r w:rsidR="00097CA9">
              <w:rPr>
                <w:noProof/>
                <w:webHidden/>
              </w:rPr>
              <w:fldChar w:fldCharType="begin"/>
            </w:r>
            <w:r w:rsidR="00097CA9">
              <w:rPr>
                <w:noProof/>
                <w:webHidden/>
              </w:rPr>
              <w:instrText xml:space="preserve"> PAGEREF _Toc14529541 \h </w:instrText>
            </w:r>
            <w:r w:rsidR="00097CA9">
              <w:rPr>
                <w:noProof/>
                <w:webHidden/>
              </w:rPr>
            </w:r>
            <w:r w:rsidR="00097CA9">
              <w:rPr>
                <w:noProof/>
                <w:webHidden/>
              </w:rPr>
              <w:fldChar w:fldCharType="separate"/>
            </w:r>
            <w:r w:rsidR="003D734D">
              <w:rPr>
                <w:noProof/>
                <w:webHidden/>
              </w:rPr>
              <w:t>77</w:t>
            </w:r>
            <w:r w:rsidR="00097CA9">
              <w:rPr>
                <w:noProof/>
                <w:webHidden/>
              </w:rPr>
              <w:fldChar w:fldCharType="end"/>
            </w:r>
          </w:hyperlink>
        </w:p>
        <w:p w14:paraId="14975EDB" w14:textId="7D588604" w:rsidR="00097CA9" w:rsidRDefault="00950B05">
          <w:pPr>
            <w:pStyle w:val="TOC3"/>
            <w:rPr>
              <w:rFonts w:asciiTheme="minorHAnsi" w:hAnsiTheme="minorHAnsi" w:cstheme="minorBidi"/>
              <w:noProof/>
            </w:rPr>
          </w:pPr>
          <w:hyperlink w:anchor="_Toc14529542" w:history="1">
            <w:r w:rsidR="00097CA9" w:rsidRPr="00381788">
              <w:rPr>
                <w:rStyle w:val="Hyperlink"/>
                <w:noProof/>
              </w:rPr>
              <w:t>5.3.3</w:t>
            </w:r>
            <w:r w:rsidR="00097CA9">
              <w:rPr>
                <w:rFonts w:asciiTheme="minorHAnsi" w:hAnsiTheme="minorHAnsi" w:cstheme="minorBidi"/>
                <w:noProof/>
              </w:rPr>
              <w:tab/>
            </w:r>
            <w:r w:rsidR="00097CA9" w:rsidRPr="00381788">
              <w:rPr>
                <w:rStyle w:val="Hyperlink"/>
                <w:noProof/>
              </w:rPr>
              <w:t>Persebaran Responden Berdasarkan Jenjang Pendidikan</w:t>
            </w:r>
            <w:r w:rsidR="00097CA9">
              <w:rPr>
                <w:noProof/>
                <w:webHidden/>
              </w:rPr>
              <w:tab/>
            </w:r>
            <w:r w:rsidR="00097CA9">
              <w:rPr>
                <w:noProof/>
                <w:webHidden/>
              </w:rPr>
              <w:fldChar w:fldCharType="begin"/>
            </w:r>
            <w:r w:rsidR="00097CA9">
              <w:rPr>
                <w:noProof/>
                <w:webHidden/>
              </w:rPr>
              <w:instrText xml:space="preserve"> PAGEREF _Toc14529542 \h </w:instrText>
            </w:r>
            <w:r w:rsidR="00097CA9">
              <w:rPr>
                <w:noProof/>
                <w:webHidden/>
              </w:rPr>
            </w:r>
            <w:r w:rsidR="00097CA9">
              <w:rPr>
                <w:noProof/>
                <w:webHidden/>
              </w:rPr>
              <w:fldChar w:fldCharType="separate"/>
            </w:r>
            <w:r w:rsidR="003D734D">
              <w:rPr>
                <w:noProof/>
                <w:webHidden/>
              </w:rPr>
              <w:t>78</w:t>
            </w:r>
            <w:r w:rsidR="00097CA9">
              <w:rPr>
                <w:noProof/>
                <w:webHidden/>
              </w:rPr>
              <w:fldChar w:fldCharType="end"/>
            </w:r>
          </w:hyperlink>
        </w:p>
        <w:p w14:paraId="0E1EBEAB" w14:textId="31A67C17" w:rsidR="00097CA9" w:rsidRDefault="00950B05">
          <w:pPr>
            <w:pStyle w:val="TOC3"/>
            <w:rPr>
              <w:rFonts w:asciiTheme="minorHAnsi" w:hAnsiTheme="minorHAnsi" w:cstheme="minorBidi"/>
              <w:noProof/>
            </w:rPr>
          </w:pPr>
          <w:hyperlink w:anchor="_Toc14529543" w:history="1">
            <w:r w:rsidR="00097CA9" w:rsidRPr="00381788">
              <w:rPr>
                <w:rStyle w:val="Hyperlink"/>
                <w:noProof/>
              </w:rPr>
              <w:t>5.3.4</w:t>
            </w:r>
            <w:r w:rsidR="00097CA9">
              <w:rPr>
                <w:rFonts w:asciiTheme="minorHAnsi" w:hAnsiTheme="minorHAnsi" w:cstheme="minorBidi"/>
                <w:noProof/>
              </w:rPr>
              <w:tab/>
            </w:r>
            <w:r w:rsidR="00097CA9" w:rsidRPr="00381788">
              <w:rPr>
                <w:rStyle w:val="Hyperlink"/>
                <w:noProof/>
              </w:rPr>
              <w:t>Persebaran Responden Berdasarkan Fakultas</w:t>
            </w:r>
            <w:r w:rsidR="00097CA9">
              <w:rPr>
                <w:noProof/>
                <w:webHidden/>
              </w:rPr>
              <w:tab/>
            </w:r>
            <w:r w:rsidR="00097CA9">
              <w:rPr>
                <w:noProof/>
                <w:webHidden/>
              </w:rPr>
              <w:fldChar w:fldCharType="begin"/>
            </w:r>
            <w:r w:rsidR="00097CA9">
              <w:rPr>
                <w:noProof/>
                <w:webHidden/>
              </w:rPr>
              <w:instrText xml:space="preserve"> PAGEREF _Toc14529543 \h </w:instrText>
            </w:r>
            <w:r w:rsidR="00097CA9">
              <w:rPr>
                <w:noProof/>
                <w:webHidden/>
              </w:rPr>
            </w:r>
            <w:r w:rsidR="00097CA9">
              <w:rPr>
                <w:noProof/>
                <w:webHidden/>
              </w:rPr>
              <w:fldChar w:fldCharType="separate"/>
            </w:r>
            <w:r w:rsidR="003D734D">
              <w:rPr>
                <w:noProof/>
                <w:webHidden/>
              </w:rPr>
              <w:t>79</w:t>
            </w:r>
            <w:r w:rsidR="00097CA9">
              <w:rPr>
                <w:noProof/>
                <w:webHidden/>
              </w:rPr>
              <w:fldChar w:fldCharType="end"/>
            </w:r>
          </w:hyperlink>
        </w:p>
        <w:p w14:paraId="4C85680F" w14:textId="41A88913" w:rsidR="00097CA9" w:rsidRDefault="00950B05">
          <w:pPr>
            <w:pStyle w:val="TOC3"/>
            <w:rPr>
              <w:rFonts w:asciiTheme="minorHAnsi" w:hAnsiTheme="minorHAnsi" w:cstheme="minorBidi"/>
              <w:noProof/>
            </w:rPr>
          </w:pPr>
          <w:hyperlink w:anchor="_Toc14529544" w:history="1">
            <w:r w:rsidR="00097CA9" w:rsidRPr="00381788">
              <w:rPr>
                <w:rStyle w:val="Hyperlink"/>
                <w:noProof/>
              </w:rPr>
              <w:t>5.3.5</w:t>
            </w:r>
            <w:r w:rsidR="00097CA9">
              <w:rPr>
                <w:rFonts w:asciiTheme="minorHAnsi" w:hAnsiTheme="minorHAnsi" w:cstheme="minorBidi"/>
                <w:noProof/>
              </w:rPr>
              <w:tab/>
            </w:r>
            <w:r w:rsidR="00097CA9" w:rsidRPr="00381788">
              <w:rPr>
                <w:rStyle w:val="Hyperlink"/>
                <w:noProof/>
              </w:rPr>
              <w:t>Persebaran Responden yang Mengetahui atau Pernah Mengikuti Kegiatan Mengenai Keamanan Informasi</w:t>
            </w:r>
            <w:r w:rsidR="00097CA9">
              <w:rPr>
                <w:noProof/>
                <w:webHidden/>
              </w:rPr>
              <w:tab/>
            </w:r>
            <w:r w:rsidR="00097CA9">
              <w:rPr>
                <w:noProof/>
                <w:webHidden/>
              </w:rPr>
              <w:fldChar w:fldCharType="begin"/>
            </w:r>
            <w:r w:rsidR="00097CA9">
              <w:rPr>
                <w:noProof/>
                <w:webHidden/>
              </w:rPr>
              <w:instrText xml:space="preserve"> PAGEREF _Toc14529544 \h </w:instrText>
            </w:r>
            <w:r w:rsidR="00097CA9">
              <w:rPr>
                <w:noProof/>
                <w:webHidden/>
              </w:rPr>
            </w:r>
            <w:r w:rsidR="00097CA9">
              <w:rPr>
                <w:noProof/>
                <w:webHidden/>
              </w:rPr>
              <w:fldChar w:fldCharType="separate"/>
            </w:r>
            <w:r w:rsidR="003D734D">
              <w:rPr>
                <w:noProof/>
                <w:webHidden/>
              </w:rPr>
              <w:t>80</w:t>
            </w:r>
            <w:r w:rsidR="00097CA9">
              <w:rPr>
                <w:noProof/>
                <w:webHidden/>
              </w:rPr>
              <w:fldChar w:fldCharType="end"/>
            </w:r>
          </w:hyperlink>
        </w:p>
        <w:p w14:paraId="34F5DB4C" w14:textId="736E8077" w:rsidR="00097CA9" w:rsidRDefault="00950B05">
          <w:pPr>
            <w:pStyle w:val="TOC3"/>
            <w:rPr>
              <w:rFonts w:asciiTheme="minorHAnsi" w:hAnsiTheme="minorHAnsi" w:cstheme="minorBidi"/>
              <w:noProof/>
            </w:rPr>
          </w:pPr>
          <w:hyperlink w:anchor="_Toc14529545" w:history="1">
            <w:r w:rsidR="00097CA9" w:rsidRPr="00381788">
              <w:rPr>
                <w:rStyle w:val="Hyperlink"/>
                <w:noProof/>
              </w:rPr>
              <w:t>5.3.6</w:t>
            </w:r>
            <w:r w:rsidR="00097CA9">
              <w:rPr>
                <w:rFonts w:asciiTheme="minorHAnsi" w:hAnsiTheme="minorHAnsi" w:cstheme="minorBidi"/>
                <w:noProof/>
              </w:rPr>
              <w:tab/>
            </w:r>
            <w:r w:rsidR="00097CA9" w:rsidRPr="00381788">
              <w:rPr>
                <w:rStyle w:val="Hyperlink"/>
                <w:noProof/>
              </w:rPr>
              <w:t>Analisis Statistik Deskriptif Berdasarkan Variabel Penelitian</w:t>
            </w:r>
            <w:r w:rsidR="00097CA9">
              <w:rPr>
                <w:noProof/>
                <w:webHidden/>
              </w:rPr>
              <w:tab/>
            </w:r>
            <w:r w:rsidR="00097CA9">
              <w:rPr>
                <w:noProof/>
                <w:webHidden/>
              </w:rPr>
              <w:fldChar w:fldCharType="begin"/>
            </w:r>
            <w:r w:rsidR="00097CA9">
              <w:rPr>
                <w:noProof/>
                <w:webHidden/>
              </w:rPr>
              <w:instrText xml:space="preserve"> PAGEREF _Toc14529545 \h </w:instrText>
            </w:r>
            <w:r w:rsidR="00097CA9">
              <w:rPr>
                <w:noProof/>
                <w:webHidden/>
              </w:rPr>
            </w:r>
            <w:r w:rsidR="00097CA9">
              <w:rPr>
                <w:noProof/>
                <w:webHidden/>
              </w:rPr>
              <w:fldChar w:fldCharType="separate"/>
            </w:r>
            <w:r w:rsidR="003D734D">
              <w:rPr>
                <w:noProof/>
                <w:webHidden/>
              </w:rPr>
              <w:t>81</w:t>
            </w:r>
            <w:r w:rsidR="00097CA9">
              <w:rPr>
                <w:noProof/>
                <w:webHidden/>
              </w:rPr>
              <w:fldChar w:fldCharType="end"/>
            </w:r>
          </w:hyperlink>
        </w:p>
        <w:p w14:paraId="56EAAFE6" w14:textId="3ABF0849" w:rsidR="00097CA9" w:rsidRDefault="00950B05">
          <w:pPr>
            <w:pStyle w:val="TOC2"/>
            <w:rPr>
              <w:rFonts w:asciiTheme="minorHAnsi" w:hAnsiTheme="minorHAnsi" w:cstheme="minorBidi"/>
              <w:noProof/>
            </w:rPr>
          </w:pPr>
          <w:hyperlink w:anchor="_Toc14529546" w:history="1">
            <w:r w:rsidR="00097CA9" w:rsidRPr="00381788">
              <w:rPr>
                <w:rStyle w:val="Hyperlink"/>
                <w:noProof/>
              </w:rPr>
              <w:t>5.2.</w:t>
            </w:r>
            <w:r w:rsidR="00097CA9">
              <w:rPr>
                <w:rFonts w:asciiTheme="minorHAnsi" w:hAnsiTheme="minorHAnsi" w:cstheme="minorBidi"/>
                <w:noProof/>
              </w:rPr>
              <w:tab/>
            </w:r>
            <w:r w:rsidR="00097CA9" w:rsidRPr="00381788">
              <w:rPr>
                <w:rStyle w:val="Hyperlink"/>
                <w:noProof/>
              </w:rPr>
              <w:t>Penghitungan Frekuensi Jawaban Tiap Item Pernyataan</w:t>
            </w:r>
            <w:r w:rsidR="00097CA9">
              <w:rPr>
                <w:noProof/>
                <w:webHidden/>
              </w:rPr>
              <w:tab/>
            </w:r>
            <w:r w:rsidR="00097CA9">
              <w:rPr>
                <w:noProof/>
                <w:webHidden/>
              </w:rPr>
              <w:fldChar w:fldCharType="begin"/>
            </w:r>
            <w:r w:rsidR="00097CA9">
              <w:rPr>
                <w:noProof/>
                <w:webHidden/>
              </w:rPr>
              <w:instrText xml:space="preserve"> PAGEREF _Toc14529546 \h </w:instrText>
            </w:r>
            <w:r w:rsidR="00097CA9">
              <w:rPr>
                <w:noProof/>
                <w:webHidden/>
              </w:rPr>
            </w:r>
            <w:r w:rsidR="00097CA9">
              <w:rPr>
                <w:noProof/>
                <w:webHidden/>
              </w:rPr>
              <w:fldChar w:fldCharType="separate"/>
            </w:r>
            <w:r w:rsidR="003D734D">
              <w:rPr>
                <w:noProof/>
                <w:webHidden/>
              </w:rPr>
              <w:t>88</w:t>
            </w:r>
            <w:r w:rsidR="00097CA9">
              <w:rPr>
                <w:noProof/>
                <w:webHidden/>
              </w:rPr>
              <w:fldChar w:fldCharType="end"/>
            </w:r>
          </w:hyperlink>
        </w:p>
        <w:p w14:paraId="046AFABA" w14:textId="19F6D83D" w:rsidR="00097CA9" w:rsidRDefault="00950B05">
          <w:pPr>
            <w:pStyle w:val="TOC2"/>
            <w:rPr>
              <w:rFonts w:asciiTheme="minorHAnsi" w:hAnsiTheme="minorHAnsi" w:cstheme="minorBidi"/>
              <w:noProof/>
            </w:rPr>
          </w:pPr>
          <w:hyperlink w:anchor="_Toc14529547" w:history="1">
            <w:r w:rsidR="00097CA9" w:rsidRPr="00381788">
              <w:rPr>
                <w:rStyle w:val="Hyperlink"/>
                <w:noProof/>
              </w:rPr>
              <w:t>5.4.</w:t>
            </w:r>
            <w:r w:rsidR="00097CA9">
              <w:rPr>
                <w:rFonts w:asciiTheme="minorHAnsi" w:hAnsiTheme="minorHAnsi" w:cstheme="minorBidi"/>
                <w:noProof/>
              </w:rPr>
              <w:tab/>
            </w:r>
            <w:r w:rsidR="00097CA9" w:rsidRPr="00381788">
              <w:rPr>
                <w:rStyle w:val="Hyperlink"/>
                <w:noProof/>
              </w:rPr>
              <w:t>Pengelompokan Media Penyampaian</w:t>
            </w:r>
            <w:r w:rsidR="00097CA9">
              <w:rPr>
                <w:noProof/>
                <w:webHidden/>
              </w:rPr>
              <w:tab/>
            </w:r>
            <w:r w:rsidR="00097CA9">
              <w:rPr>
                <w:noProof/>
                <w:webHidden/>
              </w:rPr>
              <w:fldChar w:fldCharType="begin"/>
            </w:r>
            <w:r w:rsidR="00097CA9">
              <w:rPr>
                <w:noProof/>
                <w:webHidden/>
              </w:rPr>
              <w:instrText xml:space="preserve"> PAGEREF _Toc14529547 \h </w:instrText>
            </w:r>
            <w:r w:rsidR="00097CA9">
              <w:rPr>
                <w:noProof/>
                <w:webHidden/>
              </w:rPr>
            </w:r>
            <w:r w:rsidR="00097CA9">
              <w:rPr>
                <w:noProof/>
                <w:webHidden/>
              </w:rPr>
              <w:fldChar w:fldCharType="separate"/>
            </w:r>
            <w:r w:rsidR="003D734D">
              <w:rPr>
                <w:noProof/>
                <w:webHidden/>
              </w:rPr>
              <w:t>95</w:t>
            </w:r>
            <w:r w:rsidR="00097CA9">
              <w:rPr>
                <w:noProof/>
                <w:webHidden/>
              </w:rPr>
              <w:fldChar w:fldCharType="end"/>
            </w:r>
          </w:hyperlink>
        </w:p>
        <w:p w14:paraId="172161D4" w14:textId="779F3962" w:rsidR="00097CA9" w:rsidRDefault="00950B05">
          <w:pPr>
            <w:pStyle w:val="TOC2"/>
            <w:rPr>
              <w:rFonts w:asciiTheme="minorHAnsi" w:hAnsiTheme="minorHAnsi" w:cstheme="minorBidi"/>
              <w:noProof/>
            </w:rPr>
          </w:pPr>
          <w:hyperlink w:anchor="_Toc14529548" w:history="1">
            <w:r w:rsidR="00097CA9" w:rsidRPr="00381788">
              <w:rPr>
                <w:rStyle w:val="Hyperlink"/>
                <w:noProof/>
              </w:rPr>
              <w:t>5.5.</w:t>
            </w:r>
            <w:r w:rsidR="00097CA9">
              <w:rPr>
                <w:rFonts w:asciiTheme="minorHAnsi" w:hAnsiTheme="minorHAnsi" w:cstheme="minorBidi"/>
                <w:noProof/>
              </w:rPr>
              <w:tab/>
            </w:r>
            <w:r w:rsidR="00097CA9" w:rsidRPr="00381788">
              <w:rPr>
                <w:rStyle w:val="Hyperlink"/>
                <w:noProof/>
              </w:rPr>
              <w:t>Hambatan</w:t>
            </w:r>
            <w:r w:rsidR="00097CA9">
              <w:rPr>
                <w:noProof/>
                <w:webHidden/>
              </w:rPr>
              <w:tab/>
            </w:r>
            <w:r w:rsidR="00097CA9">
              <w:rPr>
                <w:noProof/>
                <w:webHidden/>
              </w:rPr>
              <w:fldChar w:fldCharType="begin"/>
            </w:r>
            <w:r w:rsidR="00097CA9">
              <w:rPr>
                <w:noProof/>
                <w:webHidden/>
              </w:rPr>
              <w:instrText xml:space="preserve"> PAGEREF _Toc14529548 \h </w:instrText>
            </w:r>
            <w:r w:rsidR="00097CA9">
              <w:rPr>
                <w:noProof/>
                <w:webHidden/>
              </w:rPr>
            </w:r>
            <w:r w:rsidR="00097CA9">
              <w:rPr>
                <w:noProof/>
                <w:webHidden/>
              </w:rPr>
              <w:fldChar w:fldCharType="separate"/>
            </w:r>
            <w:r w:rsidR="003D734D">
              <w:rPr>
                <w:noProof/>
                <w:webHidden/>
              </w:rPr>
              <w:t>98</w:t>
            </w:r>
            <w:r w:rsidR="00097CA9">
              <w:rPr>
                <w:noProof/>
                <w:webHidden/>
              </w:rPr>
              <w:fldChar w:fldCharType="end"/>
            </w:r>
          </w:hyperlink>
        </w:p>
        <w:p w14:paraId="76B2B497" w14:textId="118EF61A" w:rsidR="00097CA9" w:rsidRDefault="00950B05">
          <w:pPr>
            <w:pStyle w:val="TOC1"/>
            <w:rPr>
              <w:rFonts w:asciiTheme="minorHAnsi" w:hAnsiTheme="minorHAnsi" w:cstheme="minorBidi"/>
              <w:noProof/>
            </w:rPr>
          </w:pPr>
          <w:hyperlink w:anchor="_Toc14529549" w:history="1">
            <w:r w:rsidR="00097CA9" w:rsidRPr="00381788">
              <w:rPr>
                <w:rStyle w:val="Hyperlink"/>
                <w:noProof/>
              </w:rPr>
              <w:t>BAB VI.  HASIL DAN PEMBAHASAN</w:t>
            </w:r>
            <w:r w:rsidR="00097CA9">
              <w:rPr>
                <w:noProof/>
                <w:webHidden/>
              </w:rPr>
              <w:tab/>
            </w:r>
            <w:r w:rsidR="00097CA9">
              <w:rPr>
                <w:noProof/>
                <w:webHidden/>
              </w:rPr>
              <w:fldChar w:fldCharType="begin"/>
            </w:r>
            <w:r w:rsidR="00097CA9">
              <w:rPr>
                <w:noProof/>
                <w:webHidden/>
              </w:rPr>
              <w:instrText xml:space="preserve"> PAGEREF _Toc14529549 \h </w:instrText>
            </w:r>
            <w:r w:rsidR="00097CA9">
              <w:rPr>
                <w:noProof/>
                <w:webHidden/>
              </w:rPr>
            </w:r>
            <w:r w:rsidR="00097CA9">
              <w:rPr>
                <w:noProof/>
                <w:webHidden/>
              </w:rPr>
              <w:fldChar w:fldCharType="separate"/>
            </w:r>
            <w:r w:rsidR="003D734D">
              <w:rPr>
                <w:noProof/>
                <w:webHidden/>
              </w:rPr>
              <w:t>99</w:t>
            </w:r>
            <w:r w:rsidR="00097CA9">
              <w:rPr>
                <w:noProof/>
                <w:webHidden/>
              </w:rPr>
              <w:fldChar w:fldCharType="end"/>
            </w:r>
          </w:hyperlink>
        </w:p>
        <w:p w14:paraId="40C6F5FF" w14:textId="4670A439" w:rsidR="00097CA9" w:rsidRDefault="00950B05">
          <w:pPr>
            <w:pStyle w:val="TOC2"/>
            <w:rPr>
              <w:rFonts w:asciiTheme="minorHAnsi" w:hAnsiTheme="minorHAnsi" w:cstheme="minorBidi"/>
              <w:noProof/>
            </w:rPr>
          </w:pPr>
          <w:hyperlink w:anchor="_Toc14529550" w:history="1">
            <w:r w:rsidR="00097CA9" w:rsidRPr="00381788">
              <w:rPr>
                <w:rStyle w:val="Hyperlink"/>
                <w:noProof/>
              </w:rPr>
              <w:t>6.1.</w:t>
            </w:r>
            <w:r w:rsidR="00097CA9">
              <w:rPr>
                <w:rFonts w:asciiTheme="minorHAnsi" w:hAnsiTheme="minorHAnsi" w:cstheme="minorBidi"/>
                <w:noProof/>
              </w:rPr>
              <w:tab/>
            </w:r>
            <w:r w:rsidR="00097CA9" w:rsidRPr="00381788">
              <w:rPr>
                <w:rStyle w:val="Hyperlink"/>
                <w:noProof/>
              </w:rPr>
              <w:t>Identifikasi Kebutuhan</w:t>
            </w:r>
            <w:r w:rsidR="00097CA9">
              <w:rPr>
                <w:noProof/>
                <w:webHidden/>
              </w:rPr>
              <w:tab/>
            </w:r>
            <w:r w:rsidR="00097CA9">
              <w:rPr>
                <w:noProof/>
                <w:webHidden/>
              </w:rPr>
              <w:fldChar w:fldCharType="begin"/>
            </w:r>
            <w:r w:rsidR="00097CA9">
              <w:rPr>
                <w:noProof/>
                <w:webHidden/>
              </w:rPr>
              <w:instrText xml:space="preserve"> PAGEREF _Toc14529550 \h </w:instrText>
            </w:r>
            <w:r w:rsidR="00097CA9">
              <w:rPr>
                <w:noProof/>
                <w:webHidden/>
              </w:rPr>
            </w:r>
            <w:r w:rsidR="00097CA9">
              <w:rPr>
                <w:noProof/>
                <w:webHidden/>
              </w:rPr>
              <w:fldChar w:fldCharType="separate"/>
            </w:r>
            <w:r w:rsidR="003D734D">
              <w:rPr>
                <w:noProof/>
                <w:webHidden/>
              </w:rPr>
              <w:t>99</w:t>
            </w:r>
            <w:r w:rsidR="00097CA9">
              <w:rPr>
                <w:noProof/>
                <w:webHidden/>
              </w:rPr>
              <w:fldChar w:fldCharType="end"/>
            </w:r>
          </w:hyperlink>
        </w:p>
        <w:p w14:paraId="2BD81C44" w14:textId="7457AC9A" w:rsidR="00097CA9" w:rsidRDefault="00950B05">
          <w:pPr>
            <w:pStyle w:val="TOC3"/>
            <w:rPr>
              <w:rFonts w:asciiTheme="minorHAnsi" w:hAnsiTheme="minorHAnsi" w:cstheme="minorBidi"/>
              <w:noProof/>
            </w:rPr>
          </w:pPr>
          <w:hyperlink w:anchor="_Toc14529551" w:history="1">
            <w:r w:rsidR="00097CA9" w:rsidRPr="00381788">
              <w:rPr>
                <w:rStyle w:val="Hyperlink"/>
                <w:noProof/>
              </w:rPr>
              <w:t>6.1.1.</w:t>
            </w:r>
            <w:r w:rsidR="00097CA9">
              <w:rPr>
                <w:rFonts w:asciiTheme="minorHAnsi" w:hAnsiTheme="minorHAnsi" w:cstheme="minorBidi"/>
                <w:noProof/>
              </w:rPr>
              <w:tab/>
            </w:r>
            <w:r w:rsidR="00097CA9" w:rsidRPr="00381788">
              <w:rPr>
                <w:rStyle w:val="Hyperlink"/>
                <w:noProof/>
              </w:rPr>
              <w:t>Identifikasi Topik Usulan Rekomendasi</w:t>
            </w:r>
            <w:r w:rsidR="00097CA9">
              <w:rPr>
                <w:noProof/>
                <w:webHidden/>
              </w:rPr>
              <w:tab/>
            </w:r>
            <w:r w:rsidR="00097CA9">
              <w:rPr>
                <w:noProof/>
                <w:webHidden/>
              </w:rPr>
              <w:fldChar w:fldCharType="begin"/>
            </w:r>
            <w:r w:rsidR="00097CA9">
              <w:rPr>
                <w:noProof/>
                <w:webHidden/>
              </w:rPr>
              <w:instrText xml:space="preserve"> PAGEREF _Toc14529551 \h </w:instrText>
            </w:r>
            <w:r w:rsidR="00097CA9">
              <w:rPr>
                <w:noProof/>
                <w:webHidden/>
              </w:rPr>
            </w:r>
            <w:r w:rsidR="00097CA9">
              <w:rPr>
                <w:noProof/>
                <w:webHidden/>
              </w:rPr>
              <w:fldChar w:fldCharType="separate"/>
            </w:r>
            <w:r w:rsidR="003D734D">
              <w:rPr>
                <w:noProof/>
                <w:webHidden/>
              </w:rPr>
              <w:t>99</w:t>
            </w:r>
            <w:r w:rsidR="00097CA9">
              <w:rPr>
                <w:noProof/>
                <w:webHidden/>
              </w:rPr>
              <w:fldChar w:fldCharType="end"/>
            </w:r>
          </w:hyperlink>
        </w:p>
        <w:p w14:paraId="1CC1345F" w14:textId="39A16BFF" w:rsidR="00097CA9" w:rsidRDefault="00950B05">
          <w:pPr>
            <w:pStyle w:val="TOC3"/>
            <w:rPr>
              <w:rFonts w:asciiTheme="minorHAnsi" w:hAnsiTheme="minorHAnsi" w:cstheme="minorBidi"/>
              <w:noProof/>
            </w:rPr>
          </w:pPr>
          <w:hyperlink w:anchor="_Toc14529552" w:history="1">
            <w:r w:rsidR="00097CA9" w:rsidRPr="00381788">
              <w:rPr>
                <w:rStyle w:val="Hyperlink"/>
                <w:noProof/>
              </w:rPr>
              <w:t>6.1.2.</w:t>
            </w:r>
            <w:r w:rsidR="00097CA9">
              <w:rPr>
                <w:rFonts w:asciiTheme="minorHAnsi" w:hAnsiTheme="minorHAnsi" w:cstheme="minorBidi"/>
                <w:noProof/>
              </w:rPr>
              <w:tab/>
            </w:r>
            <w:r w:rsidR="00097CA9" w:rsidRPr="00381788">
              <w:rPr>
                <w:rStyle w:val="Hyperlink"/>
                <w:noProof/>
              </w:rPr>
              <w:t>Identifikasi Metode Penyampaian Usulan Rekomendasi</w:t>
            </w:r>
            <w:r w:rsidR="00097CA9">
              <w:rPr>
                <w:noProof/>
                <w:webHidden/>
              </w:rPr>
              <w:tab/>
            </w:r>
            <w:r w:rsidR="00097CA9">
              <w:rPr>
                <w:noProof/>
                <w:webHidden/>
              </w:rPr>
              <w:fldChar w:fldCharType="begin"/>
            </w:r>
            <w:r w:rsidR="00097CA9">
              <w:rPr>
                <w:noProof/>
                <w:webHidden/>
              </w:rPr>
              <w:instrText xml:space="preserve"> PAGEREF _Toc14529552 \h </w:instrText>
            </w:r>
            <w:r w:rsidR="00097CA9">
              <w:rPr>
                <w:noProof/>
                <w:webHidden/>
              </w:rPr>
            </w:r>
            <w:r w:rsidR="00097CA9">
              <w:rPr>
                <w:noProof/>
                <w:webHidden/>
              </w:rPr>
              <w:fldChar w:fldCharType="separate"/>
            </w:r>
            <w:r w:rsidR="003D734D">
              <w:rPr>
                <w:noProof/>
                <w:webHidden/>
              </w:rPr>
              <w:t>116</w:t>
            </w:r>
            <w:r w:rsidR="00097CA9">
              <w:rPr>
                <w:noProof/>
                <w:webHidden/>
              </w:rPr>
              <w:fldChar w:fldCharType="end"/>
            </w:r>
          </w:hyperlink>
        </w:p>
        <w:p w14:paraId="3B02E7EB" w14:textId="51DC0C16" w:rsidR="00097CA9" w:rsidRDefault="00950B05">
          <w:pPr>
            <w:pStyle w:val="TOC3"/>
            <w:rPr>
              <w:rFonts w:asciiTheme="minorHAnsi" w:hAnsiTheme="minorHAnsi" w:cstheme="minorBidi"/>
              <w:noProof/>
            </w:rPr>
          </w:pPr>
          <w:hyperlink w:anchor="_Toc14529553" w:history="1">
            <w:r w:rsidR="00097CA9" w:rsidRPr="00381788">
              <w:rPr>
                <w:rStyle w:val="Hyperlink"/>
                <w:noProof/>
              </w:rPr>
              <w:t>6.1.3.</w:t>
            </w:r>
            <w:r w:rsidR="00097CA9">
              <w:rPr>
                <w:rFonts w:asciiTheme="minorHAnsi" w:hAnsiTheme="minorHAnsi" w:cstheme="minorBidi"/>
                <w:noProof/>
              </w:rPr>
              <w:tab/>
            </w:r>
            <w:r w:rsidR="00097CA9" w:rsidRPr="00381788">
              <w:rPr>
                <w:rStyle w:val="Hyperlink"/>
                <w:noProof/>
              </w:rPr>
              <w:t xml:space="preserve">Identifikasi Kondisi </w:t>
            </w:r>
            <w:r w:rsidR="00097CA9" w:rsidRPr="00381788">
              <w:rPr>
                <w:rStyle w:val="Hyperlink"/>
                <w:i/>
                <w:iCs/>
                <w:noProof/>
              </w:rPr>
              <w:t>Existing</w:t>
            </w:r>
            <w:r w:rsidR="00097CA9">
              <w:rPr>
                <w:noProof/>
                <w:webHidden/>
              </w:rPr>
              <w:tab/>
            </w:r>
            <w:r w:rsidR="00097CA9">
              <w:rPr>
                <w:noProof/>
                <w:webHidden/>
              </w:rPr>
              <w:fldChar w:fldCharType="begin"/>
            </w:r>
            <w:r w:rsidR="00097CA9">
              <w:rPr>
                <w:noProof/>
                <w:webHidden/>
              </w:rPr>
              <w:instrText xml:space="preserve"> PAGEREF _Toc14529553 \h </w:instrText>
            </w:r>
            <w:r w:rsidR="00097CA9">
              <w:rPr>
                <w:noProof/>
                <w:webHidden/>
              </w:rPr>
            </w:r>
            <w:r w:rsidR="00097CA9">
              <w:rPr>
                <w:noProof/>
                <w:webHidden/>
              </w:rPr>
              <w:fldChar w:fldCharType="separate"/>
            </w:r>
            <w:r w:rsidR="003D734D">
              <w:rPr>
                <w:noProof/>
                <w:webHidden/>
              </w:rPr>
              <w:t>118</w:t>
            </w:r>
            <w:r w:rsidR="00097CA9">
              <w:rPr>
                <w:noProof/>
                <w:webHidden/>
              </w:rPr>
              <w:fldChar w:fldCharType="end"/>
            </w:r>
          </w:hyperlink>
        </w:p>
        <w:p w14:paraId="7988002E" w14:textId="058575DF" w:rsidR="00097CA9" w:rsidRDefault="00950B05">
          <w:pPr>
            <w:pStyle w:val="TOC2"/>
            <w:rPr>
              <w:rFonts w:asciiTheme="minorHAnsi" w:hAnsiTheme="minorHAnsi" w:cstheme="minorBidi"/>
              <w:noProof/>
            </w:rPr>
          </w:pPr>
          <w:hyperlink w:anchor="_Toc14529554" w:history="1">
            <w:r w:rsidR="00097CA9" w:rsidRPr="00381788">
              <w:rPr>
                <w:rStyle w:val="Hyperlink"/>
                <w:noProof/>
              </w:rPr>
              <w:t>6.2</w:t>
            </w:r>
            <w:r w:rsidR="00097CA9">
              <w:rPr>
                <w:rFonts w:asciiTheme="minorHAnsi" w:hAnsiTheme="minorHAnsi" w:cstheme="minorBidi"/>
                <w:noProof/>
              </w:rPr>
              <w:tab/>
            </w:r>
            <w:r w:rsidR="00097CA9" w:rsidRPr="00381788">
              <w:rPr>
                <w:rStyle w:val="Hyperlink"/>
                <w:noProof/>
              </w:rPr>
              <w:t>Penyusunan Usulan Rekomendasi</w:t>
            </w:r>
            <w:r w:rsidR="00097CA9">
              <w:rPr>
                <w:noProof/>
                <w:webHidden/>
              </w:rPr>
              <w:tab/>
            </w:r>
            <w:r w:rsidR="00097CA9">
              <w:rPr>
                <w:noProof/>
                <w:webHidden/>
              </w:rPr>
              <w:fldChar w:fldCharType="begin"/>
            </w:r>
            <w:r w:rsidR="00097CA9">
              <w:rPr>
                <w:noProof/>
                <w:webHidden/>
              </w:rPr>
              <w:instrText xml:space="preserve"> PAGEREF _Toc14529554 \h </w:instrText>
            </w:r>
            <w:r w:rsidR="00097CA9">
              <w:rPr>
                <w:noProof/>
                <w:webHidden/>
              </w:rPr>
            </w:r>
            <w:r w:rsidR="00097CA9">
              <w:rPr>
                <w:noProof/>
                <w:webHidden/>
              </w:rPr>
              <w:fldChar w:fldCharType="separate"/>
            </w:r>
            <w:r w:rsidR="003D734D">
              <w:rPr>
                <w:noProof/>
                <w:webHidden/>
              </w:rPr>
              <w:t>121</w:t>
            </w:r>
            <w:r w:rsidR="00097CA9">
              <w:rPr>
                <w:noProof/>
                <w:webHidden/>
              </w:rPr>
              <w:fldChar w:fldCharType="end"/>
            </w:r>
          </w:hyperlink>
        </w:p>
        <w:p w14:paraId="717BCE6F" w14:textId="7A3C758F" w:rsidR="00097CA9" w:rsidRDefault="00950B05">
          <w:pPr>
            <w:pStyle w:val="TOC3"/>
            <w:rPr>
              <w:rFonts w:asciiTheme="minorHAnsi" w:hAnsiTheme="minorHAnsi" w:cstheme="minorBidi"/>
              <w:noProof/>
            </w:rPr>
          </w:pPr>
          <w:hyperlink w:anchor="_Toc14529555" w:history="1">
            <w:r w:rsidR="00097CA9" w:rsidRPr="00381788">
              <w:rPr>
                <w:rStyle w:val="Hyperlink"/>
                <w:noProof/>
              </w:rPr>
              <w:t>6.3.1.</w:t>
            </w:r>
            <w:r w:rsidR="00097CA9">
              <w:rPr>
                <w:rFonts w:asciiTheme="minorHAnsi" w:hAnsiTheme="minorHAnsi" w:cstheme="minorBidi"/>
                <w:noProof/>
              </w:rPr>
              <w:tab/>
            </w:r>
            <w:r w:rsidR="00097CA9" w:rsidRPr="00381788">
              <w:rPr>
                <w:rStyle w:val="Hyperlink"/>
                <w:noProof/>
              </w:rPr>
              <w:t>Perancangan Usulan Rekomendasi</w:t>
            </w:r>
            <w:r w:rsidR="00097CA9">
              <w:rPr>
                <w:noProof/>
                <w:webHidden/>
              </w:rPr>
              <w:tab/>
            </w:r>
            <w:r w:rsidR="00097CA9">
              <w:rPr>
                <w:noProof/>
                <w:webHidden/>
              </w:rPr>
              <w:fldChar w:fldCharType="begin"/>
            </w:r>
            <w:r w:rsidR="00097CA9">
              <w:rPr>
                <w:noProof/>
                <w:webHidden/>
              </w:rPr>
              <w:instrText xml:space="preserve"> PAGEREF _Toc14529555 \h </w:instrText>
            </w:r>
            <w:r w:rsidR="00097CA9">
              <w:rPr>
                <w:noProof/>
                <w:webHidden/>
              </w:rPr>
            </w:r>
            <w:r w:rsidR="00097CA9">
              <w:rPr>
                <w:noProof/>
                <w:webHidden/>
              </w:rPr>
              <w:fldChar w:fldCharType="separate"/>
            </w:r>
            <w:r w:rsidR="003D734D">
              <w:rPr>
                <w:noProof/>
                <w:webHidden/>
              </w:rPr>
              <w:t>122</w:t>
            </w:r>
            <w:r w:rsidR="00097CA9">
              <w:rPr>
                <w:noProof/>
                <w:webHidden/>
              </w:rPr>
              <w:fldChar w:fldCharType="end"/>
            </w:r>
          </w:hyperlink>
        </w:p>
        <w:p w14:paraId="35AB5D8E" w14:textId="763AE585" w:rsidR="00097CA9" w:rsidRDefault="00950B05">
          <w:pPr>
            <w:pStyle w:val="TOC3"/>
            <w:rPr>
              <w:rFonts w:asciiTheme="minorHAnsi" w:hAnsiTheme="minorHAnsi" w:cstheme="minorBidi"/>
              <w:noProof/>
            </w:rPr>
          </w:pPr>
          <w:hyperlink w:anchor="_Toc14529556" w:history="1">
            <w:r w:rsidR="00097CA9" w:rsidRPr="00381788">
              <w:rPr>
                <w:rStyle w:val="Hyperlink"/>
                <w:noProof/>
              </w:rPr>
              <w:t>6.3.2</w:t>
            </w:r>
            <w:r w:rsidR="00097CA9">
              <w:rPr>
                <w:rFonts w:asciiTheme="minorHAnsi" w:hAnsiTheme="minorHAnsi" w:cstheme="minorBidi"/>
                <w:noProof/>
              </w:rPr>
              <w:tab/>
            </w:r>
            <w:r w:rsidR="00097CA9" w:rsidRPr="00381788">
              <w:rPr>
                <w:rStyle w:val="Hyperlink"/>
                <w:noProof/>
              </w:rPr>
              <w:t>Penyusunan Materi</w:t>
            </w:r>
            <w:r w:rsidR="00097CA9">
              <w:rPr>
                <w:noProof/>
                <w:webHidden/>
              </w:rPr>
              <w:tab/>
            </w:r>
            <w:r w:rsidR="00097CA9">
              <w:rPr>
                <w:noProof/>
                <w:webHidden/>
              </w:rPr>
              <w:fldChar w:fldCharType="begin"/>
            </w:r>
            <w:r w:rsidR="00097CA9">
              <w:rPr>
                <w:noProof/>
                <w:webHidden/>
              </w:rPr>
              <w:instrText xml:space="preserve"> PAGEREF _Toc14529556 \h </w:instrText>
            </w:r>
            <w:r w:rsidR="00097CA9">
              <w:rPr>
                <w:noProof/>
                <w:webHidden/>
              </w:rPr>
            </w:r>
            <w:r w:rsidR="00097CA9">
              <w:rPr>
                <w:noProof/>
                <w:webHidden/>
              </w:rPr>
              <w:fldChar w:fldCharType="separate"/>
            </w:r>
            <w:r w:rsidR="003D734D">
              <w:rPr>
                <w:noProof/>
                <w:webHidden/>
              </w:rPr>
              <w:t>131</w:t>
            </w:r>
            <w:r w:rsidR="00097CA9">
              <w:rPr>
                <w:noProof/>
                <w:webHidden/>
              </w:rPr>
              <w:fldChar w:fldCharType="end"/>
            </w:r>
          </w:hyperlink>
        </w:p>
        <w:p w14:paraId="0A30D35A" w14:textId="032A4989" w:rsidR="00097CA9" w:rsidRDefault="00950B05">
          <w:pPr>
            <w:pStyle w:val="TOC3"/>
            <w:rPr>
              <w:rFonts w:asciiTheme="minorHAnsi" w:hAnsiTheme="minorHAnsi" w:cstheme="minorBidi"/>
              <w:noProof/>
            </w:rPr>
          </w:pPr>
          <w:hyperlink w:anchor="_Toc14529557" w:history="1">
            <w:r w:rsidR="00097CA9" w:rsidRPr="00381788">
              <w:rPr>
                <w:rStyle w:val="Hyperlink"/>
                <w:noProof/>
              </w:rPr>
              <w:t xml:space="preserve">6.3.2 Melakukan Validasi Kepada </w:t>
            </w:r>
            <w:r w:rsidR="00097CA9" w:rsidRPr="00381788">
              <w:rPr>
                <w:rStyle w:val="Hyperlink"/>
                <w:i/>
                <w:iCs/>
                <w:noProof/>
              </w:rPr>
              <w:t>Expert Judgement</w:t>
            </w:r>
            <w:r w:rsidR="00097CA9">
              <w:rPr>
                <w:noProof/>
                <w:webHidden/>
              </w:rPr>
              <w:tab/>
            </w:r>
            <w:r w:rsidR="00097CA9">
              <w:rPr>
                <w:noProof/>
                <w:webHidden/>
              </w:rPr>
              <w:tab/>
            </w:r>
            <w:r w:rsidR="00097CA9">
              <w:rPr>
                <w:noProof/>
                <w:webHidden/>
              </w:rPr>
              <w:tab/>
            </w:r>
            <w:r w:rsidR="00097CA9">
              <w:rPr>
                <w:noProof/>
                <w:webHidden/>
              </w:rPr>
              <w:fldChar w:fldCharType="begin"/>
            </w:r>
            <w:r w:rsidR="00097CA9">
              <w:rPr>
                <w:noProof/>
                <w:webHidden/>
              </w:rPr>
              <w:instrText xml:space="preserve"> PAGEREF _Toc14529557 \h </w:instrText>
            </w:r>
            <w:r w:rsidR="00097CA9">
              <w:rPr>
                <w:noProof/>
                <w:webHidden/>
              </w:rPr>
            </w:r>
            <w:r w:rsidR="00097CA9">
              <w:rPr>
                <w:noProof/>
                <w:webHidden/>
              </w:rPr>
              <w:fldChar w:fldCharType="separate"/>
            </w:r>
            <w:r w:rsidR="003D734D">
              <w:rPr>
                <w:noProof/>
                <w:webHidden/>
              </w:rPr>
              <w:t>133</w:t>
            </w:r>
            <w:r w:rsidR="00097CA9">
              <w:rPr>
                <w:noProof/>
                <w:webHidden/>
              </w:rPr>
              <w:fldChar w:fldCharType="end"/>
            </w:r>
          </w:hyperlink>
        </w:p>
        <w:p w14:paraId="3C2C661B" w14:textId="0D5F80F5" w:rsidR="00097CA9" w:rsidRPr="00097CA9" w:rsidRDefault="00950B05" w:rsidP="00097CA9">
          <w:pPr>
            <w:pStyle w:val="TOC3"/>
            <w:rPr>
              <w:rFonts w:asciiTheme="minorHAnsi" w:hAnsiTheme="minorHAnsi" w:cstheme="minorBidi"/>
              <w:noProof/>
            </w:rPr>
          </w:pPr>
          <w:hyperlink w:anchor="_Toc14529560" w:history="1">
            <w:r w:rsidR="00097CA9" w:rsidRPr="00381788">
              <w:rPr>
                <w:rStyle w:val="Hyperlink"/>
                <w:noProof/>
              </w:rPr>
              <w:t>6.3.3.</w:t>
            </w:r>
            <w:r w:rsidR="00097CA9">
              <w:rPr>
                <w:rFonts w:asciiTheme="minorHAnsi" w:hAnsiTheme="minorHAnsi" w:cstheme="minorBidi"/>
                <w:noProof/>
              </w:rPr>
              <w:tab/>
            </w:r>
            <w:r w:rsidR="00097CA9" w:rsidRPr="00381788">
              <w:rPr>
                <w:rStyle w:val="Hyperlink"/>
                <w:noProof/>
              </w:rPr>
              <w:t>Mengembangkan Usulan Rekomendasi</w:t>
            </w:r>
            <w:r w:rsidR="00097CA9">
              <w:rPr>
                <w:noProof/>
                <w:webHidden/>
              </w:rPr>
              <w:tab/>
            </w:r>
            <w:r w:rsidR="00097CA9">
              <w:rPr>
                <w:noProof/>
                <w:webHidden/>
              </w:rPr>
              <w:fldChar w:fldCharType="begin"/>
            </w:r>
            <w:r w:rsidR="00097CA9">
              <w:rPr>
                <w:noProof/>
                <w:webHidden/>
              </w:rPr>
              <w:instrText xml:space="preserve"> PAGEREF _Toc14529560 \h </w:instrText>
            </w:r>
            <w:r w:rsidR="00097CA9">
              <w:rPr>
                <w:noProof/>
                <w:webHidden/>
              </w:rPr>
            </w:r>
            <w:r w:rsidR="00097CA9">
              <w:rPr>
                <w:noProof/>
                <w:webHidden/>
              </w:rPr>
              <w:fldChar w:fldCharType="separate"/>
            </w:r>
            <w:r w:rsidR="003D734D">
              <w:rPr>
                <w:noProof/>
                <w:webHidden/>
              </w:rPr>
              <w:t>144</w:t>
            </w:r>
            <w:r w:rsidR="00097CA9">
              <w:rPr>
                <w:noProof/>
                <w:webHidden/>
              </w:rPr>
              <w:fldChar w:fldCharType="end"/>
            </w:r>
          </w:hyperlink>
        </w:p>
        <w:p w14:paraId="0E55ED5B" w14:textId="5252B181" w:rsidR="00097CA9" w:rsidRDefault="00950B05">
          <w:pPr>
            <w:pStyle w:val="TOC1"/>
            <w:rPr>
              <w:rFonts w:asciiTheme="minorHAnsi" w:hAnsiTheme="minorHAnsi" w:cstheme="minorBidi"/>
              <w:noProof/>
            </w:rPr>
          </w:pPr>
          <w:hyperlink w:anchor="_Toc14529575" w:history="1">
            <w:r w:rsidR="00097CA9" w:rsidRPr="00381788">
              <w:rPr>
                <w:rStyle w:val="Hyperlink"/>
                <w:noProof/>
              </w:rPr>
              <w:t>BAB VII KESIMPULAN DAN SARAN</w:t>
            </w:r>
            <w:r w:rsidR="00097CA9">
              <w:rPr>
                <w:noProof/>
                <w:webHidden/>
              </w:rPr>
              <w:tab/>
            </w:r>
            <w:r w:rsidR="00097CA9">
              <w:rPr>
                <w:noProof/>
                <w:webHidden/>
              </w:rPr>
              <w:fldChar w:fldCharType="begin"/>
            </w:r>
            <w:r w:rsidR="00097CA9">
              <w:rPr>
                <w:noProof/>
                <w:webHidden/>
              </w:rPr>
              <w:instrText xml:space="preserve"> PAGEREF _Toc14529575 \h </w:instrText>
            </w:r>
            <w:r w:rsidR="00097CA9">
              <w:rPr>
                <w:noProof/>
                <w:webHidden/>
              </w:rPr>
            </w:r>
            <w:r w:rsidR="00097CA9">
              <w:rPr>
                <w:noProof/>
                <w:webHidden/>
              </w:rPr>
              <w:fldChar w:fldCharType="separate"/>
            </w:r>
            <w:r w:rsidR="003D734D">
              <w:rPr>
                <w:noProof/>
                <w:webHidden/>
              </w:rPr>
              <w:t>177</w:t>
            </w:r>
            <w:r w:rsidR="00097CA9">
              <w:rPr>
                <w:noProof/>
                <w:webHidden/>
              </w:rPr>
              <w:fldChar w:fldCharType="end"/>
            </w:r>
          </w:hyperlink>
        </w:p>
        <w:p w14:paraId="117F83D8" w14:textId="79E939BC" w:rsidR="00097CA9" w:rsidRDefault="00950B05">
          <w:pPr>
            <w:pStyle w:val="TOC2"/>
            <w:rPr>
              <w:rFonts w:asciiTheme="minorHAnsi" w:hAnsiTheme="minorHAnsi" w:cstheme="minorBidi"/>
              <w:noProof/>
            </w:rPr>
          </w:pPr>
          <w:hyperlink w:anchor="_Toc14529576" w:history="1">
            <w:r w:rsidR="00097CA9" w:rsidRPr="00381788">
              <w:rPr>
                <w:rStyle w:val="Hyperlink"/>
                <w:noProof/>
              </w:rPr>
              <w:t>7.1.</w:t>
            </w:r>
            <w:r w:rsidR="00097CA9">
              <w:rPr>
                <w:rFonts w:asciiTheme="minorHAnsi" w:hAnsiTheme="minorHAnsi" w:cstheme="minorBidi"/>
                <w:noProof/>
              </w:rPr>
              <w:tab/>
            </w:r>
            <w:r w:rsidR="00097CA9" w:rsidRPr="00381788">
              <w:rPr>
                <w:rStyle w:val="Hyperlink"/>
                <w:noProof/>
              </w:rPr>
              <w:t>Kesimpulan</w:t>
            </w:r>
            <w:r w:rsidR="00097CA9">
              <w:rPr>
                <w:noProof/>
                <w:webHidden/>
              </w:rPr>
              <w:tab/>
            </w:r>
            <w:r w:rsidR="00097CA9">
              <w:rPr>
                <w:noProof/>
                <w:webHidden/>
              </w:rPr>
              <w:fldChar w:fldCharType="begin"/>
            </w:r>
            <w:r w:rsidR="00097CA9">
              <w:rPr>
                <w:noProof/>
                <w:webHidden/>
              </w:rPr>
              <w:instrText xml:space="preserve"> PAGEREF _Toc14529576 \h </w:instrText>
            </w:r>
            <w:r w:rsidR="00097CA9">
              <w:rPr>
                <w:noProof/>
                <w:webHidden/>
              </w:rPr>
            </w:r>
            <w:r w:rsidR="00097CA9">
              <w:rPr>
                <w:noProof/>
                <w:webHidden/>
              </w:rPr>
              <w:fldChar w:fldCharType="separate"/>
            </w:r>
            <w:r w:rsidR="003D734D">
              <w:rPr>
                <w:noProof/>
                <w:webHidden/>
              </w:rPr>
              <w:t>177</w:t>
            </w:r>
            <w:r w:rsidR="00097CA9">
              <w:rPr>
                <w:noProof/>
                <w:webHidden/>
              </w:rPr>
              <w:fldChar w:fldCharType="end"/>
            </w:r>
          </w:hyperlink>
        </w:p>
        <w:p w14:paraId="63F1A964" w14:textId="0385009D" w:rsidR="00097CA9" w:rsidRDefault="00950B05">
          <w:pPr>
            <w:pStyle w:val="TOC2"/>
            <w:rPr>
              <w:rFonts w:asciiTheme="minorHAnsi" w:hAnsiTheme="minorHAnsi" w:cstheme="minorBidi"/>
              <w:noProof/>
            </w:rPr>
          </w:pPr>
          <w:hyperlink w:anchor="_Toc14529577" w:history="1">
            <w:r w:rsidR="00097CA9" w:rsidRPr="00381788">
              <w:rPr>
                <w:rStyle w:val="Hyperlink"/>
                <w:noProof/>
              </w:rPr>
              <w:t>7.2 Saran</w:t>
            </w:r>
            <w:r w:rsidR="00097CA9">
              <w:rPr>
                <w:noProof/>
                <w:webHidden/>
              </w:rPr>
              <w:tab/>
            </w:r>
            <w:r w:rsidR="00097CA9">
              <w:rPr>
                <w:noProof/>
                <w:webHidden/>
              </w:rPr>
              <w:fldChar w:fldCharType="begin"/>
            </w:r>
            <w:r w:rsidR="00097CA9">
              <w:rPr>
                <w:noProof/>
                <w:webHidden/>
              </w:rPr>
              <w:instrText xml:space="preserve"> PAGEREF _Toc14529577 \h </w:instrText>
            </w:r>
            <w:r w:rsidR="00097CA9">
              <w:rPr>
                <w:noProof/>
                <w:webHidden/>
              </w:rPr>
            </w:r>
            <w:r w:rsidR="00097CA9">
              <w:rPr>
                <w:noProof/>
                <w:webHidden/>
              </w:rPr>
              <w:fldChar w:fldCharType="separate"/>
            </w:r>
            <w:r w:rsidR="003D734D">
              <w:rPr>
                <w:noProof/>
                <w:webHidden/>
              </w:rPr>
              <w:t>178</w:t>
            </w:r>
            <w:r w:rsidR="00097CA9">
              <w:rPr>
                <w:noProof/>
                <w:webHidden/>
              </w:rPr>
              <w:fldChar w:fldCharType="end"/>
            </w:r>
          </w:hyperlink>
        </w:p>
        <w:p w14:paraId="48FC5CCF" w14:textId="4C1BE7B8" w:rsidR="00097CA9" w:rsidRDefault="00950B05">
          <w:pPr>
            <w:pStyle w:val="TOC1"/>
            <w:rPr>
              <w:rFonts w:asciiTheme="minorHAnsi" w:hAnsiTheme="minorHAnsi" w:cstheme="minorBidi"/>
              <w:noProof/>
            </w:rPr>
          </w:pPr>
          <w:hyperlink w:anchor="_Toc14529578" w:history="1">
            <w:r w:rsidR="00097CA9" w:rsidRPr="00381788">
              <w:rPr>
                <w:rStyle w:val="Hyperlink"/>
                <w:noProof/>
              </w:rPr>
              <w:t>DAFTAR PUSTAKA</w:t>
            </w:r>
            <w:r w:rsidR="00097CA9">
              <w:rPr>
                <w:noProof/>
                <w:webHidden/>
              </w:rPr>
              <w:tab/>
            </w:r>
            <w:r w:rsidR="00097CA9">
              <w:rPr>
                <w:noProof/>
                <w:webHidden/>
              </w:rPr>
              <w:fldChar w:fldCharType="begin"/>
            </w:r>
            <w:r w:rsidR="00097CA9">
              <w:rPr>
                <w:noProof/>
                <w:webHidden/>
              </w:rPr>
              <w:instrText xml:space="preserve"> PAGEREF _Toc14529578 \h </w:instrText>
            </w:r>
            <w:r w:rsidR="00097CA9">
              <w:rPr>
                <w:noProof/>
                <w:webHidden/>
              </w:rPr>
            </w:r>
            <w:r w:rsidR="00097CA9">
              <w:rPr>
                <w:noProof/>
                <w:webHidden/>
              </w:rPr>
              <w:fldChar w:fldCharType="separate"/>
            </w:r>
            <w:r w:rsidR="003D734D">
              <w:rPr>
                <w:noProof/>
                <w:webHidden/>
              </w:rPr>
              <w:t>179</w:t>
            </w:r>
            <w:r w:rsidR="00097CA9">
              <w:rPr>
                <w:noProof/>
                <w:webHidden/>
              </w:rPr>
              <w:fldChar w:fldCharType="end"/>
            </w:r>
          </w:hyperlink>
        </w:p>
        <w:p w14:paraId="1481583B" w14:textId="2D7CC44F" w:rsidR="00097CA9" w:rsidRDefault="00950B05">
          <w:pPr>
            <w:pStyle w:val="TOC1"/>
            <w:rPr>
              <w:noProof/>
            </w:rPr>
          </w:pPr>
          <w:hyperlink w:anchor="_Toc14529579" w:history="1">
            <w:r w:rsidR="00097CA9" w:rsidRPr="00381788">
              <w:rPr>
                <w:rStyle w:val="Hyperlink"/>
                <w:noProof/>
              </w:rPr>
              <w:t>BIODATA PENULIS</w:t>
            </w:r>
            <w:r w:rsidR="00097CA9">
              <w:rPr>
                <w:noProof/>
                <w:webHidden/>
              </w:rPr>
              <w:tab/>
            </w:r>
            <w:r w:rsidR="00097CA9">
              <w:rPr>
                <w:noProof/>
                <w:webHidden/>
              </w:rPr>
              <w:fldChar w:fldCharType="begin"/>
            </w:r>
            <w:r w:rsidR="00097CA9">
              <w:rPr>
                <w:noProof/>
                <w:webHidden/>
              </w:rPr>
              <w:instrText xml:space="preserve"> PAGEREF _Toc14529579 \h </w:instrText>
            </w:r>
            <w:r w:rsidR="00097CA9">
              <w:rPr>
                <w:noProof/>
                <w:webHidden/>
              </w:rPr>
            </w:r>
            <w:r w:rsidR="00097CA9">
              <w:rPr>
                <w:noProof/>
                <w:webHidden/>
              </w:rPr>
              <w:fldChar w:fldCharType="separate"/>
            </w:r>
            <w:r w:rsidR="003D734D">
              <w:rPr>
                <w:noProof/>
                <w:webHidden/>
              </w:rPr>
              <w:t>185</w:t>
            </w:r>
            <w:r w:rsidR="00097CA9">
              <w:rPr>
                <w:noProof/>
                <w:webHidden/>
              </w:rPr>
              <w:fldChar w:fldCharType="end"/>
            </w:r>
          </w:hyperlink>
        </w:p>
        <w:p w14:paraId="2EB9905B" w14:textId="294E5D10" w:rsidR="00162BF2" w:rsidRPr="00CF298C" w:rsidRDefault="00950B05" w:rsidP="00162BF2">
          <w:pPr>
            <w:pStyle w:val="TOC6"/>
            <w:ind w:left="0"/>
            <w:rPr>
              <w:rFonts w:ascii="Times New Roman" w:hAnsi="Times New Roman" w:cs="Times New Roman"/>
              <w:noProof/>
            </w:rPr>
          </w:pPr>
          <w:hyperlink w:anchor="_Toc14529580" w:history="1">
            <w:r w:rsidR="00162BF2" w:rsidRPr="00CF298C">
              <w:rPr>
                <w:rStyle w:val="Hyperlink"/>
                <w:rFonts w:ascii="Times New Roman" w:hAnsi="Times New Roman" w:cs="Times New Roman"/>
                <w:noProof/>
              </w:rPr>
              <w:t xml:space="preserve">LAMPIRAN </w:t>
            </w:r>
            <w:r w:rsidR="00162BF2" w:rsidRPr="00CF298C">
              <w:rPr>
                <w:rStyle w:val="Hyperlink"/>
                <w:rFonts w:ascii="Times New Roman" w:hAnsi="Times New Roman" w:cs="Times New Roman"/>
                <w:noProof/>
              </w:rPr>
              <w:tab/>
            </w:r>
            <w:r w:rsidR="00162BF2" w:rsidRPr="00CF298C">
              <w:rPr>
                <w:rFonts w:ascii="Times New Roman" w:hAnsi="Times New Roman" w:cs="Times New Roman"/>
                <w:noProof/>
                <w:webHidden/>
              </w:rPr>
              <w:fldChar w:fldCharType="begin"/>
            </w:r>
            <w:r w:rsidR="00162BF2" w:rsidRPr="00CF298C">
              <w:rPr>
                <w:rFonts w:ascii="Times New Roman" w:hAnsi="Times New Roman" w:cs="Times New Roman"/>
                <w:noProof/>
                <w:webHidden/>
              </w:rPr>
              <w:instrText xml:space="preserve"> PAGEREF _Toc14529580 \h </w:instrText>
            </w:r>
            <w:r w:rsidR="00162BF2" w:rsidRPr="00CF298C">
              <w:rPr>
                <w:rFonts w:ascii="Times New Roman" w:hAnsi="Times New Roman" w:cs="Times New Roman"/>
                <w:noProof/>
                <w:webHidden/>
              </w:rPr>
            </w:r>
            <w:r w:rsidR="00162BF2" w:rsidRPr="00CF298C">
              <w:rPr>
                <w:rFonts w:ascii="Times New Roman" w:hAnsi="Times New Roman" w:cs="Times New Roman"/>
                <w:noProof/>
                <w:webHidden/>
              </w:rPr>
              <w:fldChar w:fldCharType="separate"/>
            </w:r>
            <w:r w:rsidR="003D734D">
              <w:rPr>
                <w:rFonts w:ascii="Times New Roman" w:hAnsi="Times New Roman" w:cs="Times New Roman"/>
                <w:noProof/>
                <w:webHidden/>
              </w:rPr>
              <w:t>186</w:t>
            </w:r>
            <w:r w:rsidR="00162BF2" w:rsidRPr="00CF298C">
              <w:rPr>
                <w:rFonts w:ascii="Times New Roman" w:hAnsi="Times New Roman" w:cs="Times New Roman"/>
                <w:noProof/>
                <w:webHidden/>
              </w:rPr>
              <w:fldChar w:fldCharType="end"/>
            </w:r>
          </w:hyperlink>
        </w:p>
        <w:p w14:paraId="4122798B" w14:textId="5AF2919D" w:rsidR="00097CA9" w:rsidRPr="00CF298C" w:rsidRDefault="00950B05" w:rsidP="00162BF2">
          <w:pPr>
            <w:pStyle w:val="TOC6"/>
            <w:rPr>
              <w:rFonts w:ascii="Times New Roman" w:hAnsi="Times New Roman" w:cs="Times New Roman"/>
              <w:noProof/>
            </w:rPr>
          </w:pPr>
          <w:hyperlink w:anchor="_Toc14529580" w:history="1">
            <w:r w:rsidR="00097CA9" w:rsidRPr="00CF298C">
              <w:rPr>
                <w:rStyle w:val="Hyperlink"/>
                <w:rFonts w:ascii="Times New Roman" w:hAnsi="Times New Roman" w:cs="Times New Roman"/>
                <w:noProof/>
              </w:rPr>
              <w:t>LAMPIRAN A- BENTUK KUESIONER PENELITIAN</w:t>
            </w:r>
            <w:r w:rsidR="00097CA9" w:rsidRPr="00CF298C">
              <w:rPr>
                <w:rFonts w:ascii="Times New Roman" w:hAnsi="Times New Roman" w:cs="Times New Roman"/>
                <w:noProof/>
                <w:webHidden/>
              </w:rPr>
              <w:tab/>
            </w:r>
            <w:r w:rsidR="00097CA9" w:rsidRPr="00CF298C">
              <w:rPr>
                <w:rFonts w:ascii="Times New Roman" w:hAnsi="Times New Roman" w:cs="Times New Roman"/>
                <w:noProof/>
                <w:webHidden/>
              </w:rPr>
              <w:fldChar w:fldCharType="begin"/>
            </w:r>
            <w:r w:rsidR="00097CA9" w:rsidRPr="00CF298C">
              <w:rPr>
                <w:rFonts w:ascii="Times New Roman" w:hAnsi="Times New Roman" w:cs="Times New Roman"/>
                <w:noProof/>
                <w:webHidden/>
              </w:rPr>
              <w:instrText xml:space="preserve"> PAGEREF _Toc14529580 \h </w:instrText>
            </w:r>
            <w:r w:rsidR="00097CA9" w:rsidRPr="00CF298C">
              <w:rPr>
                <w:rFonts w:ascii="Times New Roman" w:hAnsi="Times New Roman" w:cs="Times New Roman"/>
                <w:noProof/>
                <w:webHidden/>
              </w:rPr>
            </w:r>
            <w:r w:rsidR="00097CA9" w:rsidRPr="00CF298C">
              <w:rPr>
                <w:rFonts w:ascii="Times New Roman" w:hAnsi="Times New Roman" w:cs="Times New Roman"/>
                <w:noProof/>
                <w:webHidden/>
              </w:rPr>
              <w:fldChar w:fldCharType="separate"/>
            </w:r>
            <w:r w:rsidR="003D734D">
              <w:rPr>
                <w:rFonts w:ascii="Times New Roman" w:hAnsi="Times New Roman" w:cs="Times New Roman"/>
                <w:noProof/>
                <w:webHidden/>
              </w:rPr>
              <w:t>186</w:t>
            </w:r>
            <w:r w:rsidR="00097CA9" w:rsidRPr="00CF298C">
              <w:rPr>
                <w:rFonts w:ascii="Times New Roman" w:hAnsi="Times New Roman" w:cs="Times New Roman"/>
                <w:noProof/>
                <w:webHidden/>
              </w:rPr>
              <w:fldChar w:fldCharType="end"/>
            </w:r>
          </w:hyperlink>
        </w:p>
        <w:p w14:paraId="629DA67B" w14:textId="09AA819D" w:rsidR="00097CA9" w:rsidRPr="00CF298C" w:rsidRDefault="00950B05" w:rsidP="00162BF2">
          <w:pPr>
            <w:pStyle w:val="TOC6"/>
            <w:rPr>
              <w:rFonts w:ascii="Times New Roman" w:hAnsi="Times New Roman" w:cs="Times New Roman"/>
              <w:noProof/>
            </w:rPr>
          </w:pPr>
          <w:hyperlink w:anchor="_Toc14529581" w:history="1">
            <w:r w:rsidR="00097CA9" w:rsidRPr="00CF298C">
              <w:rPr>
                <w:rStyle w:val="Hyperlink"/>
                <w:rFonts w:ascii="Times New Roman" w:hAnsi="Times New Roman" w:cs="Times New Roman"/>
                <w:noProof/>
              </w:rPr>
              <w:t>LAMPIRAN B-KATEGORI DAN KODE PERNYATAN KUESIONER PENELITIAN</w:t>
            </w:r>
            <w:r w:rsidR="00097CA9" w:rsidRPr="00CF298C">
              <w:rPr>
                <w:rFonts w:ascii="Times New Roman" w:hAnsi="Times New Roman" w:cs="Times New Roman"/>
                <w:noProof/>
                <w:webHidden/>
              </w:rPr>
              <w:tab/>
            </w:r>
            <w:r w:rsidR="00097CA9" w:rsidRPr="00CF298C">
              <w:rPr>
                <w:rFonts w:ascii="Times New Roman" w:hAnsi="Times New Roman" w:cs="Times New Roman"/>
                <w:noProof/>
                <w:webHidden/>
              </w:rPr>
              <w:fldChar w:fldCharType="begin"/>
            </w:r>
            <w:r w:rsidR="00097CA9" w:rsidRPr="00CF298C">
              <w:rPr>
                <w:rFonts w:ascii="Times New Roman" w:hAnsi="Times New Roman" w:cs="Times New Roman"/>
                <w:noProof/>
                <w:webHidden/>
              </w:rPr>
              <w:instrText xml:space="preserve"> PAGEREF _Toc14529581 \h </w:instrText>
            </w:r>
            <w:r w:rsidR="00097CA9" w:rsidRPr="00CF298C">
              <w:rPr>
                <w:rFonts w:ascii="Times New Roman" w:hAnsi="Times New Roman" w:cs="Times New Roman"/>
                <w:noProof/>
                <w:webHidden/>
              </w:rPr>
            </w:r>
            <w:r w:rsidR="00097CA9" w:rsidRPr="00CF298C">
              <w:rPr>
                <w:rFonts w:ascii="Times New Roman" w:hAnsi="Times New Roman" w:cs="Times New Roman"/>
                <w:noProof/>
                <w:webHidden/>
              </w:rPr>
              <w:fldChar w:fldCharType="separate"/>
            </w:r>
            <w:r w:rsidR="003D734D">
              <w:rPr>
                <w:rFonts w:ascii="Times New Roman" w:hAnsi="Times New Roman" w:cs="Times New Roman"/>
                <w:noProof/>
                <w:webHidden/>
              </w:rPr>
              <w:t>201</w:t>
            </w:r>
            <w:r w:rsidR="00097CA9" w:rsidRPr="00CF298C">
              <w:rPr>
                <w:rFonts w:ascii="Times New Roman" w:hAnsi="Times New Roman" w:cs="Times New Roman"/>
                <w:noProof/>
                <w:webHidden/>
              </w:rPr>
              <w:fldChar w:fldCharType="end"/>
            </w:r>
          </w:hyperlink>
        </w:p>
        <w:p w14:paraId="5508A67B" w14:textId="0CC00842" w:rsidR="00097CA9" w:rsidRPr="00CF298C" w:rsidRDefault="00950B05" w:rsidP="00162BF2">
          <w:pPr>
            <w:pStyle w:val="TOC6"/>
            <w:rPr>
              <w:rFonts w:ascii="Times New Roman" w:hAnsi="Times New Roman" w:cs="Times New Roman"/>
              <w:noProof/>
            </w:rPr>
          </w:pPr>
          <w:hyperlink w:anchor="_Toc14529582" w:history="1">
            <w:r w:rsidR="00097CA9" w:rsidRPr="00CF298C">
              <w:rPr>
                <w:rStyle w:val="Hyperlink"/>
                <w:rFonts w:ascii="Times New Roman" w:hAnsi="Times New Roman" w:cs="Times New Roman"/>
                <w:noProof/>
              </w:rPr>
              <w:t>LAMPIRAN C- DOKUMENTASI</w:t>
            </w:r>
            <w:r w:rsidR="00097CA9" w:rsidRPr="00CF298C">
              <w:rPr>
                <w:rFonts w:ascii="Times New Roman" w:hAnsi="Times New Roman" w:cs="Times New Roman"/>
                <w:noProof/>
                <w:webHidden/>
              </w:rPr>
              <w:tab/>
            </w:r>
            <w:r w:rsidR="00097CA9" w:rsidRPr="00CF298C">
              <w:rPr>
                <w:rFonts w:ascii="Times New Roman" w:hAnsi="Times New Roman" w:cs="Times New Roman"/>
                <w:noProof/>
                <w:webHidden/>
              </w:rPr>
              <w:fldChar w:fldCharType="begin"/>
            </w:r>
            <w:r w:rsidR="00097CA9" w:rsidRPr="00CF298C">
              <w:rPr>
                <w:rFonts w:ascii="Times New Roman" w:hAnsi="Times New Roman" w:cs="Times New Roman"/>
                <w:noProof/>
                <w:webHidden/>
              </w:rPr>
              <w:instrText xml:space="preserve"> PAGEREF _Toc14529582 \h </w:instrText>
            </w:r>
            <w:r w:rsidR="00097CA9" w:rsidRPr="00CF298C">
              <w:rPr>
                <w:rFonts w:ascii="Times New Roman" w:hAnsi="Times New Roman" w:cs="Times New Roman"/>
                <w:noProof/>
                <w:webHidden/>
              </w:rPr>
            </w:r>
            <w:r w:rsidR="00097CA9" w:rsidRPr="00CF298C">
              <w:rPr>
                <w:rFonts w:ascii="Times New Roman" w:hAnsi="Times New Roman" w:cs="Times New Roman"/>
                <w:noProof/>
                <w:webHidden/>
              </w:rPr>
              <w:fldChar w:fldCharType="separate"/>
            </w:r>
            <w:r w:rsidR="003D734D">
              <w:rPr>
                <w:rFonts w:ascii="Times New Roman" w:hAnsi="Times New Roman" w:cs="Times New Roman"/>
                <w:noProof/>
                <w:webHidden/>
              </w:rPr>
              <w:t>213</w:t>
            </w:r>
            <w:r w:rsidR="00097CA9" w:rsidRPr="00CF298C">
              <w:rPr>
                <w:rFonts w:ascii="Times New Roman" w:hAnsi="Times New Roman" w:cs="Times New Roman"/>
                <w:noProof/>
                <w:webHidden/>
              </w:rPr>
              <w:fldChar w:fldCharType="end"/>
            </w:r>
          </w:hyperlink>
        </w:p>
        <w:p w14:paraId="47E7A8CE" w14:textId="10C3F047" w:rsidR="00097CA9" w:rsidRPr="00CF298C" w:rsidRDefault="00950B05" w:rsidP="00162BF2">
          <w:pPr>
            <w:pStyle w:val="TOC6"/>
            <w:rPr>
              <w:rFonts w:ascii="Times New Roman" w:hAnsi="Times New Roman" w:cs="Times New Roman"/>
              <w:noProof/>
            </w:rPr>
          </w:pPr>
          <w:hyperlink w:anchor="_Toc14529583" w:history="1">
            <w:r w:rsidR="00097CA9" w:rsidRPr="00CF298C">
              <w:rPr>
                <w:rStyle w:val="Hyperlink"/>
                <w:rFonts w:ascii="Times New Roman" w:hAnsi="Times New Roman" w:cs="Times New Roman"/>
                <w:noProof/>
              </w:rPr>
              <w:t xml:space="preserve">LAMPIRAN D– HASIL  </w:t>
            </w:r>
            <w:r w:rsidR="00097CA9" w:rsidRPr="00CF298C">
              <w:rPr>
                <w:rStyle w:val="Hyperlink"/>
                <w:rFonts w:ascii="Times New Roman" w:hAnsi="Times New Roman" w:cs="Times New Roman"/>
                <w:i/>
                <w:iCs/>
                <w:noProof/>
              </w:rPr>
              <w:t>EXPERT</w:t>
            </w:r>
            <w:r w:rsidR="00097CA9" w:rsidRPr="00CF298C">
              <w:rPr>
                <w:rStyle w:val="Hyperlink"/>
                <w:rFonts w:ascii="Times New Roman" w:hAnsi="Times New Roman" w:cs="Times New Roman"/>
                <w:noProof/>
              </w:rPr>
              <w:t xml:space="preserve"> JUDGEMENT</w:t>
            </w:r>
            <w:r w:rsidR="00097CA9" w:rsidRPr="00CF298C">
              <w:rPr>
                <w:rFonts w:ascii="Times New Roman" w:hAnsi="Times New Roman" w:cs="Times New Roman"/>
                <w:noProof/>
                <w:webHidden/>
              </w:rPr>
              <w:tab/>
            </w:r>
            <w:r w:rsidR="00097CA9" w:rsidRPr="00CF298C">
              <w:rPr>
                <w:rFonts w:ascii="Times New Roman" w:hAnsi="Times New Roman" w:cs="Times New Roman"/>
                <w:noProof/>
                <w:webHidden/>
              </w:rPr>
              <w:fldChar w:fldCharType="begin"/>
            </w:r>
            <w:r w:rsidR="00097CA9" w:rsidRPr="00CF298C">
              <w:rPr>
                <w:rFonts w:ascii="Times New Roman" w:hAnsi="Times New Roman" w:cs="Times New Roman"/>
                <w:noProof/>
                <w:webHidden/>
              </w:rPr>
              <w:instrText xml:space="preserve"> PAGEREF _Toc14529583 \h </w:instrText>
            </w:r>
            <w:r w:rsidR="00097CA9" w:rsidRPr="00CF298C">
              <w:rPr>
                <w:rFonts w:ascii="Times New Roman" w:hAnsi="Times New Roman" w:cs="Times New Roman"/>
                <w:noProof/>
                <w:webHidden/>
              </w:rPr>
            </w:r>
            <w:r w:rsidR="00097CA9" w:rsidRPr="00CF298C">
              <w:rPr>
                <w:rFonts w:ascii="Times New Roman" w:hAnsi="Times New Roman" w:cs="Times New Roman"/>
                <w:noProof/>
                <w:webHidden/>
              </w:rPr>
              <w:fldChar w:fldCharType="separate"/>
            </w:r>
            <w:r w:rsidR="003D734D">
              <w:rPr>
                <w:rFonts w:ascii="Times New Roman" w:hAnsi="Times New Roman" w:cs="Times New Roman"/>
                <w:noProof/>
                <w:webHidden/>
              </w:rPr>
              <w:t>214</w:t>
            </w:r>
            <w:r w:rsidR="00097CA9" w:rsidRPr="00CF298C">
              <w:rPr>
                <w:rFonts w:ascii="Times New Roman" w:hAnsi="Times New Roman" w:cs="Times New Roman"/>
                <w:noProof/>
                <w:webHidden/>
              </w:rPr>
              <w:fldChar w:fldCharType="end"/>
            </w:r>
          </w:hyperlink>
        </w:p>
        <w:p w14:paraId="1D43C4CC" w14:textId="4B60B54A" w:rsidR="00097CA9" w:rsidRPr="00CF298C" w:rsidRDefault="00950B05" w:rsidP="00162BF2">
          <w:pPr>
            <w:pStyle w:val="TOC6"/>
            <w:rPr>
              <w:rFonts w:ascii="Times New Roman" w:hAnsi="Times New Roman" w:cs="Times New Roman"/>
              <w:noProof/>
            </w:rPr>
          </w:pPr>
          <w:hyperlink w:anchor="_Toc14529584" w:history="1">
            <w:r w:rsidR="00097CA9" w:rsidRPr="00CF298C">
              <w:rPr>
                <w:rStyle w:val="Hyperlink"/>
                <w:rFonts w:ascii="Times New Roman" w:hAnsi="Times New Roman" w:cs="Times New Roman"/>
                <w:noProof/>
              </w:rPr>
              <w:t xml:space="preserve"> LAMPIRAN E – BUKTI VALIDITAS KUISIONER (SPSS)</w:t>
            </w:r>
            <w:r w:rsidR="00097CA9" w:rsidRPr="00CF298C">
              <w:rPr>
                <w:rFonts w:ascii="Times New Roman" w:hAnsi="Times New Roman" w:cs="Times New Roman"/>
                <w:noProof/>
                <w:webHidden/>
              </w:rPr>
              <w:tab/>
            </w:r>
            <w:r w:rsidR="00097CA9" w:rsidRPr="00CF298C">
              <w:rPr>
                <w:rFonts w:ascii="Times New Roman" w:hAnsi="Times New Roman" w:cs="Times New Roman"/>
                <w:noProof/>
                <w:webHidden/>
              </w:rPr>
              <w:fldChar w:fldCharType="begin"/>
            </w:r>
            <w:r w:rsidR="00097CA9" w:rsidRPr="00CF298C">
              <w:rPr>
                <w:rFonts w:ascii="Times New Roman" w:hAnsi="Times New Roman" w:cs="Times New Roman"/>
                <w:noProof/>
                <w:webHidden/>
              </w:rPr>
              <w:instrText xml:space="preserve"> PAGEREF _Toc14529584 \h </w:instrText>
            </w:r>
            <w:r w:rsidR="00097CA9" w:rsidRPr="00CF298C">
              <w:rPr>
                <w:rFonts w:ascii="Times New Roman" w:hAnsi="Times New Roman" w:cs="Times New Roman"/>
                <w:noProof/>
                <w:webHidden/>
              </w:rPr>
            </w:r>
            <w:r w:rsidR="00097CA9" w:rsidRPr="00CF298C">
              <w:rPr>
                <w:rFonts w:ascii="Times New Roman" w:hAnsi="Times New Roman" w:cs="Times New Roman"/>
                <w:noProof/>
                <w:webHidden/>
              </w:rPr>
              <w:fldChar w:fldCharType="separate"/>
            </w:r>
            <w:r w:rsidR="003D734D">
              <w:rPr>
                <w:rFonts w:ascii="Times New Roman" w:hAnsi="Times New Roman" w:cs="Times New Roman"/>
                <w:noProof/>
                <w:webHidden/>
              </w:rPr>
              <w:t>224</w:t>
            </w:r>
            <w:r w:rsidR="00097CA9" w:rsidRPr="00CF298C">
              <w:rPr>
                <w:rFonts w:ascii="Times New Roman" w:hAnsi="Times New Roman" w:cs="Times New Roman"/>
                <w:noProof/>
                <w:webHidden/>
              </w:rPr>
              <w:fldChar w:fldCharType="end"/>
            </w:r>
          </w:hyperlink>
        </w:p>
        <w:p w14:paraId="4BE19768" w14:textId="21A20584" w:rsidR="00097CA9" w:rsidRPr="00CF298C" w:rsidRDefault="00950B05" w:rsidP="00162BF2">
          <w:pPr>
            <w:pStyle w:val="TOC6"/>
            <w:rPr>
              <w:rFonts w:ascii="Times New Roman" w:hAnsi="Times New Roman" w:cs="Times New Roman"/>
              <w:noProof/>
            </w:rPr>
          </w:pPr>
          <w:hyperlink w:anchor="_Toc14529585" w:history="1">
            <w:r w:rsidR="00097CA9" w:rsidRPr="00CF298C">
              <w:rPr>
                <w:rStyle w:val="Hyperlink"/>
                <w:rFonts w:ascii="Times New Roman" w:hAnsi="Times New Roman" w:cs="Times New Roman"/>
                <w:noProof/>
              </w:rPr>
              <w:t>LAMPIRAN F- TAMPILAN DOKUMEN USULAN REKOMENDASI</w:t>
            </w:r>
            <w:r w:rsidR="00097CA9" w:rsidRPr="00CF298C">
              <w:rPr>
                <w:rFonts w:ascii="Times New Roman" w:hAnsi="Times New Roman" w:cs="Times New Roman"/>
                <w:noProof/>
                <w:webHidden/>
              </w:rPr>
              <w:tab/>
            </w:r>
            <w:r w:rsidR="00097CA9" w:rsidRPr="00CF298C">
              <w:rPr>
                <w:rFonts w:ascii="Times New Roman" w:hAnsi="Times New Roman" w:cs="Times New Roman"/>
                <w:noProof/>
                <w:webHidden/>
              </w:rPr>
              <w:fldChar w:fldCharType="begin"/>
            </w:r>
            <w:r w:rsidR="00097CA9" w:rsidRPr="00CF298C">
              <w:rPr>
                <w:rFonts w:ascii="Times New Roman" w:hAnsi="Times New Roman" w:cs="Times New Roman"/>
                <w:noProof/>
                <w:webHidden/>
              </w:rPr>
              <w:instrText xml:space="preserve"> PAGEREF _Toc14529585 \h </w:instrText>
            </w:r>
            <w:r w:rsidR="00097CA9" w:rsidRPr="00CF298C">
              <w:rPr>
                <w:rFonts w:ascii="Times New Roman" w:hAnsi="Times New Roman" w:cs="Times New Roman"/>
                <w:noProof/>
                <w:webHidden/>
              </w:rPr>
            </w:r>
            <w:r w:rsidR="00097CA9" w:rsidRPr="00CF298C">
              <w:rPr>
                <w:rFonts w:ascii="Times New Roman" w:hAnsi="Times New Roman" w:cs="Times New Roman"/>
                <w:noProof/>
                <w:webHidden/>
              </w:rPr>
              <w:fldChar w:fldCharType="separate"/>
            </w:r>
            <w:r w:rsidR="003D734D">
              <w:rPr>
                <w:rFonts w:ascii="Times New Roman" w:hAnsi="Times New Roman" w:cs="Times New Roman"/>
                <w:noProof/>
                <w:webHidden/>
              </w:rPr>
              <w:t>226</w:t>
            </w:r>
            <w:r w:rsidR="00097CA9" w:rsidRPr="00CF298C">
              <w:rPr>
                <w:rFonts w:ascii="Times New Roman" w:hAnsi="Times New Roman" w:cs="Times New Roman"/>
                <w:noProof/>
                <w:webHidden/>
              </w:rPr>
              <w:fldChar w:fldCharType="end"/>
            </w:r>
          </w:hyperlink>
        </w:p>
        <w:p w14:paraId="16B0DDEA" w14:textId="1F239275" w:rsidR="00923DC4" w:rsidRPr="00923DC4" w:rsidRDefault="00097CA9">
          <w:pPr>
            <w:rPr>
              <w:rFonts w:cs="Times New Roman"/>
              <w:sz w:val="18"/>
              <w:szCs w:val="18"/>
            </w:rPr>
          </w:pPr>
          <w:r>
            <w:rPr>
              <w:rFonts w:eastAsiaTheme="minorEastAsia" w:cs="Times New Roman"/>
              <w:sz w:val="20"/>
              <w:szCs w:val="20"/>
              <w:lang w:eastAsia="id-ID"/>
            </w:rPr>
            <w:fldChar w:fldCharType="end"/>
          </w:r>
        </w:p>
      </w:sdtContent>
    </w:sdt>
    <w:p w14:paraId="408595DB" w14:textId="77777777" w:rsidR="00A0309E" w:rsidRPr="00923DC4" w:rsidRDefault="00A0309E" w:rsidP="00A557C0">
      <w:pPr>
        <w:pStyle w:val="Heading1"/>
        <w:sectPr w:rsidR="00A0309E" w:rsidRPr="00923DC4" w:rsidSect="00AA448A">
          <w:headerReference w:type="default" r:id="rId27"/>
          <w:pgSz w:w="8391" w:h="11906" w:code="11"/>
          <w:pgMar w:top="1134" w:right="1134" w:bottom="1134" w:left="1701" w:header="567" w:footer="567" w:gutter="0"/>
          <w:pgNumType w:fmt="lowerRoman"/>
          <w:cols w:space="720"/>
          <w:titlePg/>
          <w:docGrid w:linePitch="360"/>
        </w:sectPr>
      </w:pPr>
      <w:bookmarkStart w:id="17" w:name="_Toc2291198"/>
    </w:p>
    <w:p w14:paraId="520CEC00" w14:textId="228530BD" w:rsidR="007F45EF" w:rsidRPr="00923DC4" w:rsidRDefault="007F45EF" w:rsidP="00A557C0">
      <w:pPr>
        <w:pStyle w:val="Heading1"/>
      </w:pPr>
      <w:bookmarkStart w:id="18" w:name="_Toc14529493"/>
      <w:r w:rsidRPr="00923DC4">
        <w:lastRenderedPageBreak/>
        <w:t>DAFTAR GAMBAR</w:t>
      </w:r>
      <w:bookmarkEnd w:id="17"/>
      <w:bookmarkEnd w:id="18"/>
    </w:p>
    <w:p w14:paraId="471C915E" w14:textId="7F612996" w:rsidR="00097CA9" w:rsidRDefault="00097CA9">
      <w:pPr>
        <w:pStyle w:val="TableofFigures"/>
        <w:tabs>
          <w:tab w:val="right" w:leader="dot" w:pos="5546"/>
        </w:tabs>
        <w:rPr>
          <w:rFonts w:asciiTheme="minorHAnsi" w:eastAsiaTheme="minorEastAsia" w:hAnsiTheme="minorHAnsi"/>
          <w:noProof/>
          <w:lang w:eastAsia="id-ID"/>
        </w:rPr>
      </w:pPr>
      <w:r>
        <w:rPr>
          <w:rFonts w:cs="Times New Roman"/>
          <w:sz w:val="20"/>
          <w:szCs w:val="20"/>
          <w:lang w:val="en-US"/>
        </w:rPr>
        <w:fldChar w:fldCharType="begin"/>
      </w:r>
      <w:r>
        <w:rPr>
          <w:rFonts w:cs="Times New Roman"/>
          <w:sz w:val="20"/>
          <w:szCs w:val="20"/>
          <w:lang w:val="en-US"/>
        </w:rPr>
        <w:instrText xml:space="preserve"> TOC \h \z \c "Gambar" </w:instrText>
      </w:r>
      <w:r>
        <w:rPr>
          <w:rFonts w:cs="Times New Roman"/>
          <w:sz w:val="20"/>
          <w:szCs w:val="20"/>
          <w:lang w:val="en-US"/>
        </w:rPr>
        <w:fldChar w:fldCharType="separate"/>
      </w:r>
      <w:hyperlink w:anchor="_Toc14529593" w:history="1">
        <w:r w:rsidRPr="009F7181">
          <w:rPr>
            <w:rStyle w:val="Hyperlink"/>
            <w:noProof/>
          </w:rPr>
          <w:t>Gambar 1.1</w:t>
        </w:r>
        <w:r w:rsidRPr="009F7181">
          <w:rPr>
            <w:rStyle w:val="Hyperlink"/>
            <w:rFonts w:cs="Times New Roman"/>
            <w:noProof/>
          </w:rPr>
          <w:t xml:space="preserve"> Roadmap Laboratorium Manajemen Sistem Informasi SI ITS</w:t>
        </w:r>
        <w:r>
          <w:rPr>
            <w:noProof/>
            <w:webHidden/>
          </w:rPr>
          <w:tab/>
        </w:r>
        <w:r>
          <w:rPr>
            <w:noProof/>
            <w:webHidden/>
          </w:rPr>
          <w:fldChar w:fldCharType="begin"/>
        </w:r>
        <w:r>
          <w:rPr>
            <w:noProof/>
            <w:webHidden/>
          </w:rPr>
          <w:instrText xml:space="preserve"> PAGEREF _Toc14529593 \h </w:instrText>
        </w:r>
        <w:r>
          <w:rPr>
            <w:noProof/>
            <w:webHidden/>
          </w:rPr>
        </w:r>
        <w:r>
          <w:rPr>
            <w:noProof/>
            <w:webHidden/>
          </w:rPr>
          <w:fldChar w:fldCharType="separate"/>
        </w:r>
        <w:r w:rsidR="003D734D">
          <w:rPr>
            <w:noProof/>
            <w:webHidden/>
          </w:rPr>
          <w:t>5</w:t>
        </w:r>
        <w:r>
          <w:rPr>
            <w:noProof/>
            <w:webHidden/>
          </w:rPr>
          <w:fldChar w:fldCharType="end"/>
        </w:r>
      </w:hyperlink>
    </w:p>
    <w:p w14:paraId="2E01A7C7" w14:textId="0D53C86B" w:rsidR="00097CA9" w:rsidRDefault="00950B05">
      <w:pPr>
        <w:pStyle w:val="TableofFigures"/>
        <w:tabs>
          <w:tab w:val="right" w:leader="dot" w:pos="5546"/>
        </w:tabs>
        <w:rPr>
          <w:rFonts w:asciiTheme="minorHAnsi" w:eastAsiaTheme="minorEastAsia" w:hAnsiTheme="minorHAnsi"/>
          <w:noProof/>
          <w:lang w:eastAsia="id-ID"/>
        </w:rPr>
      </w:pPr>
      <w:hyperlink w:anchor="_Toc14529594" w:history="1">
        <w:r w:rsidR="00097CA9" w:rsidRPr="009F7181">
          <w:rPr>
            <w:rStyle w:val="Hyperlink"/>
            <w:noProof/>
          </w:rPr>
          <w:t>Gambar 2.1 Step Penyusunan Program</w:t>
        </w:r>
        <w:r w:rsidR="00097CA9">
          <w:rPr>
            <w:noProof/>
            <w:webHidden/>
          </w:rPr>
          <w:tab/>
        </w:r>
        <w:r w:rsidR="00097CA9">
          <w:rPr>
            <w:noProof/>
            <w:webHidden/>
          </w:rPr>
          <w:fldChar w:fldCharType="begin"/>
        </w:r>
        <w:r w:rsidR="00097CA9">
          <w:rPr>
            <w:noProof/>
            <w:webHidden/>
          </w:rPr>
          <w:instrText xml:space="preserve"> PAGEREF _Toc14529594 \h </w:instrText>
        </w:r>
        <w:r w:rsidR="00097CA9">
          <w:rPr>
            <w:noProof/>
            <w:webHidden/>
          </w:rPr>
        </w:r>
        <w:r w:rsidR="00097CA9">
          <w:rPr>
            <w:noProof/>
            <w:webHidden/>
          </w:rPr>
          <w:fldChar w:fldCharType="separate"/>
        </w:r>
        <w:r w:rsidR="003D734D">
          <w:rPr>
            <w:noProof/>
            <w:webHidden/>
          </w:rPr>
          <w:t>23</w:t>
        </w:r>
        <w:r w:rsidR="00097CA9">
          <w:rPr>
            <w:noProof/>
            <w:webHidden/>
          </w:rPr>
          <w:fldChar w:fldCharType="end"/>
        </w:r>
      </w:hyperlink>
    </w:p>
    <w:p w14:paraId="108E54F6" w14:textId="4013B0D3" w:rsidR="00097CA9" w:rsidRDefault="00950B05">
      <w:pPr>
        <w:pStyle w:val="TableofFigures"/>
        <w:tabs>
          <w:tab w:val="right" w:leader="dot" w:pos="5546"/>
        </w:tabs>
        <w:rPr>
          <w:rFonts w:asciiTheme="minorHAnsi" w:eastAsiaTheme="minorEastAsia" w:hAnsiTheme="minorHAnsi"/>
          <w:noProof/>
          <w:lang w:eastAsia="id-ID"/>
        </w:rPr>
      </w:pPr>
      <w:hyperlink w:anchor="_Toc14529595" w:history="1">
        <w:r w:rsidR="00097CA9" w:rsidRPr="009F7181">
          <w:rPr>
            <w:rStyle w:val="Hyperlink"/>
            <w:noProof/>
          </w:rPr>
          <w:t>Gambar 2.2 Contoh rekomendasi meningkatkan kesadaran keamanan informasi berdasarkan NIST SP 800-50</w:t>
        </w:r>
        <w:r w:rsidR="00097CA9">
          <w:rPr>
            <w:noProof/>
            <w:webHidden/>
          </w:rPr>
          <w:tab/>
        </w:r>
        <w:r w:rsidR="00097CA9">
          <w:rPr>
            <w:noProof/>
            <w:webHidden/>
          </w:rPr>
          <w:fldChar w:fldCharType="begin"/>
        </w:r>
        <w:r w:rsidR="00097CA9">
          <w:rPr>
            <w:noProof/>
            <w:webHidden/>
          </w:rPr>
          <w:instrText xml:space="preserve"> PAGEREF _Toc14529595 \h </w:instrText>
        </w:r>
        <w:r w:rsidR="00097CA9">
          <w:rPr>
            <w:noProof/>
            <w:webHidden/>
          </w:rPr>
        </w:r>
        <w:r w:rsidR="00097CA9">
          <w:rPr>
            <w:noProof/>
            <w:webHidden/>
          </w:rPr>
          <w:fldChar w:fldCharType="separate"/>
        </w:r>
        <w:r w:rsidR="003D734D">
          <w:rPr>
            <w:noProof/>
            <w:webHidden/>
          </w:rPr>
          <w:t>25</w:t>
        </w:r>
        <w:r w:rsidR="00097CA9">
          <w:rPr>
            <w:noProof/>
            <w:webHidden/>
          </w:rPr>
          <w:fldChar w:fldCharType="end"/>
        </w:r>
      </w:hyperlink>
    </w:p>
    <w:p w14:paraId="3F5E28C6" w14:textId="3E1D48B2" w:rsidR="00097CA9" w:rsidRDefault="00950B05">
      <w:pPr>
        <w:pStyle w:val="TableofFigures"/>
        <w:tabs>
          <w:tab w:val="right" w:leader="dot" w:pos="5546"/>
        </w:tabs>
        <w:rPr>
          <w:rFonts w:asciiTheme="minorHAnsi" w:eastAsiaTheme="minorEastAsia" w:hAnsiTheme="minorHAnsi"/>
          <w:noProof/>
          <w:lang w:eastAsia="id-ID"/>
        </w:rPr>
      </w:pPr>
      <w:hyperlink w:anchor="_Toc14529596" w:history="1">
        <w:r w:rsidR="00097CA9" w:rsidRPr="009F7181">
          <w:rPr>
            <w:rStyle w:val="Hyperlink"/>
            <w:noProof/>
          </w:rPr>
          <w:t>Gambar 2.3 Struktur organisasi DPTSI</w:t>
        </w:r>
        <w:r w:rsidR="00097CA9">
          <w:rPr>
            <w:noProof/>
            <w:webHidden/>
          </w:rPr>
          <w:tab/>
        </w:r>
        <w:r w:rsidR="00097CA9">
          <w:rPr>
            <w:noProof/>
            <w:webHidden/>
          </w:rPr>
          <w:fldChar w:fldCharType="begin"/>
        </w:r>
        <w:r w:rsidR="00097CA9">
          <w:rPr>
            <w:noProof/>
            <w:webHidden/>
          </w:rPr>
          <w:instrText xml:space="preserve"> PAGEREF _Toc14529596 \h </w:instrText>
        </w:r>
        <w:r w:rsidR="00097CA9">
          <w:rPr>
            <w:noProof/>
            <w:webHidden/>
          </w:rPr>
        </w:r>
        <w:r w:rsidR="00097CA9">
          <w:rPr>
            <w:noProof/>
            <w:webHidden/>
          </w:rPr>
          <w:fldChar w:fldCharType="separate"/>
        </w:r>
        <w:r w:rsidR="003D734D">
          <w:rPr>
            <w:noProof/>
            <w:webHidden/>
          </w:rPr>
          <w:t>33</w:t>
        </w:r>
        <w:r w:rsidR="00097CA9">
          <w:rPr>
            <w:noProof/>
            <w:webHidden/>
          </w:rPr>
          <w:fldChar w:fldCharType="end"/>
        </w:r>
      </w:hyperlink>
    </w:p>
    <w:p w14:paraId="1A4F11BE" w14:textId="6E242376" w:rsidR="00097CA9" w:rsidRDefault="00950B05">
      <w:pPr>
        <w:pStyle w:val="TableofFigures"/>
        <w:tabs>
          <w:tab w:val="right" w:leader="dot" w:pos="5546"/>
        </w:tabs>
        <w:rPr>
          <w:rFonts w:asciiTheme="minorHAnsi" w:eastAsiaTheme="minorEastAsia" w:hAnsiTheme="minorHAnsi"/>
          <w:noProof/>
          <w:lang w:eastAsia="id-ID"/>
        </w:rPr>
      </w:pPr>
      <w:hyperlink w:anchor="_Toc14529597" w:history="1">
        <w:r w:rsidR="00097CA9" w:rsidRPr="009F7181">
          <w:rPr>
            <w:rStyle w:val="Hyperlink"/>
            <w:noProof/>
          </w:rPr>
          <w:t>Gambar 4.1Bagian Pembuka Kuesioner</w:t>
        </w:r>
        <w:r w:rsidR="00097CA9">
          <w:rPr>
            <w:noProof/>
            <w:webHidden/>
          </w:rPr>
          <w:tab/>
        </w:r>
        <w:r w:rsidR="00097CA9">
          <w:rPr>
            <w:noProof/>
            <w:webHidden/>
          </w:rPr>
          <w:fldChar w:fldCharType="begin"/>
        </w:r>
        <w:r w:rsidR="00097CA9">
          <w:rPr>
            <w:noProof/>
            <w:webHidden/>
          </w:rPr>
          <w:instrText xml:space="preserve"> PAGEREF _Toc14529597 \h </w:instrText>
        </w:r>
        <w:r w:rsidR="00097CA9">
          <w:rPr>
            <w:noProof/>
            <w:webHidden/>
          </w:rPr>
        </w:r>
        <w:r w:rsidR="00097CA9">
          <w:rPr>
            <w:noProof/>
            <w:webHidden/>
          </w:rPr>
          <w:fldChar w:fldCharType="separate"/>
        </w:r>
        <w:r w:rsidR="003D734D">
          <w:rPr>
            <w:noProof/>
            <w:webHidden/>
          </w:rPr>
          <w:t>48</w:t>
        </w:r>
        <w:r w:rsidR="00097CA9">
          <w:rPr>
            <w:noProof/>
            <w:webHidden/>
          </w:rPr>
          <w:fldChar w:fldCharType="end"/>
        </w:r>
      </w:hyperlink>
    </w:p>
    <w:p w14:paraId="66686962" w14:textId="44801F16" w:rsidR="00097CA9" w:rsidRDefault="00950B05">
      <w:pPr>
        <w:pStyle w:val="TableofFigures"/>
        <w:tabs>
          <w:tab w:val="right" w:leader="dot" w:pos="5546"/>
        </w:tabs>
        <w:rPr>
          <w:rFonts w:asciiTheme="minorHAnsi" w:eastAsiaTheme="minorEastAsia" w:hAnsiTheme="minorHAnsi"/>
          <w:noProof/>
          <w:lang w:eastAsia="id-ID"/>
        </w:rPr>
      </w:pPr>
      <w:hyperlink w:anchor="_Toc14529598" w:history="1">
        <w:r w:rsidR="00097CA9" w:rsidRPr="009F7181">
          <w:rPr>
            <w:rStyle w:val="Hyperlink"/>
            <w:noProof/>
          </w:rPr>
          <w:t>Gambar 4.2 Bagian Demografi Responden (1)</w:t>
        </w:r>
        <w:r w:rsidR="00097CA9">
          <w:rPr>
            <w:noProof/>
            <w:webHidden/>
          </w:rPr>
          <w:tab/>
        </w:r>
        <w:r w:rsidR="00097CA9">
          <w:rPr>
            <w:noProof/>
            <w:webHidden/>
          </w:rPr>
          <w:fldChar w:fldCharType="begin"/>
        </w:r>
        <w:r w:rsidR="00097CA9">
          <w:rPr>
            <w:noProof/>
            <w:webHidden/>
          </w:rPr>
          <w:instrText xml:space="preserve"> PAGEREF _Toc14529598 \h </w:instrText>
        </w:r>
        <w:r w:rsidR="00097CA9">
          <w:rPr>
            <w:noProof/>
            <w:webHidden/>
          </w:rPr>
        </w:r>
        <w:r w:rsidR="00097CA9">
          <w:rPr>
            <w:noProof/>
            <w:webHidden/>
          </w:rPr>
          <w:fldChar w:fldCharType="separate"/>
        </w:r>
        <w:r w:rsidR="003D734D">
          <w:rPr>
            <w:noProof/>
            <w:webHidden/>
          </w:rPr>
          <w:t>49</w:t>
        </w:r>
        <w:r w:rsidR="00097CA9">
          <w:rPr>
            <w:noProof/>
            <w:webHidden/>
          </w:rPr>
          <w:fldChar w:fldCharType="end"/>
        </w:r>
      </w:hyperlink>
    </w:p>
    <w:p w14:paraId="4E9FB9C1" w14:textId="578A7376" w:rsidR="00097CA9" w:rsidRDefault="00950B05">
      <w:pPr>
        <w:pStyle w:val="TableofFigures"/>
        <w:tabs>
          <w:tab w:val="right" w:leader="dot" w:pos="5546"/>
        </w:tabs>
        <w:rPr>
          <w:rFonts w:asciiTheme="minorHAnsi" w:eastAsiaTheme="minorEastAsia" w:hAnsiTheme="minorHAnsi"/>
          <w:noProof/>
          <w:lang w:eastAsia="id-ID"/>
        </w:rPr>
      </w:pPr>
      <w:hyperlink w:anchor="_Toc14529599" w:history="1">
        <w:r w:rsidR="00097CA9" w:rsidRPr="009F7181">
          <w:rPr>
            <w:rStyle w:val="Hyperlink"/>
            <w:noProof/>
          </w:rPr>
          <w:t>Gambar 4.3 Bagian Demografi Responden (2)</w:t>
        </w:r>
        <w:r w:rsidR="00097CA9">
          <w:rPr>
            <w:noProof/>
            <w:webHidden/>
          </w:rPr>
          <w:tab/>
        </w:r>
        <w:r w:rsidR="00097CA9">
          <w:rPr>
            <w:noProof/>
            <w:webHidden/>
          </w:rPr>
          <w:fldChar w:fldCharType="begin"/>
        </w:r>
        <w:r w:rsidR="00097CA9">
          <w:rPr>
            <w:noProof/>
            <w:webHidden/>
          </w:rPr>
          <w:instrText xml:space="preserve"> PAGEREF _Toc14529599 \h </w:instrText>
        </w:r>
        <w:r w:rsidR="00097CA9">
          <w:rPr>
            <w:noProof/>
            <w:webHidden/>
          </w:rPr>
        </w:r>
        <w:r w:rsidR="00097CA9">
          <w:rPr>
            <w:noProof/>
            <w:webHidden/>
          </w:rPr>
          <w:fldChar w:fldCharType="separate"/>
        </w:r>
        <w:r w:rsidR="003D734D">
          <w:rPr>
            <w:noProof/>
            <w:webHidden/>
          </w:rPr>
          <w:t>49</w:t>
        </w:r>
        <w:r w:rsidR="00097CA9">
          <w:rPr>
            <w:noProof/>
            <w:webHidden/>
          </w:rPr>
          <w:fldChar w:fldCharType="end"/>
        </w:r>
      </w:hyperlink>
    </w:p>
    <w:p w14:paraId="60A60331" w14:textId="3F386257" w:rsidR="00097CA9" w:rsidRDefault="00950B05">
      <w:pPr>
        <w:pStyle w:val="TableofFigures"/>
        <w:tabs>
          <w:tab w:val="right" w:leader="dot" w:pos="5546"/>
        </w:tabs>
        <w:rPr>
          <w:rFonts w:asciiTheme="minorHAnsi" w:eastAsiaTheme="minorEastAsia" w:hAnsiTheme="minorHAnsi"/>
          <w:noProof/>
          <w:lang w:eastAsia="id-ID"/>
        </w:rPr>
      </w:pPr>
      <w:hyperlink w:anchor="_Toc14529600" w:history="1">
        <w:r w:rsidR="00097CA9" w:rsidRPr="009F7181">
          <w:rPr>
            <w:rStyle w:val="Hyperlink"/>
            <w:noProof/>
          </w:rPr>
          <w:t>Gambar 4.4 Bagian Penutup Kuesioner</w:t>
        </w:r>
        <w:r w:rsidR="00097CA9">
          <w:rPr>
            <w:noProof/>
            <w:webHidden/>
          </w:rPr>
          <w:tab/>
        </w:r>
        <w:r w:rsidR="00097CA9">
          <w:rPr>
            <w:noProof/>
            <w:webHidden/>
          </w:rPr>
          <w:fldChar w:fldCharType="begin"/>
        </w:r>
        <w:r w:rsidR="00097CA9">
          <w:rPr>
            <w:noProof/>
            <w:webHidden/>
          </w:rPr>
          <w:instrText xml:space="preserve"> PAGEREF _Toc14529600 \h </w:instrText>
        </w:r>
        <w:r w:rsidR="00097CA9">
          <w:rPr>
            <w:noProof/>
            <w:webHidden/>
          </w:rPr>
        </w:r>
        <w:r w:rsidR="00097CA9">
          <w:rPr>
            <w:noProof/>
            <w:webHidden/>
          </w:rPr>
          <w:fldChar w:fldCharType="separate"/>
        </w:r>
        <w:r w:rsidR="003D734D">
          <w:rPr>
            <w:noProof/>
            <w:webHidden/>
          </w:rPr>
          <w:t>58</w:t>
        </w:r>
        <w:r w:rsidR="00097CA9">
          <w:rPr>
            <w:noProof/>
            <w:webHidden/>
          </w:rPr>
          <w:fldChar w:fldCharType="end"/>
        </w:r>
      </w:hyperlink>
    </w:p>
    <w:p w14:paraId="5BD56616" w14:textId="2C57D5C7" w:rsidR="00097CA9" w:rsidRDefault="00950B05">
      <w:pPr>
        <w:pStyle w:val="TableofFigures"/>
        <w:tabs>
          <w:tab w:val="right" w:leader="dot" w:pos="5546"/>
        </w:tabs>
        <w:rPr>
          <w:rFonts w:asciiTheme="minorHAnsi" w:eastAsiaTheme="minorEastAsia" w:hAnsiTheme="minorHAnsi"/>
          <w:noProof/>
          <w:lang w:eastAsia="id-ID"/>
        </w:rPr>
      </w:pPr>
      <w:hyperlink w:anchor="_Toc14529601" w:history="1">
        <w:r w:rsidR="00097CA9" w:rsidRPr="009F7181">
          <w:rPr>
            <w:rStyle w:val="Hyperlink"/>
            <w:noProof/>
          </w:rPr>
          <w:t>Gambar 4.5 Tampilan Bagian Pernyataan Kuesioner Online</w:t>
        </w:r>
        <w:r w:rsidR="00097CA9">
          <w:rPr>
            <w:noProof/>
            <w:webHidden/>
          </w:rPr>
          <w:tab/>
        </w:r>
        <w:r w:rsidR="00097CA9">
          <w:rPr>
            <w:noProof/>
            <w:webHidden/>
          </w:rPr>
          <w:fldChar w:fldCharType="begin"/>
        </w:r>
        <w:r w:rsidR="00097CA9">
          <w:rPr>
            <w:noProof/>
            <w:webHidden/>
          </w:rPr>
          <w:instrText xml:space="preserve"> PAGEREF _Toc14529601 \h </w:instrText>
        </w:r>
        <w:r w:rsidR="00097CA9">
          <w:rPr>
            <w:noProof/>
            <w:webHidden/>
          </w:rPr>
        </w:r>
        <w:r w:rsidR="00097CA9">
          <w:rPr>
            <w:noProof/>
            <w:webHidden/>
          </w:rPr>
          <w:fldChar w:fldCharType="separate"/>
        </w:r>
        <w:r w:rsidR="003D734D">
          <w:rPr>
            <w:noProof/>
            <w:webHidden/>
          </w:rPr>
          <w:t>59</w:t>
        </w:r>
        <w:r w:rsidR="00097CA9">
          <w:rPr>
            <w:noProof/>
            <w:webHidden/>
          </w:rPr>
          <w:fldChar w:fldCharType="end"/>
        </w:r>
      </w:hyperlink>
    </w:p>
    <w:p w14:paraId="24BA3A6D" w14:textId="61B3B5A5" w:rsidR="00097CA9" w:rsidRDefault="00950B05">
      <w:pPr>
        <w:pStyle w:val="TableofFigures"/>
        <w:tabs>
          <w:tab w:val="right" w:leader="dot" w:pos="5546"/>
        </w:tabs>
        <w:rPr>
          <w:rFonts w:asciiTheme="minorHAnsi" w:eastAsiaTheme="minorEastAsia" w:hAnsiTheme="minorHAnsi"/>
          <w:noProof/>
          <w:lang w:eastAsia="id-ID"/>
        </w:rPr>
      </w:pPr>
      <w:hyperlink w:anchor="_Toc14529602" w:history="1">
        <w:r w:rsidR="00097CA9" w:rsidRPr="009F7181">
          <w:rPr>
            <w:rStyle w:val="Hyperlink"/>
            <w:noProof/>
          </w:rPr>
          <w:t>Gambar 4.6 Tampilan Bagian Pernyataan Kuesioner Offline</w:t>
        </w:r>
        <w:r w:rsidR="00097CA9">
          <w:rPr>
            <w:noProof/>
            <w:webHidden/>
          </w:rPr>
          <w:tab/>
        </w:r>
        <w:r w:rsidR="00097CA9">
          <w:rPr>
            <w:noProof/>
            <w:webHidden/>
          </w:rPr>
          <w:fldChar w:fldCharType="begin"/>
        </w:r>
        <w:r w:rsidR="00097CA9">
          <w:rPr>
            <w:noProof/>
            <w:webHidden/>
          </w:rPr>
          <w:instrText xml:space="preserve"> PAGEREF _Toc14529602 \h </w:instrText>
        </w:r>
        <w:r w:rsidR="00097CA9">
          <w:rPr>
            <w:noProof/>
            <w:webHidden/>
          </w:rPr>
        </w:r>
        <w:r w:rsidR="00097CA9">
          <w:rPr>
            <w:noProof/>
            <w:webHidden/>
          </w:rPr>
          <w:fldChar w:fldCharType="separate"/>
        </w:r>
        <w:r w:rsidR="003D734D">
          <w:rPr>
            <w:noProof/>
            <w:webHidden/>
          </w:rPr>
          <w:t>59</w:t>
        </w:r>
        <w:r w:rsidR="00097CA9">
          <w:rPr>
            <w:noProof/>
            <w:webHidden/>
          </w:rPr>
          <w:fldChar w:fldCharType="end"/>
        </w:r>
      </w:hyperlink>
    </w:p>
    <w:p w14:paraId="176038AC" w14:textId="7BFDF010" w:rsidR="00097CA9" w:rsidRDefault="00950B05">
      <w:pPr>
        <w:pStyle w:val="TableofFigures"/>
        <w:tabs>
          <w:tab w:val="right" w:leader="dot" w:pos="5546"/>
        </w:tabs>
        <w:rPr>
          <w:rFonts w:asciiTheme="minorHAnsi" w:eastAsiaTheme="minorEastAsia" w:hAnsiTheme="minorHAnsi"/>
          <w:noProof/>
          <w:lang w:eastAsia="id-ID"/>
        </w:rPr>
      </w:pPr>
      <w:hyperlink w:anchor="_Toc14529603" w:history="1">
        <w:r w:rsidR="00097CA9" w:rsidRPr="009F7181">
          <w:rPr>
            <w:rStyle w:val="Hyperlink"/>
            <w:noProof/>
          </w:rPr>
          <w:t>Gambar 5.1 Presentase total responden yang didapatkan</w:t>
        </w:r>
        <w:r w:rsidR="00097CA9">
          <w:rPr>
            <w:noProof/>
            <w:webHidden/>
          </w:rPr>
          <w:tab/>
        </w:r>
        <w:r w:rsidR="00097CA9">
          <w:rPr>
            <w:noProof/>
            <w:webHidden/>
          </w:rPr>
          <w:fldChar w:fldCharType="begin"/>
        </w:r>
        <w:r w:rsidR="00097CA9">
          <w:rPr>
            <w:noProof/>
            <w:webHidden/>
          </w:rPr>
          <w:instrText xml:space="preserve"> PAGEREF _Toc14529603 \h </w:instrText>
        </w:r>
        <w:r w:rsidR="00097CA9">
          <w:rPr>
            <w:noProof/>
            <w:webHidden/>
          </w:rPr>
        </w:r>
        <w:r w:rsidR="00097CA9">
          <w:rPr>
            <w:noProof/>
            <w:webHidden/>
          </w:rPr>
          <w:fldChar w:fldCharType="separate"/>
        </w:r>
        <w:r w:rsidR="003D734D">
          <w:rPr>
            <w:noProof/>
            <w:webHidden/>
          </w:rPr>
          <w:t>71</w:t>
        </w:r>
        <w:r w:rsidR="00097CA9">
          <w:rPr>
            <w:noProof/>
            <w:webHidden/>
          </w:rPr>
          <w:fldChar w:fldCharType="end"/>
        </w:r>
      </w:hyperlink>
    </w:p>
    <w:p w14:paraId="616AE67D" w14:textId="1C807308" w:rsidR="00097CA9" w:rsidRDefault="00950B05">
      <w:pPr>
        <w:pStyle w:val="TableofFigures"/>
        <w:tabs>
          <w:tab w:val="right" w:leader="dot" w:pos="5546"/>
        </w:tabs>
        <w:rPr>
          <w:rFonts w:asciiTheme="minorHAnsi" w:eastAsiaTheme="minorEastAsia" w:hAnsiTheme="minorHAnsi"/>
          <w:noProof/>
          <w:lang w:eastAsia="id-ID"/>
        </w:rPr>
      </w:pPr>
      <w:hyperlink w:anchor="_Toc14529604" w:history="1">
        <w:r w:rsidR="00097CA9" w:rsidRPr="009F7181">
          <w:rPr>
            <w:rStyle w:val="Hyperlink"/>
            <w:noProof/>
          </w:rPr>
          <w:t>Gambar 5.2 Persebaran responden berdasarkan jenis kelamin</w:t>
        </w:r>
        <w:r w:rsidR="00097CA9">
          <w:rPr>
            <w:noProof/>
            <w:webHidden/>
          </w:rPr>
          <w:tab/>
        </w:r>
        <w:r w:rsidR="00097CA9">
          <w:rPr>
            <w:noProof/>
            <w:webHidden/>
          </w:rPr>
          <w:fldChar w:fldCharType="begin"/>
        </w:r>
        <w:r w:rsidR="00097CA9">
          <w:rPr>
            <w:noProof/>
            <w:webHidden/>
          </w:rPr>
          <w:instrText xml:space="preserve"> PAGEREF _Toc14529604 \h </w:instrText>
        </w:r>
        <w:r w:rsidR="00097CA9">
          <w:rPr>
            <w:noProof/>
            <w:webHidden/>
          </w:rPr>
        </w:r>
        <w:r w:rsidR="00097CA9">
          <w:rPr>
            <w:noProof/>
            <w:webHidden/>
          </w:rPr>
          <w:fldChar w:fldCharType="separate"/>
        </w:r>
        <w:r w:rsidR="003D734D">
          <w:rPr>
            <w:noProof/>
            <w:webHidden/>
          </w:rPr>
          <w:t>76</w:t>
        </w:r>
        <w:r w:rsidR="00097CA9">
          <w:rPr>
            <w:noProof/>
            <w:webHidden/>
          </w:rPr>
          <w:fldChar w:fldCharType="end"/>
        </w:r>
      </w:hyperlink>
    </w:p>
    <w:p w14:paraId="5D19389A" w14:textId="03F8E42A" w:rsidR="00097CA9" w:rsidRDefault="00950B05">
      <w:pPr>
        <w:pStyle w:val="TableofFigures"/>
        <w:tabs>
          <w:tab w:val="right" w:leader="dot" w:pos="5546"/>
        </w:tabs>
        <w:rPr>
          <w:rFonts w:asciiTheme="minorHAnsi" w:eastAsiaTheme="minorEastAsia" w:hAnsiTheme="minorHAnsi"/>
          <w:noProof/>
          <w:lang w:eastAsia="id-ID"/>
        </w:rPr>
      </w:pPr>
      <w:hyperlink w:anchor="_Toc14529605" w:history="1">
        <w:r w:rsidR="00097CA9" w:rsidRPr="009F7181">
          <w:rPr>
            <w:rStyle w:val="Hyperlink"/>
            <w:noProof/>
          </w:rPr>
          <w:t>Gambar 5.3  Persebaran responden berdasarkan durasi penggunaan komputer dan internet</w:t>
        </w:r>
        <w:r w:rsidR="00097CA9">
          <w:rPr>
            <w:noProof/>
            <w:webHidden/>
          </w:rPr>
          <w:tab/>
        </w:r>
        <w:r w:rsidR="00097CA9">
          <w:rPr>
            <w:noProof/>
            <w:webHidden/>
          </w:rPr>
          <w:fldChar w:fldCharType="begin"/>
        </w:r>
        <w:r w:rsidR="00097CA9">
          <w:rPr>
            <w:noProof/>
            <w:webHidden/>
          </w:rPr>
          <w:instrText xml:space="preserve"> PAGEREF _Toc14529605 \h </w:instrText>
        </w:r>
        <w:r w:rsidR="00097CA9">
          <w:rPr>
            <w:noProof/>
            <w:webHidden/>
          </w:rPr>
        </w:r>
        <w:r w:rsidR="00097CA9">
          <w:rPr>
            <w:noProof/>
            <w:webHidden/>
          </w:rPr>
          <w:fldChar w:fldCharType="separate"/>
        </w:r>
        <w:r w:rsidR="003D734D">
          <w:rPr>
            <w:noProof/>
            <w:webHidden/>
          </w:rPr>
          <w:t>77</w:t>
        </w:r>
        <w:r w:rsidR="00097CA9">
          <w:rPr>
            <w:noProof/>
            <w:webHidden/>
          </w:rPr>
          <w:fldChar w:fldCharType="end"/>
        </w:r>
      </w:hyperlink>
    </w:p>
    <w:p w14:paraId="2B9D5B11" w14:textId="3B51C130" w:rsidR="00097CA9" w:rsidRDefault="00950B05">
      <w:pPr>
        <w:pStyle w:val="TableofFigures"/>
        <w:tabs>
          <w:tab w:val="right" w:leader="dot" w:pos="5546"/>
        </w:tabs>
        <w:rPr>
          <w:rFonts w:asciiTheme="minorHAnsi" w:eastAsiaTheme="minorEastAsia" w:hAnsiTheme="minorHAnsi"/>
          <w:noProof/>
          <w:lang w:eastAsia="id-ID"/>
        </w:rPr>
      </w:pPr>
      <w:hyperlink w:anchor="_Toc14529606" w:history="1">
        <w:r w:rsidR="00097CA9" w:rsidRPr="009F7181">
          <w:rPr>
            <w:rStyle w:val="Hyperlink"/>
            <w:noProof/>
          </w:rPr>
          <w:t>Gambar 5.4 Persebaran responden berdasarkan jenjang pendidikan</w:t>
        </w:r>
        <w:r w:rsidR="00097CA9">
          <w:rPr>
            <w:noProof/>
            <w:webHidden/>
          </w:rPr>
          <w:tab/>
        </w:r>
        <w:r w:rsidR="00097CA9">
          <w:rPr>
            <w:noProof/>
            <w:webHidden/>
          </w:rPr>
          <w:fldChar w:fldCharType="begin"/>
        </w:r>
        <w:r w:rsidR="00097CA9">
          <w:rPr>
            <w:noProof/>
            <w:webHidden/>
          </w:rPr>
          <w:instrText xml:space="preserve"> PAGEREF _Toc14529606 \h </w:instrText>
        </w:r>
        <w:r w:rsidR="00097CA9">
          <w:rPr>
            <w:noProof/>
            <w:webHidden/>
          </w:rPr>
        </w:r>
        <w:r w:rsidR="00097CA9">
          <w:rPr>
            <w:noProof/>
            <w:webHidden/>
          </w:rPr>
          <w:fldChar w:fldCharType="separate"/>
        </w:r>
        <w:r w:rsidR="003D734D">
          <w:rPr>
            <w:noProof/>
            <w:webHidden/>
          </w:rPr>
          <w:t>78</w:t>
        </w:r>
        <w:r w:rsidR="00097CA9">
          <w:rPr>
            <w:noProof/>
            <w:webHidden/>
          </w:rPr>
          <w:fldChar w:fldCharType="end"/>
        </w:r>
      </w:hyperlink>
    </w:p>
    <w:p w14:paraId="4EBB5CF6" w14:textId="5853019A" w:rsidR="00097CA9" w:rsidRDefault="00950B05">
      <w:pPr>
        <w:pStyle w:val="TableofFigures"/>
        <w:tabs>
          <w:tab w:val="right" w:leader="dot" w:pos="5546"/>
        </w:tabs>
        <w:rPr>
          <w:rFonts w:asciiTheme="minorHAnsi" w:eastAsiaTheme="minorEastAsia" w:hAnsiTheme="minorHAnsi"/>
          <w:noProof/>
          <w:lang w:eastAsia="id-ID"/>
        </w:rPr>
      </w:pPr>
      <w:hyperlink w:anchor="_Toc14529607" w:history="1">
        <w:r w:rsidR="00097CA9" w:rsidRPr="009F7181">
          <w:rPr>
            <w:rStyle w:val="Hyperlink"/>
            <w:noProof/>
          </w:rPr>
          <w:t>Gambar 5.5 Persebaran responden berdasarkan fakultas</w:t>
        </w:r>
        <w:r w:rsidR="00097CA9">
          <w:rPr>
            <w:noProof/>
            <w:webHidden/>
          </w:rPr>
          <w:tab/>
        </w:r>
        <w:r w:rsidR="00097CA9">
          <w:rPr>
            <w:noProof/>
            <w:webHidden/>
          </w:rPr>
          <w:fldChar w:fldCharType="begin"/>
        </w:r>
        <w:r w:rsidR="00097CA9">
          <w:rPr>
            <w:noProof/>
            <w:webHidden/>
          </w:rPr>
          <w:instrText xml:space="preserve"> PAGEREF _Toc14529607 \h </w:instrText>
        </w:r>
        <w:r w:rsidR="00097CA9">
          <w:rPr>
            <w:noProof/>
            <w:webHidden/>
          </w:rPr>
        </w:r>
        <w:r w:rsidR="00097CA9">
          <w:rPr>
            <w:noProof/>
            <w:webHidden/>
          </w:rPr>
          <w:fldChar w:fldCharType="separate"/>
        </w:r>
        <w:r w:rsidR="003D734D">
          <w:rPr>
            <w:noProof/>
            <w:webHidden/>
          </w:rPr>
          <w:t>79</w:t>
        </w:r>
        <w:r w:rsidR="00097CA9">
          <w:rPr>
            <w:noProof/>
            <w:webHidden/>
          </w:rPr>
          <w:fldChar w:fldCharType="end"/>
        </w:r>
      </w:hyperlink>
    </w:p>
    <w:p w14:paraId="04EA35A4" w14:textId="2EC17680" w:rsidR="00097CA9" w:rsidRDefault="00950B05">
      <w:pPr>
        <w:pStyle w:val="TableofFigures"/>
        <w:tabs>
          <w:tab w:val="right" w:leader="dot" w:pos="5546"/>
        </w:tabs>
        <w:rPr>
          <w:rFonts w:asciiTheme="minorHAnsi" w:eastAsiaTheme="minorEastAsia" w:hAnsiTheme="minorHAnsi"/>
          <w:noProof/>
          <w:lang w:eastAsia="id-ID"/>
        </w:rPr>
      </w:pPr>
      <w:hyperlink w:anchor="_Toc14529608" w:history="1">
        <w:r w:rsidR="00097CA9" w:rsidRPr="009F7181">
          <w:rPr>
            <w:rStyle w:val="Hyperlink"/>
            <w:noProof/>
          </w:rPr>
          <w:t>Gambar 5.6 Persebaran responden mengenai kegiatan kesadaran keamanan informasi</w:t>
        </w:r>
        <w:r w:rsidR="00097CA9">
          <w:rPr>
            <w:noProof/>
            <w:webHidden/>
          </w:rPr>
          <w:tab/>
        </w:r>
        <w:r w:rsidR="00097CA9">
          <w:rPr>
            <w:noProof/>
            <w:webHidden/>
          </w:rPr>
          <w:fldChar w:fldCharType="begin"/>
        </w:r>
        <w:r w:rsidR="00097CA9">
          <w:rPr>
            <w:noProof/>
            <w:webHidden/>
          </w:rPr>
          <w:instrText xml:space="preserve"> PAGEREF _Toc14529608 \h </w:instrText>
        </w:r>
        <w:r w:rsidR="00097CA9">
          <w:rPr>
            <w:noProof/>
            <w:webHidden/>
          </w:rPr>
        </w:r>
        <w:r w:rsidR="00097CA9">
          <w:rPr>
            <w:noProof/>
            <w:webHidden/>
          </w:rPr>
          <w:fldChar w:fldCharType="separate"/>
        </w:r>
        <w:r w:rsidR="003D734D">
          <w:rPr>
            <w:noProof/>
            <w:webHidden/>
          </w:rPr>
          <w:t>80</w:t>
        </w:r>
        <w:r w:rsidR="00097CA9">
          <w:rPr>
            <w:noProof/>
            <w:webHidden/>
          </w:rPr>
          <w:fldChar w:fldCharType="end"/>
        </w:r>
      </w:hyperlink>
    </w:p>
    <w:p w14:paraId="28189A1D" w14:textId="487805BB" w:rsidR="00097CA9" w:rsidRDefault="00950B05">
      <w:pPr>
        <w:pStyle w:val="TableofFigures"/>
        <w:tabs>
          <w:tab w:val="right" w:leader="dot" w:pos="5546"/>
        </w:tabs>
        <w:rPr>
          <w:rFonts w:asciiTheme="minorHAnsi" w:eastAsiaTheme="minorEastAsia" w:hAnsiTheme="minorHAnsi"/>
          <w:noProof/>
          <w:lang w:eastAsia="id-ID"/>
        </w:rPr>
      </w:pPr>
      <w:hyperlink w:anchor="_Toc14529609" w:history="1">
        <w:r w:rsidR="00097CA9" w:rsidRPr="009F7181">
          <w:rPr>
            <w:rStyle w:val="Hyperlink"/>
            <w:noProof/>
          </w:rPr>
          <w:t>Gambar 6.1 Infografis tentang keamanan informasi yang diunggah DPTSI</w:t>
        </w:r>
        <w:r w:rsidR="00097CA9">
          <w:rPr>
            <w:noProof/>
            <w:webHidden/>
          </w:rPr>
          <w:tab/>
        </w:r>
        <w:r w:rsidR="00097CA9">
          <w:rPr>
            <w:noProof/>
            <w:webHidden/>
          </w:rPr>
          <w:fldChar w:fldCharType="begin"/>
        </w:r>
        <w:r w:rsidR="00097CA9">
          <w:rPr>
            <w:noProof/>
            <w:webHidden/>
          </w:rPr>
          <w:instrText xml:space="preserve"> PAGEREF _Toc14529609 \h </w:instrText>
        </w:r>
        <w:r w:rsidR="00097CA9">
          <w:rPr>
            <w:noProof/>
            <w:webHidden/>
          </w:rPr>
        </w:r>
        <w:r w:rsidR="00097CA9">
          <w:rPr>
            <w:noProof/>
            <w:webHidden/>
          </w:rPr>
          <w:fldChar w:fldCharType="separate"/>
        </w:r>
        <w:r w:rsidR="003D734D">
          <w:rPr>
            <w:noProof/>
            <w:webHidden/>
          </w:rPr>
          <w:t>119</w:t>
        </w:r>
        <w:r w:rsidR="00097CA9">
          <w:rPr>
            <w:noProof/>
            <w:webHidden/>
          </w:rPr>
          <w:fldChar w:fldCharType="end"/>
        </w:r>
      </w:hyperlink>
    </w:p>
    <w:p w14:paraId="52DD1397" w14:textId="44DCC6B1" w:rsidR="00097CA9" w:rsidRDefault="00950B05">
      <w:pPr>
        <w:pStyle w:val="TableofFigures"/>
        <w:tabs>
          <w:tab w:val="right" w:leader="dot" w:pos="5546"/>
        </w:tabs>
        <w:rPr>
          <w:rFonts w:asciiTheme="minorHAnsi" w:eastAsiaTheme="minorEastAsia" w:hAnsiTheme="minorHAnsi"/>
          <w:noProof/>
          <w:lang w:eastAsia="id-ID"/>
        </w:rPr>
      </w:pPr>
      <w:hyperlink w:anchor="_Toc14529610" w:history="1">
        <w:r w:rsidR="00097CA9" w:rsidRPr="009F7181">
          <w:rPr>
            <w:rStyle w:val="Hyperlink"/>
            <w:noProof/>
          </w:rPr>
          <w:t>Gambar 6.2 Perbandingan  jumlah pengikut instagram DPTSI, BEM ITS, dan ITS.</w:t>
        </w:r>
        <w:r w:rsidR="00097CA9">
          <w:rPr>
            <w:noProof/>
            <w:webHidden/>
          </w:rPr>
          <w:tab/>
        </w:r>
        <w:r w:rsidR="00097CA9">
          <w:rPr>
            <w:noProof/>
            <w:webHidden/>
          </w:rPr>
          <w:fldChar w:fldCharType="begin"/>
        </w:r>
        <w:r w:rsidR="00097CA9">
          <w:rPr>
            <w:noProof/>
            <w:webHidden/>
          </w:rPr>
          <w:instrText xml:space="preserve"> PAGEREF _Toc14529610 \h </w:instrText>
        </w:r>
        <w:r w:rsidR="00097CA9">
          <w:rPr>
            <w:noProof/>
            <w:webHidden/>
          </w:rPr>
        </w:r>
        <w:r w:rsidR="00097CA9">
          <w:rPr>
            <w:noProof/>
            <w:webHidden/>
          </w:rPr>
          <w:fldChar w:fldCharType="separate"/>
        </w:r>
        <w:r w:rsidR="003D734D">
          <w:rPr>
            <w:noProof/>
            <w:webHidden/>
          </w:rPr>
          <w:t>119</w:t>
        </w:r>
        <w:r w:rsidR="00097CA9">
          <w:rPr>
            <w:noProof/>
            <w:webHidden/>
          </w:rPr>
          <w:fldChar w:fldCharType="end"/>
        </w:r>
      </w:hyperlink>
    </w:p>
    <w:p w14:paraId="06456585" w14:textId="19289822" w:rsidR="00097CA9" w:rsidRDefault="00950B05">
      <w:pPr>
        <w:pStyle w:val="TableofFigures"/>
        <w:tabs>
          <w:tab w:val="right" w:leader="dot" w:pos="5546"/>
        </w:tabs>
        <w:rPr>
          <w:rFonts w:asciiTheme="minorHAnsi" w:eastAsiaTheme="minorEastAsia" w:hAnsiTheme="minorHAnsi"/>
          <w:noProof/>
          <w:lang w:eastAsia="id-ID"/>
        </w:rPr>
      </w:pPr>
      <w:hyperlink w:anchor="_Toc14529611" w:history="1">
        <w:r w:rsidR="00097CA9" w:rsidRPr="009F7181">
          <w:rPr>
            <w:rStyle w:val="Hyperlink"/>
            <w:noProof/>
          </w:rPr>
          <w:t>Gambar 6.3 Perbandingan jumlah pengikut twitter DPTSI, BEM ITS,dan ITS</w:t>
        </w:r>
        <w:r w:rsidR="00097CA9">
          <w:rPr>
            <w:noProof/>
            <w:webHidden/>
          </w:rPr>
          <w:tab/>
        </w:r>
        <w:r w:rsidR="00097CA9">
          <w:rPr>
            <w:noProof/>
            <w:webHidden/>
          </w:rPr>
          <w:fldChar w:fldCharType="begin"/>
        </w:r>
        <w:r w:rsidR="00097CA9">
          <w:rPr>
            <w:noProof/>
            <w:webHidden/>
          </w:rPr>
          <w:instrText xml:space="preserve"> PAGEREF _Toc14529611 \h </w:instrText>
        </w:r>
        <w:r w:rsidR="00097CA9">
          <w:rPr>
            <w:noProof/>
            <w:webHidden/>
          </w:rPr>
        </w:r>
        <w:r w:rsidR="00097CA9">
          <w:rPr>
            <w:noProof/>
            <w:webHidden/>
          </w:rPr>
          <w:fldChar w:fldCharType="separate"/>
        </w:r>
        <w:r w:rsidR="003D734D">
          <w:rPr>
            <w:noProof/>
            <w:webHidden/>
          </w:rPr>
          <w:t>120</w:t>
        </w:r>
        <w:r w:rsidR="00097CA9">
          <w:rPr>
            <w:noProof/>
            <w:webHidden/>
          </w:rPr>
          <w:fldChar w:fldCharType="end"/>
        </w:r>
      </w:hyperlink>
    </w:p>
    <w:p w14:paraId="2F5454BE" w14:textId="38665076" w:rsidR="00097CA9" w:rsidRDefault="00950B05">
      <w:pPr>
        <w:pStyle w:val="TableofFigures"/>
        <w:tabs>
          <w:tab w:val="right" w:leader="dot" w:pos="5546"/>
        </w:tabs>
        <w:rPr>
          <w:rFonts w:asciiTheme="minorHAnsi" w:eastAsiaTheme="minorEastAsia" w:hAnsiTheme="minorHAnsi"/>
          <w:noProof/>
          <w:lang w:eastAsia="id-ID"/>
        </w:rPr>
      </w:pPr>
      <w:hyperlink w:anchor="_Toc14529612" w:history="1">
        <w:r w:rsidR="00097CA9" w:rsidRPr="009F7181">
          <w:rPr>
            <w:rStyle w:val="Hyperlink"/>
            <w:noProof/>
          </w:rPr>
          <w:t>Gambar 6.4 Tampilan website DPTSI</w:t>
        </w:r>
        <w:r w:rsidR="00097CA9">
          <w:rPr>
            <w:noProof/>
            <w:webHidden/>
          </w:rPr>
          <w:tab/>
        </w:r>
        <w:r w:rsidR="00097CA9">
          <w:rPr>
            <w:noProof/>
            <w:webHidden/>
          </w:rPr>
          <w:fldChar w:fldCharType="begin"/>
        </w:r>
        <w:r w:rsidR="00097CA9">
          <w:rPr>
            <w:noProof/>
            <w:webHidden/>
          </w:rPr>
          <w:instrText xml:space="preserve"> PAGEREF _Toc14529612 \h </w:instrText>
        </w:r>
        <w:r w:rsidR="00097CA9">
          <w:rPr>
            <w:noProof/>
            <w:webHidden/>
          </w:rPr>
        </w:r>
        <w:r w:rsidR="00097CA9">
          <w:rPr>
            <w:noProof/>
            <w:webHidden/>
          </w:rPr>
          <w:fldChar w:fldCharType="separate"/>
        </w:r>
        <w:r w:rsidR="003D734D">
          <w:rPr>
            <w:noProof/>
            <w:webHidden/>
          </w:rPr>
          <w:t>120</w:t>
        </w:r>
        <w:r w:rsidR="00097CA9">
          <w:rPr>
            <w:noProof/>
            <w:webHidden/>
          </w:rPr>
          <w:fldChar w:fldCharType="end"/>
        </w:r>
      </w:hyperlink>
    </w:p>
    <w:p w14:paraId="5143C40E" w14:textId="7D2ABC90" w:rsidR="00097CA9" w:rsidRDefault="00950B05">
      <w:pPr>
        <w:pStyle w:val="TableofFigures"/>
        <w:tabs>
          <w:tab w:val="right" w:leader="dot" w:pos="5546"/>
        </w:tabs>
        <w:rPr>
          <w:rFonts w:asciiTheme="minorHAnsi" w:eastAsiaTheme="minorEastAsia" w:hAnsiTheme="minorHAnsi"/>
          <w:noProof/>
          <w:lang w:eastAsia="id-ID"/>
        </w:rPr>
      </w:pPr>
      <w:hyperlink w:anchor="_Toc14529613" w:history="1">
        <w:r w:rsidR="00097CA9" w:rsidRPr="009F7181">
          <w:rPr>
            <w:rStyle w:val="Hyperlink"/>
            <w:noProof/>
          </w:rPr>
          <w:t>Gambar 6.5 Jumlah viewers artikel DPTSI</w:t>
        </w:r>
        <w:r w:rsidR="00097CA9">
          <w:rPr>
            <w:noProof/>
            <w:webHidden/>
          </w:rPr>
          <w:tab/>
        </w:r>
        <w:r w:rsidR="00097CA9">
          <w:rPr>
            <w:noProof/>
            <w:webHidden/>
          </w:rPr>
          <w:fldChar w:fldCharType="begin"/>
        </w:r>
        <w:r w:rsidR="00097CA9">
          <w:rPr>
            <w:noProof/>
            <w:webHidden/>
          </w:rPr>
          <w:instrText xml:space="preserve"> PAGEREF _Toc14529613 \h </w:instrText>
        </w:r>
        <w:r w:rsidR="00097CA9">
          <w:rPr>
            <w:noProof/>
            <w:webHidden/>
          </w:rPr>
        </w:r>
        <w:r w:rsidR="00097CA9">
          <w:rPr>
            <w:noProof/>
            <w:webHidden/>
          </w:rPr>
          <w:fldChar w:fldCharType="separate"/>
        </w:r>
        <w:r w:rsidR="003D734D">
          <w:rPr>
            <w:noProof/>
            <w:webHidden/>
          </w:rPr>
          <w:t>121</w:t>
        </w:r>
        <w:r w:rsidR="00097CA9">
          <w:rPr>
            <w:noProof/>
            <w:webHidden/>
          </w:rPr>
          <w:fldChar w:fldCharType="end"/>
        </w:r>
      </w:hyperlink>
    </w:p>
    <w:p w14:paraId="2FC52E6B" w14:textId="2F5B4134" w:rsidR="00097CA9" w:rsidRDefault="00950B05">
      <w:pPr>
        <w:pStyle w:val="TableofFigures"/>
        <w:tabs>
          <w:tab w:val="right" w:leader="dot" w:pos="5546"/>
        </w:tabs>
        <w:rPr>
          <w:rFonts w:asciiTheme="minorHAnsi" w:eastAsiaTheme="minorEastAsia" w:hAnsiTheme="minorHAnsi"/>
          <w:noProof/>
          <w:lang w:eastAsia="id-ID"/>
        </w:rPr>
      </w:pPr>
      <w:hyperlink w:anchor="_Toc14529614" w:history="1">
        <w:r w:rsidR="00097CA9" w:rsidRPr="009F7181">
          <w:rPr>
            <w:rStyle w:val="Hyperlink"/>
            <w:noProof/>
          </w:rPr>
          <w:t>Gambar 6.6 Roadmap Rekomendasi Kegiatan</w:t>
        </w:r>
        <w:r w:rsidR="00097CA9">
          <w:rPr>
            <w:noProof/>
            <w:webHidden/>
          </w:rPr>
          <w:tab/>
        </w:r>
        <w:r w:rsidR="00097CA9">
          <w:rPr>
            <w:noProof/>
            <w:webHidden/>
          </w:rPr>
          <w:fldChar w:fldCharType="begin"/>
        </w:r>
        <w:r w:rsidR="00097CA9">
          <w:rPr>
            <w:noProof/>
            <w:webHidden/>
          </w:rPr>
          <w:instrText xml:space="preserve"> PAGEREF _Toc14529614 \h </w:instrText>
        </w:r>
        <w:r w:rsidR="00097CA9">
          <w:rPr>
            <w:noProof/>
            <w:webHidden/>
          </w:rPr>
        </w:r>
        <w:r w:rsidR="00097CA9">
          <w:rPr>
            <w:noProof/>
            <w:webHidden/>
          </w:rPr>
          <w:fldChar w:fldCharType="separate"/>
        </w:r>
        <w:r w:rsidR="003D734D">
          <w:rPr>
            <w:noProof/>
            <w:webHidden/>
          </w:rPr>
          <w:t>147</w:t>
        </w:r>
        <w:r w:rsidR="00097CA9">
          <w:rPr>
            <w:noProof/>
            <w:webHidden/>
          </w:rPr>
          <w:fldChar w:fldCharType="end"/>
        </w:r>
      </w:hyperlink>
    </w:p>
    <w:p w14:paraId="3A9296D6" w14:textId="0B33DC2F" w:rsidR="00097CA9" w:rsidRDefault="00950B05">
      <w:pPr>
        <w:pStyle w:val="TableofFigures"/>
        <w:tabs>
          <w:tab w:val="right" w:leader="dot" w:pos="5546"/>
        </w:tabs>
        <w:rPr>
          <w:rFonts w:asciiTheme="minorHAnsi" w:eastAsiaTheme="minorEastAsia" w:hAnsiTheme="minorHAnsi"/>
          <w:noProof/>
          <w:lang w:eastAsia="id-ID"/>
        </w:rPr>
      </w:pPr>
      <w:hyperlink w:anchor="_Toc14529615" w:history="1">
        <w:r w:rsidR="00097CA9" w:rsidRPr="009F7181">
          <w:rPr>
            <w:rStyle w:val="Hyperlink"/>
            <w:noProof/>
          </w:rPr>
          <w:t>Gambar 6.7 urutan pelaksanaan rekomendasi 1</w:t>
        </w:r>
        <w:r w:rsidR="00097CA9">
          <w:rPr>
            <w:noProof/>
            <w:webHidden/>
          </w:rPr>
          <w:tab/>
        </w:r>
        <w:r w:rsidR="00097CA9">
          <w:rPr>
            <w:noProof/>
            <w:webHidden/>
          </w:rPr>
          <w:fldChar w:fldCharType="begin"/>
        </w:r>
        <w:r w:rsidR="00097CA9">
          <w:rPr>
            <w:noProof/>
            <w:webHidden/>
          </w:rPr>
          <w:instrText xml:space="preserve"> PAGEREF _Toc14529615 \h </w:instrText>
        </w:r>
        <w:r w:rsidR="00097CA9">
          <w:rPr>
            <w:noProof/>
            <w:webHidden/>
          </w:rPr>
        </w:r>
        <w:r w:rsidR="00097CA9">
          <w:rPr>
            <w:noProof/>
            <w:webHidden/>
          </w:rPr>
          <w:fldChar w:fldCharType="separate"/>
        </w:r>
        <w:r w:rsidR="003D734D">
          <w:rPr>
            <w:noProof/>
            <w:webHidden/>
          </w:rPr>
          <w:t>149</w:t>
        </w:r>
        <w:r w:rsidR="00097CA9">
          <w:rPr>
            <w:noProof/>
            <w:webHidden/>
          </w:rPr>
          <w:fldChar w:fldCharType="end"/>
        </w:r>
      </w:hyperlink>
    </w:p>
    <w:p w14:paraId="24B17306" w14:textId="17D6BE35" w:rsidR="00097CA9" w:rsidRDefault="00950B05">
      <w:pPr>
        <w:pStyle w:val="TableofFigures"/>
        <w:tabs>
          <w:tab w:val="right" w:leader="dot" w:pos="5546"/>
        </w:tabs>
        <w:rPr>
          <w:rFonts w:asciiTheme="minorHAnsi" w:eastAsiaTheme="minorEastAsia" w:hAnsiTheme="minorHAnsi"/>
          <w:noProof/>
          <w:lang w:eastAsia="id-ID"/>
        </w:rPr>
      </w:pPr>
      <w:hyperlink w:anchor="_Toc14529616" w:history="1">
        <w:r w:rsidR="00097CA9" w:rsidRPr="009F7181">
          <w:rPr>
            <w:rStyle w:val="Hyperlink"/>
            <w:noProof/>
          </w:rPr>
          <w:t>Gambar 6.8 Urutan  pelaksanaan rekomendasi 2</w:t>
        </w:r>
        <w:r w:rsidR="00097CA9">
          <w:rPr>
            <w:noProof/>
            <w:webHidden/>
          </w:rPr>
          <w:tab/>
        </w:r>
        <w:r w:rsidR="00097CA9">
          <w:rPr>
            <w:noProof/>
            <w:webHidden/>
          </w:rPr>
          <w:fldChar w:fldCharType="begin"/>
        </w:r>
        <w:r w:rsidR="00097CA9">
          <w:rPr>
            <w:noProof/>
            <w:webHidden/>
          </w:rPr>
          <w:instrText xml:space="preserve"> PAGEREF _Toc14529616 \h </w:instrText>
        </w:r>
        <w:r w:rsidR="00097CA9">
          <w:rPr>
            <w:noProof/>
            <w:webHidden/>
          </w:rPr>
        </w:r>
        <w:r w:rsidR="00097CA9">
          <w:rPr>
            <w:noProof/>
            <w:webHidden/>
          </w:rPr>
          <w:fldChar w:fldCharType="separate"/>
        </w:r>
        <w:r w:rsidR="003D734D">
          <w:rPr>
            <w:noProof/>
            <w:webHidden/>
          </w:rPr>
          <w:t>153</w:t>
        </w:r>
        <w:r w:rsidR="00097CA9">
          <w:rPr>
            <w:noProof/>
            <w:webHidden/>
          </w:rPr>
          <w:fldChar w:fldCharType="end"/>
        </w:r>
      </w:hyperlink>
    </w:p>
    <w:p w14:paraId="46967A81" w14:textId="0A0929C2" w:rsidR="00097CA9" w:rsidRDefault="00950B05">
      <w:pPr>
        <w:pStyle w:val="TableofFigures"/>
        <w:tabs>
          <w:tab w:val="right" w:leader="dot" w:pos="5546"/>
        </w:tabs>
        <w:rPr>
          <w:rFonts w:asciiTheme="minorHAnsi" w:eastAsiaTheme="minorEastAsia" w:hAnsiTheme="minorHAnsi"/>
          <w:noProof/>
          <w:lang w:eastAsia="id-ID"/>
        </w:rPr>
      </w:pPr>
      <w:hyperlink w:anchor="_Toc14529617" w:history="1">
        <w:r w:rsidR="00097CA9" w:rsidRPr="009F7181">
          <w:rPr>
            <w:rStyle w:val="Hyperlink"/>
            <w:noProof/>
          </w:rPr>
          <w:t>Gambar 6.9 Urutan pelaksanaan rekomendasi 3</w:t>
        </w:r>
        <w:r w:rsidR="00097CA9">
          <w:rPr>
            <w:noProof/>
            <w:webHidden/>
          </w:rPr>
          <w:tab/>
        </w:r>
        <w:r w:rsidR="00097CA9">
          <w:rPr>
            <w:noProof/>
            <w:webHidden/>
          </w:rPr>
          <w:fldChar w:fldCharType="begin"/>
        </w:r>
        <w:r w:rsidR="00097CA9">
          <w:rPr>
            <w:noProof/>
            <w:webHidden/>
          </w:rPr>
          <w:instrText xml:space="preserve"> PAGEREF _Toc14529617 \h </w:instrText>
        </w:r>
        <w:r w:rsidR="00097CA9">
          <w:rPr>
            <w:noProof/>
            <w:webHidden/>
          </w:rPr>
        </w:r>
        <w:r w:rsidR="00097CA9">
          <w:rPr>
            <w:noProof/>
            <w:webHidden/>
          </w:rPr>
          <w:fldChar w:fldCharType="separate"/>
        </w:r>
        <w:r w:rsidR="003D734D">
          <w:rPr>
            <w:noProof/>
            <w:webHidden/>
          </w:rPr>
          <w:t>156</w:t>
        </w:r>
        <w:r w:rsidR="00097CA9">
          <w:rPr>
            <w:noProof/>
            <w:webHidden/>
          </w:rPr>
          <w:fldChar w:fldCharType="end"/>
        </w:r>
      </w:hyperlink>
    </w:p>
    <w:p w14:paraId="15E69217" w14:textId="69769446" w:rsidR="00097CA9" w:rsidRDefault="00950B05">
      <w:pPr>
        <w:pStyle w:val="TableofFigures"/>
        <w:tabs>
          <w:tab w:val="right" w:leader="dot" w:pos="5546"/>
        </w:tabs>
        <w:rPr>
          <w:rFonts w:asciiTheme="minorHAnsi" w:eastAsiaTheme="minorEastAsia" w:hAnsiTheme="minorHAnsi"/>
          <w:noProof/>
          <w:lang w:eastAsia="id-ID"/>
        </w:rPr>
      </w:pPr>
      <w:hyperlink w:anchor="_Toc14529618" w:history="1">
        <w:r w:rsidR="00097CA9" w:rsidRPr="009F7181">
          <w:rPr>
            <w:rStyle w:val="Hyperlink"/>
            <w:noProof/>
          </w:rPr>
          <w:t>Gambar 6.10 Urutan pelaksanaan  rekomendasi 5</w:t>
        </w:r>
        <w:r w:rsidR="00097CA9">
          <w:rPr>
            <w:noProof/>
            <w:webHidden/>
          </w:rPr>
          <w:tab/>
        </w:r>
        <w:r w:rsidR="00097CA9">
          <w:rPr>
            <w:noProof/>
            <w:webHidden/>
          </w:rPr>
          <w:fldChar w:fldCharType="begin"/>
        </w:r>
        <w:r w:rsidR="00097CA9">
          <w:rPr>
            <w:noProof/>
            <w:webHidden/>
          </w:rPr>
          <w:instrText xml:space="preserve"> PAGEREF _Toc14529618 \h </w:instrText>
        </w:r>
        <w:r w:rsidR="00097CA9">
          <w:rPr>
            <w:noProof/>
            <w:webHidden/>
          </w:rPr>
        </w:r>
        <w:r w:rsidR="00097CA9">
          <w:rPr>
            <w:noProof/>
            <w:webHidden/>
          </w:rPr>
          <w:fldChar w:fldCharType="separate"/>
        </w:r>
        <w:r w:rsidR="003D734D">
          <w:rPr>
            <w:noProof/>
            <w:webHidden/>
          </w:rPr>
          <w:t>161</w:t>
        </w:r>
        <w:r w:rsidR="00097CA9">
          <w:rPr>
            <w:noProof/>
            <w:webHidden/>
          </w:rPr>
          <w:fldChar w:fldCharType="end"/>
        </w:r>
      </w:hyperlink>
    </w:p>
    <w:p w14:paraId="497F2D0F" w14:textId="32B10B83" w:rsidR="00097CA9" w:rsidRDefault="00950B05">
      <w:pPr>
        <w:pStyle w:val="TableofFigures"/>
        <w:tabs>
          <w:tab w:val="right" w:leader="dot" w:pos="5546"/>
        </w:tabs>
        <w:rPr>
          <w:rFonts w:asciiTheme="minorHAnsi" w:eastAsiaTheme="minorEastAsia" w:hAnsiTheme="minorHAnsi"/>
          <w:noProof/>
          <w:lang w:eastAsia="id-ID"/>
        </w:rPr>
      </w:pPr>
      <w:hyperlink w:anchor="_Toc14529619" w:history="1">
        <w:r w:rsidR="00097CA9" w:rsidRPr="009F7181">
          <w:rPr>
            <w:rStyle w:val="Hyperlink"/>
            <w:noProof/>
          </w:rPr>
          <w:t>Gambar 6.11 Urutan pelaksanaan rekomendasi 6 (1)</w:t>
        </w:r>
        <w:r w:rsidR="00097CA9">
          <w:rPr>
            <w:noProof/>
            <w:webHidden/>
          </w:rPr>
          <w:tab/>
        </w:r>
        <w:r w:rsidR="00097CA9">
          <w:rPr>
            <w:noProof/>
            <w:webHidden/>
          </w:rPr>
          <w:fldChar w:fldCharType="begin"/>
        </w:r>
        <w:r w:rsidR="00097CA9">
          <w:rPr>
            <w:noProof/>
            <w:webHidden/>
          </w:rPr>
          <w:instrText xml:space="preserve"> PAGEREF _Toc14529619 \h </w:instrText>
        </w:r>
        <w:r w:rsidR="00097CA9">
          <w:rPr>
            <w:noProof/>
            <w:webHidden/>
          </w:rPr>
        </w:r>
        <w:r w:rsidR="00097CA9">
          <w:rPr>
            <w:noProof/>
            <w:webHidden/>
          </w:rPr>
          <w:fldChar w:fldCharType="separate"/>
        </w:r>
        <w:r w:rsidR="003D734D">
          <w:rPr>
            <w:noProof/>
            <w:webHidden/>
          </w:rPr>
          <w:t>166</w:t>
        </w:r>
        <w:r w:rsidR="00097CA9">
          <w:rPr>
            <w:noProof/>
            <w:webHidden/>
          </w:rPr>
          <w:fldChar w:fldCharType="end"/>
        </w:r>
      </w:hyperlink>
    </w:p>
    <w:p w14:paraId="2EF074D6" w14:textId="7AFCD14A" w:rsidR="00097CA9" w:rsidRDefault="00950B05">
      <w:pPr>
        <w:pStyle w:val="TableofFigures"/>
        <w:tabs>
          <w:tab w:val="right" w:leader="dot" w:pos="5546"/>
        </w:tabs>
        <w:rPr>
          <w:rFonts w:asciiTheme="minorHAnsi" w:eastAsiaTheme="minorEastAsia" w:hAnsiTheme="minorHAnsi"/>
          <w:noProof/>
          <w:lang w:eastAsia="id-ID"/>
        </w:rPr>
      </w:pPr>
      <w:hyperlink w:anchor="_Toc14529620" w:history="1">
        <w:r w:rsidR="00097CA9" w:rsidRPr="009F7181">
          <w:rPr>
            <w:rStyle w:val="Hyperlink"/>
            <w:noProof/>
          </w:rPr>
          <w:t>Gambar 6.12 Alur pelaksanaan rekomendasi 6 (2)</w:t>
        </w:r>
        <w:r w:rsidR="00097CA9">
          <w:rPr>
            <w:noProof/>
            <w:webHidden/>
          </w:rPr>
          <w:tab/>
        </w:r>
        <w:r w:rsidR="00097CA9">
          <w:rPr>
            <w:noProof/>
            <w:webHidden/>
          </w:rPr>
          <w:fldChar w:fldCharType="begin"/>
        </w:r>
        <w:r w:rsidR="00097CA9">
          <w:rPr>
            <w:noProof/>
            <w:webHidden/>
          </w:rPr>
          <w:instrText xml:space="preserve"> PAGEREF _Toc14529620 \h </w:instrText>
        </w:r>
        <w:r w:rsidR="00097CA9">
          <w:rPr>
            <w:noProof/>
            <w:webHidden/>
          </w:rPr>
        </w:r>
        <w:r w:rsidR="00097CA9">
          <w:rPr>
            <w:noProof/>
            <w:webHidden/>
          </w:rPr>
          <w:fldChar w:fldCharType="separate"/>
        </w:r>
        <w:r w:rsidR="003D734D">
          <w:rPr>
            <w:noProof/>
            <w:webHidden/>
          </w:rPr>
          <w:t>171</w:t>
        </w:r>
        <w:r w:rsidR="00097CA9">
          <w:rPr>
            <w:noProof/>
            <w:webHidden/>
          </w:rPr>
          <w:fldChar w:fldCharType="end"/>
        </w:r>
      </w:hyperlink>
    </w:p>
    <w:p w14:paraId="59BF0E28" w14:textId="2D6641F6" w:rsidR="00097CA9" w:rsidRDefault="00950B05">
      <w:pPr>
        <w:pStyle w:val="TableofFigures"/>
        <w:tabs>
          <w:tab w:val="right" w:leader="dot" w:pos="5546"/>
        </w:tabs>
        <w:rPr>
          <w:rFonts w:asciiTheme="minorHAnsi" w:eastAsiaTheme="minorEastAsia" w:hAnsiTheme="minorHAnsi"/>
          <w:noProof/>
          <w:lang w:eastAsia="id-ID"/>
        </w:rPr>
      </w:pPr>
      <w:hyperlink w:anchor="_Toc14529621" w:history="1">
        <w:r w:rsidR="00097CA9" w:rsidRPr="009F7181">
          <w:rPr>
            <w:rStyle w:val="Hyperlink"/>
            <w:noProof/>
          </w:rPr>
          <w:t>Gambar 6.13 Alur pelaksanaan rekomendasi 8</w:t>
        </w:r>
        <w:r w:rsidR="00097CA9">
          <w:rPr>
            <w:noProof/>
            <w:webHidden/>
          </w:rPr>
          <w:tab/>
        </w:r>
        <w:r w:rsidR="00097CA9">
          <w:rPr>
            <w:noProof/>
            <w:webHidden/>
          </w:rPr>
          <w:fldChar w:fldCharType="begin"/>
        </w:r>
        <w:r w:rsidR="00097CA9">
          <w:rPr>
            <w:noProof/>
            <w:webHidden/>
          </w:rPr>
          <w:instrText xml:space="preserve"> PAGEREF _Toc14529621 \h </w:instrText>
        </w:r>
        <w:r w:rsidR="00097CA9">
          <w:rPr>
            <w:noProof/>
            <w:webHidden/>
          </w:rPr>
        </w:r>
        <w:r w:rsidR="00097CA9">
          <w:rPr>
            <w:noProof/>
            <w:webHidden/>
          </w:rPr>
          <w:fldChar w:fldCharType="separate"/>
        </w:r>
        <w:r w:rsidR="003D734D">
          <w:rPr>
            <w:noProof/>
            <w:webHidden/>
          </w:rPr>
          <w:t>173</w:t>
        </w:r>
        <w:r w:rsidR="00097CA9">
          <w:rPr>
            <w:noProof/>
            <w:webHidden/>
          </w:rPr>
          <w:fldChar w:fldCharType="end"/>
        </w:r>
      </w:hyperlink>
    </w:p>
    <w:p w14:paraId="28E29750" w14:textId="77777777" w:rsidR="00097CA9" w:rsidRDefault="00097CA9" w:rsidP="00393A4C">
      <w:pPr>
        <w:rPr>
          <w:noProof/>
        </w:rPr>
      </w:pPr>
      <w:r>
        <w:rPr>
          <w:rFonts w:cs="Times New Roman"/>
          <w:sz w:val="20"/>
          <w:szCs w:val="20"/>
          <w:lang w:val="en-US"/>
        </w:rPr>
        <w:fldChar w:fldCharType="end"/>
      </w:r>
      <w:r>
        <w:rPr>
          <w:rFonts w:cs="Times New Roman"/>
          <w:sz w:val="20"/>
          <w:szCs w:val="20"/>
          <w:lang w:val="en-US"/>
        </w:rPr>
        <w:fldChar w:fldCharType="begin"/>
      </w:r>
      <w:r>
        <w:rPr>
          <w:rFonts w:cs="Times New Roman"/>
          <w:sz w:val="20"/>
          <w:szCs w:val="20"/>
          <w:lang w:val="en-US"/>
        </w:rPr>
        <w:instrText xml:space="preserve"> TOC \h \z \c "Gambar." </w:instrText>
      </w:r>
      <w:r>
        <w:rPr>
          <w:rFonts w:cs="Times New Roman"/>
          <w:sz w:val="20"/>
          <w:szCs w:val="20"/>
          <w:lang w:val="en-US"/>
        </w:rPr>
        <w:fldChar w:fldCharType="separate"/>
      </w:r>
    </w:p>
    <w:p w14:paraId="17D397C1" w14:textId="7FF322A8" w:rsidR="00097CA9" w:rsidRDefault="00950B05">
      <w:pPr>
        <w:pStyle w:val="TableofFigures"/>
        <w:tabs>
          <w:tab w:val="right" w:leader="dot" w:pos="5546"/>
        </w:tabs>
        <w:rPr>
          <w:rFonts w:asciiTheme="minorHAnsi" w:eastAsiaTheme="minorEastAsia" w:hAnsiTheme="minorHAnsi"/>
          <w:noProof/>
          <w:lang w:eastAsia="id-ID"/>
        </w:rPr>
      </w:pPr>
      <w:hyperlink w:anchor="_Toc14529622" w:history="1">
        <w:r w:rsidR="00097CA9" w:rsidRPr="00D55AB8">
          <w:rPr>
            <w:rStyle w:val="Hyperlink"/>
            <w:noProof/>
          </w:rPr>
          <w:t>Gambar. A.1Form Kuesioner (1)</w:t>
        </w:r>
        <w:r w:rsidR="00097CA9">
          <w:rPr>
            <w:noProof/>
            <w:webHidden/>
          </w:rPr>
          <w:tab/>
        </w:r>
        <w:r w:rsidR="00097CA9">
          <w:rPr>
            <w:noProof/>
            <w:webHidden/>
          </w:rPr>
          <w:fldChar w:fldCharType="begin"/>
        </w:r>
        <w:r w:rsidR="00097CA9">
          <w:rPr>
            <w:noProof/>
            <w:webHidden/>
          </w:rPr>
          <w:instrText xml:space="preserve"> PAGEREF _Toc14529622 \h </w:instrText>
        </w:r>
        <w:r w:rsidR="00097CA9">
          <w:rPr>
            <w:noProof/>
            <w:webHidden/>
          </w:rPr>
        </w:r>
        <w:r w:rsidR="00097CA9">
          <w:rPr>
            <w:noProof/>
            <w:webHidden/>
          </w:rPr>
          <w:fldChar w:fldCharType="separate"/>
        </w:r>
        <w:r w:rsidR="003D734D">
          <w:rPr>
            <w:noProof/>
            <w:webHidden/>
          </w:rPr>
          <w:t>187</w:t>
        </w:r>
        <w:r w:rsidR="00097CA9">
          <w:rPr>
            <w:noProof/>
            <w:webHidden/>
          </w:rPr>
          <w:fldChar w:fldCharType="end"/>
        </w:r>
      </w:hyperlink>
    </w:p>
    <w:p w14:paraId="2B7189BA" w14:textId="736E9F79" w:rsidR="00097CA9" w:rsidRDefault="00950B05">
      <w:pPr>
        <w:pStyle w:val="TableofFigures"/>
        <w:tabs>
          <w:tab w:val="right" w:leader="dot" w:pos="5546"/>
        </w:tabs>
        <w:rPr>
          <w:rFonts w:asciiTheme="minorHAnsi" w:eastAsiaTheme="minorEastAsia" w:hAnsiTheme="minorHAnsi"/>
          <w:noProof/>
          <w:lang w:eastAsia="id-ID"/>
        </w:rPr>
      </w:pPr>
      <w:hyperlink w:anchor="_Toc14529623" w:history="1">
        <w:r w:rsidR="00097CA9" w:rsidRPr="00D55AB8">
          <w:rPr>
            <w:rStyle w:val="Hyperlink"/>
            <w:noProof/>
          </w:rPr>
          <w:t>Gambar. A.2 Form Kuesioner (2)</w:t>
        </w:r>
        <w:r w:rsidR="00097CA9">
          <w:rPr>
            <w:noProof/>
            <w:webHidden/>
          </w:rPr>
          <w:tab/>
        </w:r>
        <w:r w:rsidR="00097CA9">
          <w:rPr>
            <w:noProof/>
            <w:webHidden/>
          </w:rPr>
          <w:fldChar w:fldCharType="begin"/>
        </w:r>
        <w:r w:rsidR="00097CA9">
          <w:rPr>
            <w:noProof/>
            <w:webHidden/>
          </w:rPr>
          <w:instrText xml:space="preserve"> PAGEREF _Toc14529623 \h </w:instrText>
        </w:r>
        <w:r w:rsidR="00097CA9">
          <w:rPr>
            <w:noProof/>
            <w:webHidden/>
          </w:rPr>
        </w:r>
        <w:r w:rsidR="00097CA9">
          <w:rPr>
            <w:noProof/>
            <w:webHidden/>
          </w:rPr>
          <w:fldChar w:fldCharType="separate"/>
        </w:r>
        <w:r w:rsidR="003D734D">
          <w:rPr>
            <w:noProof/>
            <w:webHidden/>
          </w:rPr>
          <w:t>188</w:t>
        </w:r>
        <w:r w:rsidR="00097CA9">
          <w:rPr>
            <w:noProof/>
            <w:webHidden/>
          </w:rPr>
          <w:fldChar w:fldCharType="end"/>
        </w:r>
      </w:hyperlink>
    </w:p>
    <w:p w14:paraId="3DBD6A67" w14:textId="027B49EB" w:rsidR="00097CA9" w:rsidRDefault="00950B05">
      <w:pPr>
        <w:pStyle w:val="TableofFigures"/>
        <w:tabs>
          <w:tab w:val="right" w:leader="dot" w:pos="5546"/>
        </w:tabs>
        <w:rPr>
          <w:rFonts w:asciiTheme="minorHAnsi" w:eastAsiaTheme="minorEastAsia" w:hAnsiTheme="minorHAnsi"/>
          <w:noProof/>
          <w:lang w:eastAsia="id-ID"/>
        </w:rPr>
      </w:pPr>
      <w:hyperlink w:anchor="_Toc14529624" w:history="1">
        <w:r w:rsidR="00097CA9" w:rsidRPr="00D55AB8">
          <w:rPr>
            <w:rStyle w:val="Hyperlink"/>
            <w:noProof/>
          </w:rPr>
          <w:t>Gambar. A.3 Form Kuesioner (3)</w:t>
        </w:r>
        <w:r w:rsidR="00097CA9">
          <w:rPr>
            <w:noProof/>
            <w:webHidden/>
          </w:rPr>
          <w:tab/>
        </w:r>
        <w:r w:rsidR="00097CA9">
          <w:rPr>
            <w:noProof/>
            <w:webHidden/>
          </w:rPr>
          <w:fldChar w:fldCharType="begin"/>
        </w:r>
        <w:r w:rsidR="00097CA9">
          <w:rPr>
            <w:noProof/>
            <w:webHidden/>
          </w:rPr>
          <w:instrText xml:space="preserve"> PAGEREF _Toc14529624 \h </w:instrText>
        </w:r>
        <w:r w:rsidR="00097CA9">
          <w:rPr>
            <w:noProof/>
            <w:webHidden/>
          </w:rPr>
        </w:r>
        <w:r w:rsidR="00097CA9">
          <w:rPr>
            <w:noProof/>
            <w:webHidden/>
          </w:rPr>
          <w:fldChar w:fldCharType="separate"/>
        </w:r>
        <w:r w:rsidR="003D734D">
          <w:rPr>
            <w:noProof/>
            <w:webHidden/>
          </w:rPr>
          <w:t>189</w:t>
        </w:r>
        <w:r w:rsidR="00097CA9">
          <w:rPr>
            <w:noProof/>
            <w:webHidden/>
          </w:rPr>
          <w:fldChar w:fldCharType="end"/>
        </w:r>
      </w:hyperlink>
    </w:p>
    <w:p w14:paraId="26A7D659" w14:textId="080B1D9D" w:rsidR="00097CA9" w:rsidRDefault="00950B05">
      <w:pPr>
        <w:pStyle w:val="TableofFigures"/>
        <w:tabs>
          <w:tab w:val="right" w:leader="dot" w:pos="5546"/>
        </w:tabs>
        <w:rPr>
          <w:rFonts w:asciiTheme="minorHAnsi" w:eastAsiaTheme="minorEastAsia" w:hAnsiTheme="minorHAnsi"/>
          <w:noProof/>
          <w:lang w:eastAsia="id-ID"/>
        </w:rPr>
      </w:pPr>
      <w:hyperlink w:anchor="_Toc14529625" w:history="1">
        <w:r w:rsidR="00097CA9" w:rsidRPr="00D55AB8">
          <w:rPr>
            <w:rStyle w:val="Hyperlink"/>
            <w:noProof/>
          </w:rPr>
          <w:t>Gambar. A.4 Form Kuesioner (4)</w:t>
        </w:r>
        <w:r w:rsidR="00097CA9">
          <w:rPr>
            <w:noProof/>
            <w:webHidden/>
          </w:rPr>
          <w:tab/>
        </w:r>
        <w:r w:rsidR="00097CA9">
          <w:rPr>
            <w:noProof/>
            <w:webHidden/>
          </w:rPr>
          <w:fldChar w:fldCharType="begin"/>
        </w:r>
        <w:r w:rsidR="00097CA9">
          <w:rPr>
            <w:noProof/>
            <w:webHidden/>
          </w:rPr>
          <w:instrText xml:space="preserve"> PAGEREF _Toc14529625 \h </w:instrText>
        </w:r>
        <w:r w:rsidR="00097CA9">
          <w:rPr>
            <w:noProof/>
            <w:webHidden/>
          </w:rPr>
        </w:r>
        <w:r w:rsidR="00097CA9">
          <w:rPr>
            <w:noProof/>
            <w:webHidden/>
          </w:rPr>
          <w:fldChar w:fldCharType="separate"/>
        </w:r>
        <w:r w:rsidR="003D734D">
          <w:rPr>
            <w:noProof/>
            <w:webHidden/>
          </w:rPr>
          <w:t>190</w:t>
        </w:r>
        <w:r w:rsidR="00097CA9">
          <w:rPr>
            <w:noProof/>
            <w:webHidden/>
          </w:rPr>
          <w:fldChar w:fldCharType="end"/>
        </w:r>
      </w:hyperlink>
    </w:p>
    <w:p w14:paraId="0FD6E183" w14:textId="7E563DC9" w:rsidR="00097CA9" w:rsidRDefault="00950B05">
      <w:pPr>
        <w:pStyle w:val="TableofFigures"/>
        <w:tabs>
          <w:tab w:val="right" w:leader="dot" w:pos="5546"/>
        </w:tabs>
        <w:rPr>
          <w:rFonts w:asciiTheme="minorHAnsi" w:eastAsiaTheme="minorEastAsia" w:hAnsiTheme="minorHAnsi"/>
          <w:noProof/>
          <w:lang w:eastAsia="id-ID"/>
        </w:rPr>
      </w:pPr>
      <w:hyperlink w:anchor="_Toc14529626" w:history="1">
        <w:r w:rsidR="00097CA9" w:rsidRPr="00D55AB8">
          <w:rPr>
            <w:rStyle w:val="Hyperlink"/>
            <w:noProof/>
          </w:rPr>
          <w:t>Gambar. A.5 Form Kuesioner (5)</w:t>
        </w:r>
        <w:r w:rsidR="00097CA9">
          <w:rPr>
            <w:noProof/>
            <w:webHidden/>
          </w:rPr>
          <w:tab/>
        </w:r>
        <w:r w:rsidR="00097CA9">
          <w:rPr>
            <w:noProof/>
            <w:webHidden/>
          </w:rPr>
          <w:fldChar w:fldCharType="begin"/>
        </w:r>
        <w:r w:rsidR="00097CA9">
          <w:rPr>
            <w:noProof/>
            <w:webHidden/>
          </w:rPr>
          <w:instrText xml:space="preserve"> PAGEREF _Toc14529626 \h </w:instrText>
        </w:r>
        <w:r w:rsidR="00097CA9">
          <w:rPr>
            <w:noProof/>
            <w:webHidden/>
          </w:rPr>
        </w:r>
        <w:r w:rsidR="00097CA9">
          <w:rPr>
            <w:noProof/>
            <w:webHidden/>
          </w:rPr>
          <w:fldChar w:fldCharType="separate"/>
        </w:r>
        <w:r w:rsidR="003D734D">
          <w:rPr>
            <w:noProof/>
            <w:webHidden/>
          </w:rPr>
          <w:t>191</w:t>
        </w:r>
        <w:r w:rsidR="00097CA9">
          <w:rPr>
            <w:noProof/>
            <w:webHidden/>
          </w:rPr>
          <w:fldChar w:fldCharType="end"/>
        </w:r>
      </w:hyperlink>
    </w:p>
    <w:p w14:paraId="41961583" w14:textId="414C16B1" w:rsidR="00097CA9" w:rsidRDefault="00950B05">
      <w:pPr>
        <w:pStyle w:val="TableofFigures"/>
        <w:tabs>
          <w:tab w:val="right" w:leader="dot" w:pos="5546"/>
        </w:tabs>
        <w:rPr>
          <w:rFonts w:asciiTheme="minorHAnsi" w:eastAsiaTheme="minorEastAsia" w:hAnsiTheme="minorHAnsi"/>
          <w:noProof/>
          <w:lang w:eastAsia="id-ID"/>
        </w:rPr>
      </w:pPr>
      <w:hyperlink w:anchor="_Toc14529627" w:history="1">
        <w:r w:rsidR="00097CA9" w:rsidRPr="00D55AB8">
          <w:rPr>
            <w:rStyle w:val="Hyperlink"/>
            <w:noProof/>
          </w:rPr>
          <w:t>Gambar. A.6 Form Kuesioner (6)</w:t>
        </w:r>
        <w:r w:rsidR="00097CA9">
          <w:rPr>
            <w:noProof/>
            <w:webHidden/>
          </w:rPr>
          <w:tab/>
        </w:r>
        <w:r w:rsidR="00097CA9">
          <w:rPr>
            <w:noProof/>
            <w:webHidden/>
          </w:rPr>
          <w:fldChar w:fldCharType="begin"/>
        </w:r>
        <w:r w:rsidR="00097CA9">
          <w:rPr>
            <w:noProof/>
            <w:webHidden/>
          </w:rPr>
          <w:instrText xml:space="preserve"> PAGEREF _Toc14529627 \h </w:instrText>
        </w:r>
        <w:r w:rsidR="00097CA9">
          <w:rPr>
            <w:noProof/>
            <w:webHidden/>
          </w:rPr>
        </w:r>
        <w:r w:rsidR="00097CA9">
          <w:rPr>
            <w:noProof/>
            <w:webHidden/>
          </w:rPr>
          <w:fldChar w:fldCharType="separate"/>
        </w:r>
        <w:r w:rsidR="003D734D">
          <w:rPr>
            <w:noProof/>
            <w:webHidden/>
          </w:rPr>
          <w:t>192</w:t>
        </w:r>
        <w:r w:rsidR="00097CA9">
          <w:rPr>
            <w:noProof/>
            <w:webHidden/>
          </w:rPr>
          <w:fldChar w:fldCharType="end"/>
        </w:r>
      </w:hyperlink>
    </w:p>
    <w:p w14:paraId="35C421E6" w14:textId="2AC98631" w:rsidR="00097CA9" w:rsidRDefault="00950B05">
      <w:pPr>
        <w:pStyle w:val="TableofFigures"/>
        <w:tabs>
          <w:tab w:val="right" w:leader="dot" w:pos="5546"/>
        </w:tabs>
        <w:rPr>
          <w:rFonts w:asciiTheme="minorHAnsi" w:eastAsiaTheme="minorEastAsia" w:hAnsiTheme="minorHAnsi"/>
          <w:noProof/>
          <w:lang w:eastAsia="id-ID"/>
        </w:rPr>
      </w:pPr>
      <w:hyperlink w:anchor="_Toc14529628" w:history="1">
        <w:r w:rsidR="00097CA9" w:rsidRPr="00D55AB8">
          <w:rPr>
            <w:rStyle w:val="Hyperlink"/>
            <w:noProof/>
          </w:rPr>
          <w:t>Gambar. A.7 Form Kuesioner (7)</w:t>
        </w:r>
        <w:r w:rsidR="00097CA9">
          <w:rPr>
            <w:noProof/>
            <w:webHidden/>
          </w:rPr>
          <w:tab/>
        </w:r>
        <w:r w:rsidR="00097CA9">
          <w:rPr>
            <w:noProof/>
            <w:webHidden/>
          </w:rPr>
          <w:fldChar w:fldCharType="begin"/>
        </w:r>
        <w:r w:rsidR="00097CA9">
          <w:rPr>
            <w:noProof/>
            <w:webHidden/>
          </w:rPr>
          <w:instrText xml:space="preserve"> PAGEREF _Toc14529628 \h </w:instrText>
        </w:r>
        <w:r w:rsidR="00097CA9">
          <w:rPr>
            <w:noProof/>
            <w:webHidden/>
          </w:rPr>
        </w:r>
        <w:r w:rsidR="00097CA9">
          <w:rPr>
            <w:noProof/>
            <w:webHidden/>
          </w:rPr>
          <w:fldChar w:fldCharType="separate"/>
        </w:r>
        <w:r w:rsidR="003D734D">
          <w:rPr>
            <w:noProof/>
            <w:webHidden/>
          </w:rPr>
          <w:t>193</w:t>
        </w:r>
        <w:r w:rsidR="00097CA9">
          <w:rPr>
            <w:noProof/>
            <w:webHidden/>
          </w:rPr>
          <w:fldChar w:fldCharType="end"/>
        </w:r>
      </w:hyperlink>
    </w:p>
    <w:p w14:paraId="40555031" w14:textId="49EF5380" w:rsidR="00097CA9" w:rsidRDefault="00950B05">
      <w:pPr>
        <w:pStyle w:val="TableofFigures"/>
        <w:tabs>
          <w:tab w:val="right" w:leader="dot" w:pos="5546"/>
        </w:tabs>
        <w:rPr>
          <w:rFonts w:asciiTheme="minorHAnsi" w:eastAsiaTheme="minorEastAsia" w:hAnsiTheme="minorHAnsi"/>
          <w:noProof/>
          <w:lang w:eastAsia="id-ID"/>
        </w:rPr>
      </w:pPr>
      <w:hyperlink w:anchor="_Toc14529629" w:history="1">
        <w:r w:rsidR="00097CA9" w:rsidRPr="00D55AB8">
          <w:rPr>
            <w:rStyle w:val="Hyperlink"/>
            <w:noProof/>
          </w:rPr>
          <w:t>Gambar. A.8 Form Kuesioner (8)</w:t>
        </w:r>
        <w:r w:rsidR="00097CA9">
          <w:rPr>
            <w:noProof/>
            <w:webHidden/>
          </w:rPr>
          <w:tab/>
        </w:r>
        <w:r w:rsidR="00097CA9">
          <w:rPr>
            <w:noProof/>
            <w:webHidden/>
          </w:rPr>
          <w:fldChar w:fldCharType="begin"/>
        </w:r>
        <w:r w:rsidR="00097CA9">
          <w:rPr>
            <w:noProof/>
            <w:webHidden/>
          </w:rPr>
          <w:instrText xml:space="preserve"> PAGEREF _Toc14529629 \h </w:instrText>
        </w:r>
        <w:r w:rsidR="00097CA9">
          <w:rPr>
            <w:noProof/>
            <w:webHidden/>
          </w:rPr>
        </w:r>
        <w:r w:rsidR="00097CA9">
          <w:rPr>
            <w:noProof/>
            <w:webHidden/>
          </w:rPr>
          <w:fldChar w:fldCharType="separate"/>
        </w:r>
        <w:r w:rsidR="003D734D">
          <w:rPr>
            <w:noProof/>
            <w:webHidden/>
          </w:rPr>
          <w:t>194</w:t>
        </w:r>
        <w:r w:rsidR="00097CA9">
          <w:rPr>
            <w:noProof/>
            <w:webHidden/>
          </w:rPr>
          <w:fldChar w:fldCharType="end"/>
        </w:r>
      </w:hyperlink>
    </w:p>
    <w:p w14:paraId="23F24743" w14:textId="63077829" w:rsidR="00097CA9" w:rsidRDefault="00950B05">
      <w:pPr>
        <w:pStyle w:val="TableofFigures"/>
        <w:tabs>
          <w:tab w:val="right" w:leader="dot" w:pos="5546"/>
        </w:tabs>
        <w:rPr>
          <w:rFonts w:asciiTheme="minorHAnsi" w:eastAsiaTheme="minorEastAsia" w:hAnsiTheme="minorHAnsi"/>
          <w:noProof/>
          <w:lang w:eastAsia="id-ID"/>
        </w:rPr>
      </w:pPr>
      <w:hyperlink w:anchor="_Toc14529630" w:history="1">
        <w:r w:rsidR="00097CA9" w:rsidRPr="00D55AB8">
          <w:rPr>
            <w:rStyle w:val="Hyperlink"/>
            <w:noProof/>
          </w:rPr>
          <w:t>Gambar. A.9 Form Kuesioner (9)</w:t>
        </w:r>
        <w:r w:rsidR="00097CA9">
          <w:rPr>
            <w:noProof/>
            <w:webHidden/>
          </w:rPr>
          <w:tab/>
        </w:r>
        <w:r w:rsidR="00097CA9">
          <w:rPr>
            <w:noProof/>
            <w:webHidden/>
          </w:rPr>
          <w:fldChar w:fldCharType="begin"/>
        </w:r>
        <w:r w:rsidR="00097CA9">
          <w:rPr>
            <w:noProof/>
            <w:webHidden/>
          </w:rPr>
          <w:instrText xml:space="preserve"> PAGEREF _Toc14529630 \h </w:instrText>
        </w:r>
        <w:r w:rsidR="00097CA9">
          <w:rPr>
            <w:noProof/>
            <w:webHidden/>
          </w:rPr>
        </w:r>
        <w:r w:rsidR="00097CA9">
          <w:rPr>
            <w:noProof/>
            <w:webHidden/>
          </w:rPr>
          <w:fldChar w:fldCharType="separate"/>
        </w:r>
        <w:r w:rsidR="003D734D">
          <w:rPr>
            <w:noProof/>
            <w:webHidden/>
          </w:rPr>
          <w:t>195</w:t>
        </w:r>
        <w:r w:rsidR="00097CA9">
          <w:rPr>
            <w:noProof/>
            <w:webHidden/>
          </w:rPr>
          <w:fldChar w:fldCharType="end"/>
        </w:r>
      </w:hyperlink>
    </w:p>
    <w:p w14:paraId="20A4988E" w14:textId="12CA92D9" w:rsidR="00097CA9" w:rsidRDefault="00950B05">
      <w:pPr>
        <w:pStyle w:val="TableofFigures"/>
        <w:tabs>
          <w:tab w:val="right" w:leader="dot" w:pos="5546"/>
        </w:tabs>
        <w:rPr>
          <w:rFonts w:asciiTheme="minorHAnsi" w:eastAsiaTheme="minorEastAsia" w:hAnsiTheme="minorHAnsi"/>
          <w:noProof/>
          <w:lang w:eastAsia="id-ID"/>
        </w:rPr>
      </w:pPr>
      <w:hyperlink w:anchor="_Toc14529631" w:history="1">
        <w:r w:rsidR="00097CA9" w:rsidRPr="00D55AB8">
          <w:rPr>
            <w:rStyle w:val="Hyperlink"/>
            <w:noProof/>
          </w:rPr>
          <w:t>Gambar. A.10 Form Kuesioner (10)</w:t>
        </w:r>
        <w:r w:rsidR="00097CA9">
          <w:rPr>
            <w:noProof/>
            <w:webHidden/>
          </w:rPr>
          <w:tab/>
        </w:r>
        <w:r w:rsidR="00097CA9">
          <w:rPr>
            <w:noProof/>
            <w:webHidden/>
          </w:rPr>
          <w:fldChar w:fldCharType="begin"/>
        </w:r>
        <w:r w:rsidR="00097CA9">
          <w:rPr>
            <w:noProof/>
            <w:webHidden/>
          </w:rPr>
          <w:instrText xml:space="preserve"> PAGEREF _Toc14529631 \h </w:instrText>
        </w:r>
        <w:r w:rsidR="00097CA9">
          <w:rPr>
            <w:noProof/>
            <w:webHidden/>
          </w:rPr>
        </w:r>
        <w:r w:rsidR="00097CA9">
          <w:rPr>
            <w:noProof/>
            <w:webHidden/>
          </w:rPr>
          <w:fldChar w:fldCharType="separate"/>
        </w:r>
        <w:r w:rsidR="003D734D">
          <w:rPr>
            <w:noProof/>
            <w:webHidden/>
          </w:rPr>
          <w:t>196</w:t>
        </w:r>
        <w:r w:rsidR="00097CA9">
          <w:rPr>
            <w:noProof/>
            <w:webHidden/>
          </w:rPr>
          <w:fldChar w:fldCharType="end"/>
        </w:r>
      </w:hyperlink>
    </w:p>
    <w:p w14:paraId="657D3070" w14:textId="6CAFADC0" w:rsidR="00097CA9" w:rsidRDefault="00950B05">
      <w:pPr>
        <w:pStyle w:val="TableofFigures"/>
        <w:tabs>
          <w:tab w:val="right" w:leader="dot" w:pos="5546"/>
        </w:tabs>
        <w:rPr>
          <w:rFonts w:asciiTheme="minorHAnsi" w:eastAsiaTheme="minorEastAsia" w:hAnsiTheme="minorHAnsi"/>
          <w:noProof/>
          <w:lang w:eastAsia="id-ID"/>
        </w:rPr>
      </w:pPr>
      <w:hyperlink w:anchor="_Toc14529632" w:history="1">
        <w:r w:rsidR="00097CA9" w:rsidRPr="00D55AB8">
          <w:rPr>
            <w:rStyle w:val="Hyperlink"/>
            <w:noProof/>
          </w:rPr>
          <w:t>Gambar. A.11 Form Kuesioner (11)</w:t>
        </w:r>
        <w:r w:rsidR="00097CA9">
          <w:rPr>
            <w:noProof/>
            <w:webHidden/>
          </w:rPr>
          <w:tab/>
        </w:r>
        <w:r w:rsidR="00097CA9">
          <w:rPr>
            <w:noProof/>
            <w:webHidden/>
          </w:rPr>
          <w:fldChar w:fldCharType="begin"/>
        </w:r>
        <w:r w:rsidR="00097CA9">
          <w:rPr>
            <w:noProof/>
            <w:webHidden/>
          </w:rPr>
          <w:instrText xml:space="preserve"> PAGEREF _Toc14529632 \h </w:instrText>
        </w:r>
        <w:r w:rsidR="00097CA9">
          <w:rPr>
            <w:noProof/>
            <w:webHidden/>
          </w:rPr>
        </w:r>
        <w:r w:rsidR="00097CA9">
          <w:rPr>
            <w:noProof/>
            <w:webHidden/>
          </w:rPr>
          <w:fldChar w:fldCharType="separate"/>
        </w:r>
        <w:r w:rsidR="003D734D">
          <w:rPr>
            <w:noProof/>
            <w:webHidden/>
          </w:rPr>
          <w:t>197</w:t>
        </w:r>
        <w:r w:rsidR="00097CA9">
          <w:rPr>
            <w:noProof/>
            <w:webHidden/>
          </w:rPr>
          <w:fldChar w:fldCharType="end"/>
        </w:r>
      </w:hyperlink>
    </w:p>
    <w:p w14:paraId="0EB82304" w14:textId="450DB8EA" w:rsidR="00097CA9" w:rsidRDefault="00950B05">
      <w:pPr>
        <w:pStyle w:val="TableofFigures"/>
        <w:tabs>
          <w:tab w:val="right" w:leader="dot" w:pos="5546"/>
        </w:tabs>
        <w:rPr>
          <w:rFonts w:asciiTheme="minorHAnsi" w:eastAsiaTheme="minorEastAsia" w:hAnsiTheme="minorHAnsi"/>
          <w:noProof/>
          <w:lang w:eastAsia="id-ID"/>
        </w:rPr>
      </w:pPr>
      <w:hyperlink w:anchor="_Toc14529633" w:history="1">
        <w:r w:rsidR="00097CA9" w:rsidRPr="00D55AB8">
          <w:rPr>
            <w:rStyle w:val="Hyperlink"/>
            <w:noProof/>
          </w:rPr>
          <w:t>Gambar. A.12 Form Kuesioner (12)</w:t>
        </w:r>
        <w:r w:rsidR="00097CA9">
          <w:rPr>
            <w:noProof/>
            <w:webHidden/>
          </w:rPr>
          <w:tab/>
        </w:r>
        <w:r w:rsidR="00097CA9">
          <w:rPr>
            <w:noProof/>
            <w:webHidden/>
          </w:rPr>
          <w:fldChar w:fldCharType="begin"/>
        </w:r>
        <w:r w:rsidR="00097CA9">
          <w:rPr>
            <w:noProof/>
            <w:webHidden/>
          </w:rPr>
          <w:instrText xml:space="preserve"> PAGEREF _Toc14529633 \h </w:instrText>
        </w:r>
        <w:r w:rsidR="00097CA9">
          <w:rPr>
            <w:noProof/>
            <w:webHidden/>
          </w:rPr>
        </w:r>
        <w:r w:rsidR="00097CA9">
          <w:rPr>
            <w:noProof/>
            <w:webHidden/>
          </w:rPr>
          <w:fldChar w:fldCharType="separate"/>
        </w:r>
        <w:r w:rsidR="003D734D">
          <w:rPr>
            <w:noProof/>
            <w:webHidden/>
          </w:rPr>
          <w:t>198</w:t>
        </w:r>
        <w:r w:rsidR="00097CA9">
          <w:rPr>
            <w:noProof/>
            <w:webHidden/>
          </w:rPr>
          <w:fldChar w:fldCharType="end"/>
        </w:r>
      </w:hyperlink>
    </w:p>
    <w:p w14:paraId="4923FA43" w14:textId="3828796E" w:rsidR="00097CA9" w:rsidRDefault="00950B05">
      <w:pPr>
        <w:pStyle w:val="TableofFigures"/>
        <w:tabs>
          <w:tab w:val="right" w:leader="dot" w:pos="5546"/>
        </w:tabs>
        <w:rPr>
          <w:rFonts w:asciiTheme="minorHAnsi" w:eastAsiaTheme="minorEastAsia" w:hAnsiTheme="minorHAnsi"/>
          <w:noProof/>
          <w:lang w:eastAsia="id-ID"/>
        </w:rPr>
      </w:pPr>
      <w:hyperlink w:anchor="_Toc14529634" w:history="1">
        <w:r w:rsidR="00097CA9" w:rsidRPr="00D55AB8">
          <w:rPr>
            <w:rStyle w:val="Hyperlink"/>
            <w:noProof/>
          </w:rPr>
          <w:t>Gambar. A.13 Form Kuesioner (13)</w:t>
        </w:r>
        <w:r w:rsidR="00097CA9">
          <w:rPr>
            <w:noProof/>
            <w:webHidden/>
          </w:rPr>
          <w:tab/>
        </w:r>
        <w:r w:rsidR="00097CA9">
          <w:rPr>
            <w:noProof/>
            <w:webHidden/>
          </w:rPr>
          <w:fldChar w:fldCharType="begin"/>
        </w:r>
        <w:r w:rsidR="00097CA9">
          <w:rPr>
            <w:noProof/>
            <w:webHidden/>
          </w:rPr>
          <w:instrText xml:space="preserve"> PAGEREF _Toc14529634 \h </w:instrText>
        </w:r>
        <w:r w:rsidR="00097CA9">
          <w:rPr>
            <w:noProof/>
            <w:webHidden/>
          </w:rPr>
        </w:r>
        <w:r w:rsidR="00097CA9">
          <w:rPr>
            <w:noProof/>
            <w:webHidden/>
          </w:rPr>
          <w:fldChar w:fldCharType="separate"/>
        </w:r>
        <w:r w:rsidR="003D734D">
          <w:rPr>
            <w:noProof/>
            <w:webHidden/>
          </w:rPr>
          <w:t>199</w:t>
        </w:r>
        <w:r w:rsidR="00097CA9">
          <w:rPr>
            <w:noProof/>
            <w:webHidden/>
          </w:rPr>
          <w:fldChar w:fldCharType="end"/>
        </w:r>
      </w:hyperlink>
    </w:p>
    <w:p w14:paraId="0444C3D2" w14:textId="0C1AF3DA" w:rsidR="00097CA9" w:rsidRDefault="00950B05">
      <w:pPr>
        <w:pStyle w:val="TableofFigures"/>
        <w:tabs>
          <w:tab w:val="right" w:leader="dot" w:pos="5546"/>
        </w:tabs>
        <w:rPr>
          <w:rFonts w:asciiTheme="minorHAnsi" w:eastAsiaTheme="minorEastAsia" w:hAnsiTheme="minorHAnsi"/>
          <w:noProof/>
          <w:lang w:eastAsia="id-ID"/>
        </w:rPr>
      </w:pPr>
      <w:hyperlink w:anchor="_Toc14529635" w:history="1">
        <w:r w:rsidR="00097CA9" w:rsidRPr="00D55AB8">
          <w:rPr>
            <w:rStyle w:val="Hyperlink"/>
            <w:noProof/>
          </w:rPr>
          <w:t>Gambar. A.14 Form Kuesioner (14)</w:t>
        </w:r>
        <w:r w:rsidR="00097CA9">
          <w:rPr>
            <w:noProof/>
            <w:webHidden/>
          </w:rPr>
          <w:tab/>
        </w:r>
        <w:r w:rsidR="00097CA9">
          <w:rPr>
            <w:noProof/>
            <w:webHidden/>
          </w:rPr>
          <w:fldChar w:fldCharType="begin"/>
        </w:r>
        <w:r w:rsidR="00097CA9">
          <w:rPr>
            <w:noProof/>
            <w:webHidden/>
          </w:rPr>
          <w:instrText xml:space="preserve"> PAGEREF _Toc14529635 \h </w:instrText>
        </w:r>
        <w:r w:rsidR="00097CA9">
          <w:rPr>
            <w:noProof/>
            <w:webHidden/>
          </w:rPr>
        </w:r>
        <w:r w:rsidR="00097CA9">
          <w:rPr>
            <w:noProof/>
            <w:webHidden/>
          </w:rPr>
          <w:fldChar w:fldCharType="separate"/>
        </w:r>
        <w:r w:rsidR="003D734D">
          <w:rPr>
            <w:noProof/>
            <w:webHidden/>
          </w:rPr>
          <w:t>200</w:t>
        </w:r>
        <w:r w:rsidR="00097CA9">
          <w:rPr>
            <w:noProof/>
            <w:webHidden/>
          </w:rPr>
          <w:fldChar w:fldCharType="end"/>
        </w:r>
      </w:hyperlink>
    </w:p>
    <w:p w14:paraId="5D18FCD8" w14:textId="69F4AB5A" w:rsidR="00097CA9" w:rsidRDefault="00950B05">
      <w:pPr>
        <w:pStyle w:val="TableofFigures"/>
        <w:tabs>
          <w:tab w:val="right" w:leader="dot" w:pos="5546"/>
        </w:tabs>
        <w:rPr>
          <w:rFonts w:asciiTheme="minorHAnsi" w:eastAsiaTheme="minorEastAsia" w:hAnsiTheme="minorHAnsi"/>
          <w:noProof/>
          <w:lang w:eastAsia="id-ID"/>
        </w:rPr>
      </w:pPr>
      <w:hyperlink w:anchor="_Toc14529636" w:history="1">
        <w:r w:rsidR="00097CA9" w:rsidRPr="00D55AB8">
          <w:rPr>
            <w:rStyle w:val="Hyperlink"/>
            <w:noProof/>
          </w:rPr>
          <w:t>Gambar. C.1 Media penyebaran link kuesioner</w:t>
        </w:r>
        <w:r w:rsidR="00097CA9">
          <w:rPr>
            <w:noProof/>
            <w:webHidden/>
          </w:rPr>
          <w:tab/>
        </w:r>
        <w:r w:rsidR="00097CA9">
          <w:rPr>
            <w:noProof/>
            <w:webHidden/>
          </w:rPr>
          <w:fldChar w:fldCharType="begin"/>
        </w:r>
        <w:r w:rsidR="00097CA9">
          <w:rPr>
            <w:noProof/>
            <w:webHidden/>
          </w:rPr>
          <w:instrText xml:space="preserve"> PAGEREF _Toc14529636 \h </w:instrText>
        </w:r>
        <w:r w:rsidR="00097CA9">
          <w:rPr>
            <w:noProof/>
            <w:webHidden/>
          </w:rPr>
        </w:r>
        <w:r w:rsidR="00097CA9">
          <w:rPr>
            <w:noProof/>
            <w:webHidden/>
          </w:rPr>
          <w:fldChar w:fldCharType="separate"/>
        </w:r>
        <w:r w:rsidR="003D734D">
          <w:rPr>
            <w:noProof/>
            <w:webHidden/>
          </w:rPr>
          <w:t>213</w:t>
        </w:r>
        <w:r w:rsidR="00097CA9">
          <w:rPr>
            <w:noProof/>
            <w:webHidden/>
          </w:rPr>
          <w:fldChar w:fldCharType="end"/>
        </w:r>
      </w:hyperlink>
    </w:p>
    <w:p w14:paraId="22A8D518" w14:textId="497E8FFA" w:rsidR="00097CA9" w:rsidRDefault="00950B05">
      <w:pPr>
        <w:pStyle w:val="TableofFigures"/>
        <w:tabs>
          <w:tab w:val="right" w:leader="dot" w:pos="5546"/>
        </w:tabs>
        <w:rPr>
          <w:rFonts w:asciiTheme="minorHAnsi" w:eastAsiaTheme="minorEastAsia" w:hAnsiTheme="minorHAnsi"/>
          <w:noProof/>
          <w:lang w:eastAsia="id-ID"/>
        </w:rPr>
      </w:pPr>
      <w:hyperlink w:anchor="_Toc14529637" w:history="1">
        <w:r w:rsidR="00097CA9" w:rsidRPr="00D55AB8">
          <w:rPr>
            <w:rStyle w:val="Hyperlink"/>
            <w:noProof/>
          </w:rPr>
          <w:t>Gambar. C.2 Dokumentasi penyebaran kuesioner</w:t>
        </w:r>
        <w:r w:rsidR="00097CA9">
          <w:rPr>
            <w:noProof/>
            <w:webHidden/>
          </w:rPr>
          <w:tab/>
        </w:r>
        <w:r w:rsidR="00097CA9">
          <w:rPr>
            <w:noProof/>
            <w:webHidden/>
          </w:rPr>
          <w:fldChar w:fldCharType="begin"/>
        </w:r>
        <w:r w:rsidR="00097CA9">
          <w:rPr>
            <w:noProof/>
            <w:webHidden/>
          </w:rPr>
          <w:instrText xml:space="preserve"> PAGEREF _Toc14529637 \h </w:instrText>
        </w:r>
        <w:r w:rsidR="00097CA9">
          <w:rPr>
            <w:noProof/>
            <w:webHidden/>
          </w:rPr>
        </w:r>
        <w:r w:rsidR="00097CA9">
          <w:rPr>
            <w:noProof/>
            <w:webHidden/>
          </w:rPr>
          <w:fldChar w:fldCharType="separate"/>
        </w:r>
        <w:r w:rsidR="003D734D">
          <w:rPr>
            <w:noProof/>
            <w:webHidden/>
          </w:rPr>
          <w:t>213</w:t>
        </w:r>
        <w:r w:rsidR="00097CA9">
          <w:rPr>
            <w:noProof/>
            <w:webHidden/>
          </w:rPr>
          <w:fldChar w:fldCharType="end"/>
        </w:r>
      </w:hyperlink>
    </w:p>
    <w:p w14:paraId="4203BF67" w14:textId="49277D1A" w:rsidR="00097CA9" w:rsidRDefault="00950B05">
      <w:pPr>
        <w:pStyle w:val="TableofFigures"/>
        <w:tabs>
          <w:tab w:val="right" w:leader="dot" w:pos="5546"/>
        </w:tabs>
        <w:rPr>
          <w:rFonts w:asciiTheme="minorHAnsi" w:eastAsiaTheme="minorEastAsia" w:hAnsiTheme="minorHAnsi"/>
          <w:noProof/>
          <w:lang w:eastAsia="id-ID"/>
        </w:rPr>
      </w:pPr>
      <w:hyperlink w:anchor="_Toc14529638" w:history="1">
        <w:r w:rsidR="00097CA9" w:rsidRPr="00D55AB8">
          <w:rPr>
            <w:rStyle w:val="Hyperlink"/>
            <w:noProof/>
          </w:rPr>
          <w:t>Gambar. E.1 Bukti validitas kuesioner uji coba (1)</w:t>
        </w:r>
        <w:r w:rsidR="00097CA9">
          <w:rPr>
            <w:noProof/>
            <w:webHidden/>
          </w:rPr>
          <w:tab/>
        </w:r>
        <w:r w:rsidR="00097CA9">
          <w:rPr>
            <w:noProof/>
            <w:webHidden/>
          </w:rPr>
          <w:fldChar w:fldCharType="begin"/>
        </w:r>
        <w:r w:rsidR="00097CA9">
          <w:rPr>
            <w:noProof/>
            <w:webHidden/>
          </w:rPr>
          <w:instrText xml:space="preserve"> PAGEREF _Toc14529638 \h </w:instrText>
        </w:r>
        <w:r w:rsidR="00097CA9">
          <w:rPr>
            <w:noProof/>
            <w:webHidden/>
          </w:rPr>
        </w:r>
        <w:r w:rsidR="00097CA9">
          <w:rPr>
            <w:noProof/>
            <w:webHidden/>
          </w:rPr>
          <w:fldChar w:fldCharType="separate"/>
        </w:r>
        <w:r w:rsidR="003D734D">
          <w:rPr>
            <w:noProof/>
            <w:webHidden/>
          </w:rPr>
          <w:t>224</w:t>
        </w:r>
        <w:r w:rsidR="00097CA9">
          <w:rPr>
            <w:noProof/>
            <w:webHidden/>
          </w:rPr>
          <w:fldChar w:fldCharType="end"/>
        </w:r>
      </w:hyperlink>
    </w:p>
    <w:p w14:paraId="24D2A969" w14:textId="45F11447" w:rsidR="00097CA9" w:rsidRDefault="00950B05">
      <w:pPr>
        <w:pStyle w:val="TableofFigures"/>
        <w:tabs>
          <w:tab w:val="right" w:leader="dot" w:pos="5546"/>
        </w:tabs>
        <w:rPr>
          <w:rFonts w:asciiTheme="minorHAnsi" w:eastAsiaTheme="minorEastAsia" w:hAnsiTheme="minorHAnsi"/>
          <w:noProof/>
          <w:lang w:eastAsia="id-ID"/>
        </w:rPr>
      </w:pPr>
      <w:hyperlink w:anchor="_Toc14529639" w:history="1">
        <w:r w:rsidR="00097CA9" w:rsidRPr="00D55AB8">
          <w:rPr>
            <w:rStyle w:val="Hyperlink"/>
            <w:noProof/>
          </w:rPr>
          <w:t>Gambar. E.2 Bukti validitas kuesioner uji coba (2)</w:t>
        </w:r>
        <w:r w:rsidR="00097CA9">
          <w:rPr>
            <w:noProof/>
            <w:webHidden/>
          </w:rPr>
          <w:tab/>
        </w:r>
        <w:r w:rsidR="00097CA9">
          <w:rPr>
            <w:noProof/>
            <w:webHidden/>
          </w:rPr>
          <w:fldChar w:fldCharType="begin"/>
        </w:r>
        <w:r w:rsidR="00097CA9">
          <w:rPr>
            <w:noProof/>
            <w:webHidden/>
          </w:rPr>
          <w:instrText xml:space="preserve"> PAGEREF _Toc14529639 \h </w:instrText>
        </w:r>
        <w:r w:rsidR="00097CA9">
          <w:rPr>
            <w:noProof/>
            <w:webHidden/>
          </w:rPr>
        </w:r>
        <w:r w:rsidR="00097CA9">
          <w:rPr>
            <w:noProof/>
            <w:webHidden/>
          </w:rPr>
          <w:fldChar w:fldCharType="separate"/>
        </w:r>
        <w:r w:rsidR="003D734D">
          <w:rPr>
            <w:noProof/>
            <w:webHidden/>
          </w:rPr>
          <w:t>224</w:t>
        </w:r>
        <w:r w:rsidR="00097CA9">
          <w:rPr>
            <w:noProof/>
            <w:webHidden/>
          </w:rPr>
          <w:fldChar w:fldCharType="end"/>
        </w:r>
      </w:hyperlink>
    </w:p>
    <w:p w14:paraId="40B9F690" w14:textId="43649D36" w:rsidR="00097CA9" w:rsidRDefault="00950B05">
      <w:pPr>
        <w:pStyle w:val="TableofFigures"/>
        <w:tabs>
          <w:tab w:val="right" w:leader="dot" w:pos="5546"/>
        </w:tabs>
        <w:rPr>
          <w:rFonts w:asciiTheme="minorHAnsi" w:eastAsiaTheme="minorEastAsia" w:hAnsiTheme="minorHAnsi"/>
          <w:noProof/>
          <w:lang w:eastAsia="id-ID"/>
        </w:rPr>
      </w:pPr>
      <w:hyperlink w:anchor="_Toc14529640" w:history="1">
        <w:r w:rsidR="00097CA9" w:rsidRPr="00D55AB8">
          <w:rPr>
            <w:rStyle w:val="Hyperlink"/>
            <w:noProof/>
          </w:rPr>
          <w:t>Gambar. E.3 Bukti validitas kuesioner tahap penyebaran (1)</w:t>
        </w:r>
        <w:r w:rsidR="00097CA9">
          <w:rPr>
            <w:noProof/>
            <w:webHidden/>
          </w:rPr>
          <w:tab/>
        </w:r>
        <w:r w:rsidR="00097CA9">
          <w:rPr>
            <w:noProof/>
            <w:webHidden/>
          </w:rPr>
          <w:fldChar w:fldCharType="begin"/>
        </w:r>
        <w:r w:rsidR="00097CA9">
          <w:rPr>
            <w:noProof/>
            <w:webHidden/>
          </w:rPr>
          <w:instrText xml:space="preserve"> PAGEREF _Toc14529640 \h </w:instrText>
        </w:r>
        <w:r w:rsidR="00097CA9">
          <w:rPr>
            <w:noProof/>
            <w:webHidden/>
          </w:rPr>
        </w:r>
        <w:r w:rsidR="00097CA9">
          <w:rPr>
            <w:noProof/>
            <w:webHidden/>
          </w:rPr>
          <w:fldChar w:fldCharType="separate"/>
        </w:r>
        <w:r w:rsidR="003D734D">
          <w:rPr>
            <w:noProof/>
            <w:webHidden/>
          </w:rPr>
          <w:t>225</w:t>
        </w:r>
        <w:r w:rsidR="00097CA9">
          <w:rPr>
            <w:noProof/>
            <w:webHidden/>
          </w:rPr>
          <w:fldChar w:fldCharType="end"/>
        </w:r>
      </w:hyperlink>
    </w:p>
    <w:p w14:paraId="3934CEDA" w14:textId="613779E2" w:rsidR="00097CA9" w:rsidRDefault="00950B05">
      <w:pPr>
        <w:pStyle w:val="TableofFigures"/>
        <w:tabs>
          <w:tab w:val="right" w:leader="dot" w:pos="5546"/>
        </w:tabs>
        <w:rPr>
          <w:rFonts w:asciiTheme="minorHAnsi" w:eastAsiaTheme="minorEastAsia" w:hAnsiTheme="minorHAnsi"/>
          <w:noProof/>
          <w:lang w:eastAsia="id-ID"/>
        </w:rPr>
      </w:pPr>
      <w:hyperlink w:anchor="_Toc14529641" w:history="1">
        <w:r w:rsidR="00097CA9" w:rsidRPr="00D55AB8">
          <w:rPr>
            <w:rStyle w:val="Hyperlink"/>
            <w:noProof/>
          </w:rPr>
          <w:t>Gambar. E.4 Bukti validitas kuesioner tahap penyebaran (2)</w:t>
        </w:r>
        <w:r w:rsidR="00097CA9">
          <w:rPr>
            <w:noProof/>
            <w:webHidden/>
          </w:rPr>
          <w:tab/>
        </w:r>
        <w:r w:rsidR="00097CA9">
          <w:rPr>
            <w:noProof/>
            <w:webHidden/>
          </w:rPr>
          <w:fldChar w:fldCharType="begin"/>
        </w:r>
        <w:r w:rsidR="00097CA9">
          <w:rPr>
            <w:noProof/>
            <w:webHidden/>
          </w:rPr>
          <w:instrText xml:space="preserve"> PAGEREF _Toc14529641 \h </w:instrText>
        </w:r>
        <w:r w:rsidR="00097CA9">
          <w:rPr>
            <w:noProof/>
            <w:webHidden/>
          </w:rPr>
        </w:r>
        <w:r w:rsidR="00097CA9">
          <w:rPr>
            <w:noProof/>
            <w:webHidden/>
          </w:rPr>
          <w:fldChar w:fldCharType="separate"/>
        </w:r>
        <w:r w:rsidR="003D734D">
          <w:rPr>
            <w:noProof/>
            <w:webHidden/>
          </w:rPr>
          <w:t>225</w:t>
        </w:r>
        <w:r w:rsidR="00097CA9">
          <w:rPr>
            <w:noProof/>
            <w:webHidden/>
          </w:rPr>
          <w:fldChar w:fldCharType="end"/>
        </w:r>
      </w:hyperlink>
    </w:p>
    <w:p w14:paraId="39F0412F" w14:textId="7C5E5264" w:rsidR="00097CA9" w:rsidRDefault="00950B05">
      <w:pPr>
        <w:pStyle w:val="TableofFigures"/>
        <w:tabs>
          <w:tab w:val="right" w:leader="dot" w:pos="5546"/>
        </w:tabs>
        <w:rPr>
          <w:rFonts w:asciiTheme="minorHAnsi" w:eastAsiaTheme="minorEastAsia" w:hAnsiTheme="minorHAnsi"/>
          <w:noProof/>
          <w:lang w:eastAsia="id-ID"/>
        </w:rPr>
      </w:pPr>
      <w:hyperlink w:anchor="_Toc14529642" w:history="1">
        <w:r w:rsidR="00097CA9" w:rsidRPr="00D55AB8">
          <w:rPr>
            <w:rStyle w:val="Hyperlink"/>
            <w:noProof/>
          </w:rPr>
          <w:t>Gambar. F.1 Cover dokumen</w:t>
        </w:r>
        <w:r w:rsidR="00097CA9">
          <w:rPr>
            <w:noProof/>
            <w:webHidden/>
          </w:rPr>
          <w:tab/>
        </w:r>
        <w:r w:rsidR="00097CA9">
          <w:rPr>
            <w:noProof/>
            <w:webHidden/>
          </w:rPr>
          <w:fldChar w:fldCharType="begin"/>
        </w:r>
        <w:r w:rsidR="00097CA9">
          <w:rPr>
            <w:noProof/>
            <w:webHidden/>
          </w:rPr>
          <w:instrText xml:space="preserve"> PAGEREF _Toc14529642 \h </w:instrText>
        </w:r>
        <w:r w:rsidR="00097CA9">
          <w:rPr>
            <w:noProof/>
            <w:webHidden/>
          </w:rPr>
        </w:r>
        <w:r w:rsidR="00097CA9">
          <w:rPr>
            <w:noProof/>
            <w:webHidden/>
          </w:rPr>
          <w:fldChar w:fldCharType="separate"/>
        </w:r>
        <w:r w:rsidR="003D734D">
          <w:rPr>
            <w:noProof/>
            <w:webHidden/>
          </w:rPr>
          <w:t>226</w:t>
        </w:r>
        <w:r w:rsidR="00097CA9">
          <w:rPr>
            <w:noProof/>
            <w:webHidden/>
          </w:rPr>
          <w:fldChar w:fldCharType="end"/>
        </w:r>
      </w:hyperlink>
    </w:p>
    <w:p w14:paraId="5101868F" w14:textId="0EA30B51" w:rsidR="00097CA9" w:rsidRDefault="00950B05">
      <w:pPr>
        <w:pStyle w:val="TableofFigures"/>
        <w:tabs>
          <w:tab w:val="right" w:leader="dot" w:pos="5546"/>
        </w:tabs>
        <w:rPr>
          <w:rFonts w:asciiTheme="minorHAnsi" w:eastAsiaTheme="minorEastAsia" w:hAnsiTheme="minorHAnsi"/>
          <w:noProof/>
          <w:lang w:eastAsia="id-ID"/>
        </w:rPr>
      </w:pPr>
      <w:hyperlink w:anchor="_Toc14529643" w:history="1">
        <w:r w:rsidR="00097CA9" w:rsidRPr="00D55AB8">
          <w:rPr>
            <w:rStyle w:val="Hyperlink"/>
            <w:noProof/>
          </w:rPr>
          <w:t>Gambar. F.2 Tampilan bagian pendahuluan</w:t>
        </w:r>
        <w:r w:rsidR="00097CA9">
          <w:rPr>
            <w:noProof/>
            <w:webHidden/>
          </w:rPr>
          <w:tab/>
        </w:r>
        <w:r w:rsidR="00097CA9">
          <w:rPr>
            <w:noProof/>
            <w:webHidden/>
          </w:rPr>
          <w:fldChar w:fldCharType="begin"/>
        </w:r>
        <w:r w:rsidR="00097CA9">
          <w:rPr>
            <w:noProof/>
            <w:webHidden/>
          </w:rPr>
          <w:instrText xml:space="preserve"> PAGEREF _Toc14529643 \h </w:instrText>
        </w:r>
        <w:r w:rsidR="00097CA9">
          <w:rPr>
            <w:noProof/>
            <w:webHidden/>
          </w:rPr>
        </w:r>
        <w:r w:rsidR="00097CA9">
          <w:rPr>
            <w:noProof/>
            <w:webHidden/>
          </w:rPr>
          <w:fldChar w:fldCharType="separate"/>
        </w:r>
        <w:r w:rsidR="003D734D">
          <w:rPr>
            <w:noProof/>
            <w:webHidden/>
          </w:rPr>
          <w:t>227</w:t>
        </w:r>
        <w:r w:rsidR="00097CA9">
          <w:rPr>
            <w:noProof/>
            <w:webHidden/>
          </w:rPr>
          <w:fldChar w:fldCharType="end"/>
        </w:r>
      </w:hyperlink>
    </w:p>
    <w:p w14:paraId="4293F7A9" w14:textId="3632A40C" w:rsidR="00097CA9" w:rsidRDefault="00950B05">
      <w:pPr>
        <w:pStyle w:val="TableofFigures"/>
        <w:tabs>
          <w:tab w:val="right" w:leader="dot" w:pos="5546"/>
        </w:tabs>
        <w:rPr>
          <w:rFonts w:asciiTheme="minorHAnsi" w:eastAsiaTheme="minorEastAsia" w:hAnsiTheme="minorHAnsi"/>
          <w:noProof/>
          <w:lang w:eastAsia="id-ID"/>
        </w:rPr>
      </w:pPr>
      <w:hyperlink w:anchor="_Toc14529644" w:history="1">
        <w:r w:rsidR="00097CA9" w:rsidRPr="00D55AB8">
          <w:rPr>
            <w:rStyle w:val="Hyperlink"/>
            <w:noProof/>
          </w:rPr>
          <w:t>Gambar. F.3 Tampilan penjelasan rekomendasi kegiatan (1)</w:t>
        </w:r>
        <w:r w:rsidR="00097CA9">
          <w:rPr>
            <w:noProof/>
            <w:webHidden/>
          </w:rPr>
          <w:tab/>
        </w:r>
        <w:r w:rsidR="00097CA9">
          <w:rPr>
            <w:noProof/>
            <w:webHidden/>
          </w:rPr>
          <w:fldChar w:fldCharType="begin"/>
        </w:r>
        <w:r w:rsidR="00097CA9">
          <w:rPr>
            <w:noProof/>
            <w:webHidden/>
          </w:rPr>
          <w:instrText xml:space="preserve"> PAGEREF _Toc14529644 \h </w:instrText>
        </w:r>
        <w:r w:rsidR="00097CA9">
          <w:rPr>
            <w:noProof/>
            <w:webHidden/>
          </w:rPr>
        </w:r>
        <w:r w:rsidR="00097CA9">
          <w:rPr>
            <w:noProof/>
            <w:webHidden/>
          </w:rPr>
          <w:fldChar w:fldCharType="separate"/>
        </w:r>
        <w:r w:rsidR="003D734D">
          <w:rPr>
            <w:noProof/>
            <w:webHidden/>
          </w:rPr>
          <w:t>228</w:t>
        </w:r>
        <w:r w:rsidR="00097CA9">
          <w:rPr>
            <w:noProof/>
            <w:webHidden/>
          </w:rPr>
          <w:fldChar w:fldCharType="end"/>
        </w:r>
      </w:hyperlink>
    </w:p>
    <w:p w14:paraId="4190F4D2" w14:textId="666644C7" w:rsidR="00097CA9" w:rsidRDefault="00950B05">
      <w:pPr>
        <w:pStyle w:val="TableofFigures"/>
        <w:tabs>
          <w:tab w:val="right" w:leader="dot" w:pos="5546"/>
        </w:tabs>
        <w:rPr>
          <w:rFonts w:asciiTheme="minorHAnsi" w:eastAsiaTheme="minorEastAsia" w:hAnsiTheme="minorHAnsi"/>
          <w:noProof/>
          <w:lang w:eastAsia="id-ID"/>
        </w:rPr>
      </w:pPr>
      <w:hyperlink w:anchor="_Toc14529645" w:history="1">
        <w:r w:rsidR="00097CA9" w:rsidRPr="00D55AB8">
          <w:rPr>
            <w:rStyle w:val="Hyperlink"/>
            <w:noProof/>
          </w:rPr>
          <w:t>Gambar. F.4 Tampilan penjelasan rekomendasi kegiatan (2)</w:t>
        </w:r>
        <w:r w:rsidR="00097CA9">
          <w:rPr>
            <w:noProof/>
            <w:webHidden/>
          </w:rPr>
          <w:tab/>
        </w:r>
        <w:r w:rsidR="00097CA9">
          <w:rPr>
            <w:noProof/>
            <w:webHidden/>
          </w:rPr>
          <w:fldChar w:fldCharType="begin"/>
        </w:r>
        <w:r w:rsidR="00097CA9">
          <w:rPr>
            <w:noProof/>
            <w:webHidden/>
          </w:rPr>
          <w:instrText xml:space="preserve"> PAGEREF _Toc14529645 \h </w:instrText>
        </w:r>
        <w:r w:rsidR="00097CA9">
          <w:rPr>
            <w:noProof/>
            <w:webHidden/>
          </w:rPr>
        </w:r>
        <w:r w:rsidR="00097CA9">
          <w:rPr>
            <w:noProof/>
            <w:webHidden/>
          </w:rPr>
          <w:fldChar w:fldCharType="separate"/>
        </w:r>
        <w:r w:rsidR="003D734D">
          <w:rPr>
            <w:noProof/>
            <w:webHidden/>
          </w:rPr>
          <w:t>229</w:t>
        </w:r>
        <w:r w:rsidR="00097CA9">
          <w:rPr>
            <w:noProof/>
            <w:webHidden/>
          </w:rPr>
          <w:fldChar w:fldCharType="end"/>
        </w:r>
      </w:hyperlink>
    </w:p>
    <w:p w14:paraId="710D01BD" w14:textId="75C9F9C8" w:rsidR="00097CA9" w:rsidRDefault="00950B05">
      <w:pPr>
        <w:pStyle w:val="TableofFigures"/>
        <w:tabs>
          <w:tab w:val="right" w:leader="dot" w:pos="5546"/>
        </w:tabs>
        <w:rPr>
          <w:rFonts w:asciiTheme="minorHAnsi" w:eastAsiaTheme="minorEastAsia" w:hAnsiTheme="minorHAnsi"/>
          <w:noProof/>
          <w:lang w:eastAsia="id-ID"/>
        </w:rPr>
      </w:pPr>
      <w:hyperlink w:anchor="_Toc14529646" w:history="1">
        <w:r w:rsidR="00097CA9" w:rsidRPr="00D55AB8">
          <w:rPr>
            <w:rStyle w:val="Hyperlink"/>
            <w:noProof/>
          </w:rPr>
          <w:t>Gambar. F.5 Tampilan penjelasan rekomendasi kegiatan (3)</w:t>
        </w:r>
        <w:r w:rsidR="00097CA9">
          <w:rPr>
            <w:noProof/>
            <w:webHidden/>
          </w:rPr>
          <w:tab/>
        </w:r>
        <w:r w:rsidR="00097CA9">
          <w:rPr>
            <w:noProof/>
            <w:webHidden/>
          </w:rPr>
          <w:fldChar w:fldCharType="begin"/>
        </w:r>
        <w:r w:rsidR="00097CA9">
          <w:rPr>
            <w:noProof/>
            <w:webHidden/>
          </w:rPr>
          <w:instrText xml:space="preserve"> PAGEREF _Toc14529646 \h </w:instrText>
        </w:r>
        <w:r w:rsidR="00097CA9">
          <w:rPr>
            <w:noProof/>
            <w:webHidden/>
          </w:rPr>
        </w:r>
        <w:r w:rsidR="00097CA9">
          <w:rPr>
            <w:noProof/>
            <w:webHidden/>
          </w:rPr>
          <w:fldChar w:fldCharType="separate"/>
        </w:r>
        <w:r w:rsidR="003D734D">
          <w:rPr>
            <w:noProof/>
            <w:webHidden/>
          </w:rPr>
          <w:t>230</w:t>
        </w:r>
        <w:r w:rsidR="00097CA9">
          <w:rPr>
            <w:noProof/>
            <w:webHidden/>
          </w:rPr>
          <w:fldChar w:fldCharType="end"/>
        </w:r>
      </w:hyperlink>
    </w:p>
    <w:p w14:paraId="1B08AD9E" w14:textId="399067D8" w:rsidR="00097CA9" w:rsidRDefault="00950B05">
      <w:pPr>
        <w:pStyle w:val="TableofFigures"/>
        <w:tabs>
          <w:tab w:val="right" w:leader="dot" w:pos="5546"/>
        </w:tabs>
        <w:rPr>
          <w:rFonts w:asciiTheme="minorHAnsi" w:eastAsiaTheme="minorEastAsia" w:hAnsiTheme="minorHAnsi"/>
          <w:noProof/>
          <w:lang w:eastAsia="id-ID"/>
        </w:rPr>
      </w:pPr>
      <w:hyperlink w:anchor="_Toc14529647" w:history="1">
        <w:r w:rsidR="00097CA9" w:rsidRPr="00D55AB8">
          <w:rPr>
            <w:rStyle w:val="Hyperlink"/>
            <w:noProof/>
          </w:rPr>
          <w:t>Gambar. F.6 Tampilan penjelasan rekomendasi kegiatan (4)</w:t>
        </w:r>
        <w:r w:rsidR="00097CA9">
          <w:rPr>
            <w:noProof/>
            <w:webHidden/>
          </w:rPr>
          <w:tab/>
        </w:r>
        <w:r w:rsidR="00097CA9">
          <w:rPr>
            <w:noProof/>
            <w:webHidden/>
          </w:rPr>
          <w:fldChar w:fldCharType="begin"/>
        </w:r>
        <w:r w:rsidR="00097CA9">
          <w:rPr>
            <w:noProof/>
            <w:webHidden/>
          </w:rPr>
          <w:instrText xml:space="preserve"> PAGEREF _Toc14529647 \h </w:instrText>
        </w:r>
        <w:r w:rsidR="00097CA9">
          <w:rPr>
            <w:noProof/>
            <w:webHidden/>
          </w:rPr>
        </w:r>
        <w:r w:rsidR="00097CA9">
          <w:rPr>
            <w:noProof/>
            <w:webHidden/>
          </w:rPr>
          <w:fldChar w:fldCharType="separate"/>
        </w:r>
        <w:r w:rsidR="003D734D">
          <w:rPr>
            <w:noProof/>
            <w:webHidden/>
          </w:rPr>
          <w:t>231</w:t>
        </w:r>
        <w:r w:rsidR="00097CA9">
          <w:rPr>
            <w:noProof/>
            <w:webHidden/>
          </w:rPr>
          <w:fldChar w:fldCharType="end"/>
        </w:r>
      </w:hyperlink>
    </w:p>
    <w:p w14:paraId="36F946EA" w14:textId="553122AD" w:rsidR="00097CA9" w:rsidRDefault="00950B05">
      <w:pPr>
        <w:pStyle w:val="TableofFigures"/>
        <w:tabs>
          <w:tab w:val="right" w:leader="dot" w:pos="5546"/>
        </w:tabs>
        <w:rPr>
          <w:rFonts w:asciiTheme="minorHAnsi" w:eastAsiaTheme="minorEastAsia" w:hAnsiTheme="minorHAnsi"/>
          <w:noProof/>
          <w:lang w:eastAsia="id-ID"/>
        </w:rPr>
      </w:pPr>
      <w:hyperlink w:anchor="_Toc14529648" w:history="1">
        <w:r w:rsidR="00097CA9" w:rsidRPr="00D55AB8">
          <w:rPr>
            <w:rStyle w:val="Hyperlink"/>
            <w:noProof/>
          </w:rPr>
          <w:t>Gambar. F.7 Tampilan bagian materi keamanan informasi (1)</w:t>
        </w:r>
        <w:r w:rsidR="00097CA9">
          <w:rPr>
            <w:noProof/>
            <w:webHidden/>
          </w:rPr>
          <w:tab/>
        </w:r>
        <w:r w:rsidR="00097CA9">
          <w:rPr>
            <w:noProof/>
            <w:webHidden/>
          </w:rPr>
          <w:fldChar w:fldCharType="begin"/>
        </w:r>
        <w:r w:rsidR="00097CA9">
          <w:rPr>
            <w:noProof/>
            <w:webHidden/>
          </w:rPr>
          <w:instrText xml:space="preserve"> PAGEREF _Toc14529648 \h </w:instrText>
        </w:r>
        <w:r w:rsidR="00097CA9">
          <w:rPr>
            <w:noProof/>
            <w:webHidden/>
          </w:rPr>
        </w:r>
        <w:r w:rsidR="00097CA9">
          <w:rPr>
            <w:noProof/>
            <w:webHidden/>
          </w:rPr>
          <w:fldChar w:fldCharType="separate"/>
        </w:r>
        <w:r w:rsidR="003D734D">
          <w:rPr>
            <w:noProof/>
            <w:webHidden/>
          </w:rPr>
          <w:t>232</w:t>
        </w:r>
        <w:r w:rsidR="00097CA9">
          <w:rPr>
            <w:noProof/>
            <w:webHidden/>
          </w:rPr>
          <w:fldChar w:fldCharType="end"/>
        </w:r>
      </w:hyperlink>
    </w:p>
    <w:p w14:paraId="1422418C" w14:textId="43207CA9" w:rsidR="00097CA9" w:rsidRDefault="00950B05">
      <w:pPr>
        <w:pStyle w:val="TableofFigures"/>
        <w:tabs>
          <w:tab w:val="right" w:leader="dot" w:pos="5546"/>
        </w:tabs>
        <w:rPr>
          <w:rFonts w:asciiTheme="minorHAnsi" w:eastAsiaTheme="minorEastAsia" w:hAnsiTheme="minorHAnsi"/>
          <w:noProof/>
          <w:lang w:eastAsia="id-ID"/>
        </w:rPr>
      </w:pPr>
      <w:hyperlink w:anchor="_Toc14529649" w:history="1">
        <w:r w:rsidR="00097CA9" w:rsidRPr="00D55AB8">
          <w:rPr>
            <w:rStyle w:val="Hyperlink"/>
            <w:noProof/>
          </w:rPr>
          <w:t>Gambar. F.8 Tampilan bagian materi keamanan informasi (2)</w:t>
        </w:r>
        <w:r w:rsidR="00097CA9">
          <w:rPr>
            <w:noProof/>
            <w:webHidden/>
          </w:rPr>
          <w:tab/>
        </w:r>
        <w:r w:rsidR="00097CA9">
          <w:rPr>
            <w:noProof/>
            <w:webHidden/>
          </w:rPr>
          <w:fldChar w:fldCharType="begin"/>
        </w:r>
        <w:r w:rsidR="00097CA9">
          <w:rPr>
            <w:noProof/>
            <w:webHidden/>
          </w:rPr>
          <w:instrText xml:space="preserve"> PAGEREF _Toc14529649 \h </w:instrText>
        </w:r>
        <w:r w:rsidR="00097CA9">
          <w:rPr>
            <w:noProof/>
            <w:webHidden/>
          </w:rPr>
        </w:r>
        <w:r w:rsidR="00097CA9">
          <w:rPr>
            <w:noProof/>
            <w:webHidden/>
          </w:rPr>
          <w:fldChar w:fldCharType="separate"/>
        </w:r>
        <w:r w:rsidR="003D734D">
          <w:rPr>
            <w:noProof/>
            <w:webHidden/>
          </w:rPr>
          <w:t>233</w:t>
        </w:r>
        <w:r w:rsidR="00097CA9">
          <w:rPr>
            <w:noProof/>
            <w:webHidden/>
          </w:rPr>
          <w:fldChar w:fldCharType="end"/>
        </w:r>
      </w:hyperlink>
    </w:p>
    <w:p w14:paraId="38BE5D00" w14:textId="0D26E9C3" w:rsidR="00962D55" w:rsidRDefault="00097CA9" w:rsidP="00393A4C">
      <w:pPr>
        <w:rPr>
          <w:rFonts w:cs="Times New Roman"/>
          <w:sz w:val="20"/>
          <w:szCs w:val="20"/>
          <w:lang w:val="en-US"/>
        </w:rPr>
        <w:sectPr w:rsidR="00962D55" w:rsidSect="00554EB9">
          <w:pgSz w:w="8391" w:h="11906" w:code="11"/>
          <w:pgMar w:top="1134" w:right="1134" w:bottom="1134" w:left="1701" w:header="567" w:footer="567" w:gutter="0"/>
          <w:pgNumType w:fmt="lowerRoman"/>
          <w:cols w:space="720"/>
          <w:titlePg/>
          <w:docGrid w:linePitch="360"/>
        </w:sectPr>
      </w:pPr>
      <w:r>
        <w:rPr>
          <w:rFonts w:cs="Times New Roman"/>
          <w:sz w:val="20"/>
          <w:szCs w:val="20"/>
          <w:lang w:val="en-US"/>
        </w:rPr>
        <w:fldChar w:fldCharType="end"/>
      </w:r>
      <w:r w:rsidR="00F97FDC">
        <w:rPr>
          <w:rFonts w:cs="Times New Roman"/>
          <w:sz w:val="20"/>
          <w:szCs w:val="20"/>
          <w:lang w:val="en-US"/>
        </w:rPr>
        <w:t xml:space="preserve"> </w:t>
      </w:r>
    </w:p>
    <w:p w14:paraId="21521EAA" w14:textId="38874712" w:rsidR="00393A4C" w:rsidRPr="00777E5B" w:rsidRDefault="00393A4C" w:rsidP="00393A4C">
      <w:pPr>
        <w:rPr>
          <w:rFonts w:cs="Times New Roman"/>
          <w:bCs/>
          <w:i/>
          <w:iCs/>
          <w:sz w:val="20"/>
          <w:szCs w:val="20"/>
          <w:lang w:val="en-US"/>
        </w:rPr>
      </w:pPr>
    </w:p>
    <w:p w14:paraId="69A7D74A" w14:textId="3BD1C63B" w:rsidR="00845B5E" w:rsidRPr="00D11F5A" w:rsidRDefault="00777E5B" w:rsidP="00D11F5A">
      <w:pPr>
        <w:jc w:val="center"/>
        <w:rPr>
          <w:b/>
          <w:i/>
          <w:iCs/>
        </w:rPr>
      </w:pPr>
      <w:bookmarkStart w:id="19" w:name="_Toc2291199"/>
      <w:bookmarkStart w:id="20" w:name="_Toc14529494"/>
      <w:r w:rsidRPr="00D11F5A">
        <w:rPr>
          <w:i/>
          <w:iCs/>
        </w:rPr>
        <w:t>Halaman ini sengaja dikosongka</w:t>
      </w:r>
      <w:r w:rsidR="00A557C0" w:rsidRPr="00D11F5A">
        <w:rPr>
          <w:b/>
          <w:i/>
          <w:iCs/>
        </w:rPr>
        <w:t>n</w:t>
      </w:r>
    </w:p>
    <w:p w14:paraId="49145D56" w14:textId="77777777" w:rsidR="00845B5E" w:rsidRDefault="00845B5E" w:rsidP="00845B5E">
      <w:pPr>
        <w:rPr>
          <w:rFonts w:eastAsiaTheme="majorEastAsia" w:cs="Times New Roman"/>
          <w:b/>
          <w:szCs w:val="28"/>
        </w:rPr>
      </w:pPr>
    </w:p>
    <w:p w14:paraId="688DD20F" w14:textId="66FB12FD" w:rsidR="00845B5E" w:rsidRPr="00845B5E" w:rsidRDefault="00845B5E" w:rsidP="00845B5E">
      <w:pPr>
        <w:sectPr w:rsidR="00845B5E" w:rsidRPr="00845B5E" w:rsidSect="00326783">
          <w:headerReference w:type="default" r:id="rId28"/>
          <w:headerReference w:type="first" r:id="rId29"/>
          <w:pgSz w:w="8391" w:h="11906" w:code="11"/>
          <w:pgMar w:top="1134" w:right="1134" w:bottom="1134" w:left="1701" w:header="567" w:footer="567" w:gutter="0"/>
          <w:pgNumType w:fmt="lowerRoman"/>
          <w:cols w:space="720"/>
          <w:docGrid w:linePitch="360"/>
        </w:sectPr>
      </w:pPr>
    </w:p>
    <w:p w14:paraId="6FB104C9" w14:textId="6D0EB6F5" w:rsidR="00A0309E" w:rsidRDefault="002006F9" w:rsidP="00A557C0">
      <w:pPr>
        <w:pStyle w:val="Heading1"/>
      </w:pPr>
      <w:r w:rsidRPr="00923DC4">
        <w:lastRenderedPageBreak/>
        <w:t xml:space="preserve">DAFTAR </w:t>
      </w:r>
      <w:bookmarkEnd w:id="19"/>
      <w:r w:rsidR="00923DC4">
        <w:t>DIAGRAM</w:t>
      </w:r>
      <w:bookmarkStart w:id="21" w:name="_Toc2291201"/>
      <w:bookmarkEnd w:id="20"/>
    </w:p>
    <w:p w14:paraId="34612268" w14:textId="6DF09975" w:rsidR="00097CA9" w:rsidRDefault="00097CA9">
      <w:pPr>
        <w:pStyle w:val="TableofFigures"/>
        <w:tabs>
          <w:tab w:val="right" w:leader="dot" w:pos="5546"/>
        </w:tabs>
        <w:rPr>
          <w:rFonts w:asciiTheme="minorHAnsi" w:eastAsiaTheme="minorEastAsia" w:hAnsiTheme="minorHAnsi"/>
          <w:noProof/>
          <w:lang w:eastAsia="id-ID"/>
        </w:rPr>
      </w:pPr>
      <w:r>
        <w:fldChar w:fldCharType="begin"/>
      </w:r>
      <w:r>
        <w:instrText xml:space="preserve"> TOC \h \z \c "Diagram" </w:instrText>
      </w:r>
      <w:r>
        <w:fldChar w:fldCharType="separate"/>
      </w:r>
      <w:hyperlink w:anchor="_Toc14529650" w:history="1">
        <w:r w:rsidRPr="00585C35">
          <w:rPr>
            <w:rStyle w:val="Hyperlink"/>
            <w:noProof/>
          </w:rPr>
          <w:t>Diagram 3.1Metodologi Penelitian Tugas Akhir</w:t>
        </w:r>
        <w:r>
          <w:rPr>
            <w:noProof/>
            <w:webHidden/>
          </w:rPr>
          <w:tab/>
        </w:r>
        <w:r>
          <w:rPr>
            <w:noProof/>
            <w:webHidden/>
          </w:rPr>
          <w:fldChar w:fldCharType="begin"/>
        </w:r>
        <w:r>
          <w:rPr>
            <w:noProof/>
            <w:webHidden/>
          </w:rPr>
          <w:instrText xml:space="preserve"> PAGEREF _Toc14529650 \h </w:instrText>
        </w:r>
        <w:r>
          <w:rPr>
            <w:noProof/>
            <w:webHidden/>
          </w:rPr>
        </w:r>
        <w:r>
          <w:rPr>
            <w:noProof/>
            <w:webHidden/>
          </w:rPr>
          <w:fldChar w:fldCharType="separate"/>
        </w:r>
        <w:r w:rsidR="003D734D">
          <w:rPr>
            <w:noProof/>
            <w:webHidden/>
          </w:rPr>
          <w:t>44</w:t>
        </w:r>
        <w:r>
          <w:rPr>
            <w:noProof/>
            <w:webHidden/>
          </w:rPr>
          <w:fldChar w:fldCharType="end"/>
        </w:r>
      </w:hyperlink>
    </w:p>
    <w:p w14:paraId="0D71BC36" w14:textId="176099AC" w:rsidR="00097CA9" w:rsidRDefault="00950B05">
      <w:pPr>
        <w:pStyle w:val="TableofFigures"/>
        <w:tabs>
          <w:tab w:val="right" w:leader="dot" w:pos="5546"/>
        </w:tabs>
        <w:rPr>
          <w:rFonts w:asciiTheme="minorHAnsi" w:eastAsiaTheme="minorEastAsia" w:hAnsiTheme="minorHAnsi"/>
          <w:noProof/>
          <w:lang w:eastAsia="id-ID"/>
        </w:rPr>
      </w:pPr>
      <w:hyperlink w:anchor="_Toc14529651" w:history="1">
        <w:r w:rsidR="00097CA9" w:rsidRPr="00585C35">
          <w:rPr>
            <w:rStyle w:val="Hyperlink"/>
            <w:noProof/>
          </w:rPr>
          <w:t>Diagram 4.1 Alur Penyusunan Kuesioner Hingga Valid</w:t>
        </w:r>
        <w:r w:rsidR="00097CA9">
          <w:rPr>
            <w:noProof/>
            <w:webHidden/>
          </w:rPr>
          <w:tab/>
        </w:r>
        <w:r w:rsidR="00097CA9">
          <w:rPr>
            <w:noProof/>
            <w:webHidden/>
          </w:rPr>
          <w:fldChar w:fldCharType="begin"/>
        </w:r>
        <w:r w:rsidR="00097CA9">
          <w:rPr>
            <w:noProof/>
            <w:webHidden/>
          </w:rPr>
          <w:instrText xml:space="preserve"> PAGEREF _Toc14529651 \h </w:instrText>
        </w:r>
        <w:r w:rsidR="00097CA9">
          <w:rPr>
            <w:noProof/>
            <w:webHidden/>
          </w:rPr>
        </w:r>
        <w:r w:rsidR="00097CA9">
          <w:rPr>
            <w:noProof/>
            <w:webHidden/>
          </w:rPr>
          <w:fldChar w:fldCharType="separate"/>
        </w:r>
        <w:r w:rsidR="003D734D">
          <w:rPr>
            <w:noProof/>
            <w:webHidden/>
          </w:rPr>
          <w:t>48</w:t>
        </w:r>
        <w:r w:rsidR="00097CA9">
          <w:rPr>
            <w:noProof/>
            <w:webHidden/>
          </w:rPr>
          <w:fldChar w:fldCharType="end"/>
        </w:r>
      </w:hyperlink>
    </w:p>
    <w:p w14:paraId="7460154C" w14:textId="47489B28" w:rsidR="00F97FDC" w:rsidRDefault="00097CA9" w:rsidP="00F05716">
      <w:r>
        <w:fldChar w:fldCharType="end"/>
      </w:r>
    </w:p>
    <w:p w14:paraId="0AEAD9E7" w14:textId="77777777" w:rsidR="00F97FDC" w:rsidRDefault="00F97FDC">
      <w:pPr>
        <w:jc w:val="left"/>
      </w:pPr>
      <w:r>
        <w:br w:type="page"/>
      </w:r>
    </w:p>
    <w:p w14:paraId="75AEB7F9" w14:textId="77777777" w:rsidR="00845B5E" w:rsidRDefault="00845B5E" w:rsidP="00A557C0">
      <w:pPr>
        <w:pStyle w:val="Heading1"/>
        <w:sectPr w:rsidR="00845B5E" w:rsidSect="00326783">
          <w:pgSz w:w="8391" w:h="11906" w:code="11"/>
          <w:pgMar w:top="1134" w:right="1134" w:bottom="1134" w:left="1701" w:header="567" w:footer="567" w:gutter="0"/>
          <w:pgNumType w:fmt="lowerRoman"/>
          <w:cols w:space="720"/>
          <w:docGrid w:linePitch="360"/>
        </w:sectPr>
      </w:pPr>
      <w:bookmarkStart w:id="22" w:name="_Toc14529495"/>
    </w:p>
    <w:p w14:paraId="6E805418" w14:textId="5EC16C93" w:rsidR="00A557C0" w:rsidRPr="00D11F5A" w:rsidRDefault="00A557C0" w:rsidP="00D11F5A">
      <w:pPr>
        <w:jc w:val="center"/>
        <w:rPr>
          <w:i/>
          <w:iCs/>
        </w:rPr>
        <w:sectPr w:rsidR="00A557C0" w:rsidRPr="00D11F5A" w:rsidSect="00326783">
          <w:headerReference w:type="default" r:id="rId30"/>
          <w:headerReference w:type="first" r:id="rId31"/>
          <w:pgSz w:w="8391" w:h="11906" w:code="11"/>
          <w:pgMar w:top="1134" w:right="1134" w:bottom="1134" w:left="1701" w:header="567" w:footer="567" w:gutter="0"/>
          <w:pgNumType w:fmt="lowerRoman"/>
          <w:cols w:space="720"/>
          <w:docGrid w:linePitch="360"/>
        </w:sectPr>
      </w:pPr>
      <w:r w:rsidRPr="00D11F5A">
        <w:rPr>
          <w:i/>
          <w:iCs/>
        </w:rPr>
        <w:lastRenderedPageBreak/>
        <w:t>Halaman ini sengaja dikosongkan</w:t>
      </w:r>
    </w:p>
    <w:p w14:paraId="3E19F348" w14:textId="47CBBF8D" w:rsidR="006A4060" w:rsidRPr="00A557C0" w:rsidRDefault="002006F9" w:rsidP="00A557C0">
      <w:pPr>
        <w:pStyle w:val="Heading1"/>
      </w:pPr>
      <w:r w:rsidRPr="00A557C0">
        <w:lastRenderedPageBreak/>
        <w:t>DAFTAR TABEL</w:t>
      </w:r>
      <w:bookmarkEnd w:id="21"/>
      <w:bookmarkEnd w:id="22"/>
    </w:p>
    <w:p w14:paraId="71093289" w14:textId="77777777" w:rsidR="009611F3" w:rsidRDefault="009611F3" w:rsidP="00F97FDC">
      <w:bookmarkStart w:id="23" w:name="_Toc1407971"/>
      <w:bookmarkStart w:id="24" w:name="_Toc2291202"/>
    </w:p>
    <w:p w14:paraId="4E54D82D" w14:textId="1786DA1C" w:rsidR="00097CA9" w:rsidRDefault="00097CA9">
      <w:pPr>
        <w:pStyle w:val="TableofFigures"/>
        <w:tabs>
          <w:tab w:val="right" w:leader="dot" w:pos="5546"/>
        </w:tabs>
        <w:rPr>
          <w:rFonts w:asciiTheme="minorHAnsi" w:eastAsiaTheme="minorEastAsia" w:hAnsiTheme="minorHAnsi"/>
          <w:noProof/>
          <w:lang w:eastAsia="id-ID"/>
        </w:rPr>
      </w:pPr>
      <w:r>
        <w:fldChar w:fldCharType="begin"/>
      </w:r>
      <w:r>
        <w:instrText xml:space="preserve"> TOC \h \z \c "Tabel" </w:instrText>
      </w:r>
      <w:r>
        <w:fldChar w:fldCharType="separate"/>
      </w:r>
      <w:hyperlink w:anchor="_Toc14529657" w:history="1">
        <w:r w:rsidRPr="00443354">
          <w:rPr>
            <w:rStyle w:val="Hyperlink"/>
            <w:noProof/>
          </w:rPr>
          <w:t xml:space="preserve">Tabel 2.1 </w:t>
        </w:r>
        <w:r w:rsidRPr="00443354">
          <w:rPr>
            <w:rStyle w:val="Hyperlink"/>
            <w:rFonts w:cs="Times New Roman"/>
            <w:noProof/>
          </w:rPr>
          <w:t>Penelitianl Sebelumnya Paper 1</w:t>
        </w:r>
        <w:r>
          <w:rPr>
            <w:noProof/>
            <w:webHidden/>
          </w:rPr>
          <w:tab/>
        </w:r>
        <w:r>
          <w:rPr>
            <w:noProof/>
            <w:webHidden/>
          </w:rPr>
          <w:fldChar w:fldCharType="begin"/>
        </w:r>
        <w:r>
          <w:rPr>
            <w:noProof/>
            <w:webHidden/>
          </w:rPr>
          <w:instrText xml:space="preserve"> PAGEREF _Toc14529657 \h </w:instrText>
        </w:r>
        <w:r>
          <w:rPr>
            <w:noProof/>
            <w:webHidden/>
          </w:rPr>
        </w:r>
        <w:r>
          <w:rPr>
            <w:noProof/>
            <w:webHidden/>
          </w:rPr>
          <w:fldChar w:fldCharType="separate"/>
        </w:r>
        <w:r w:rsidR="003D734D">
          <w:rPr>
            <w:noProof/>
            <w:webHidden/>
          </w:rPr>
          <w:t>7</w:t>
        </w:r>
        <w:r>
          <w:rPr>
            <w:noProof/>
            <w:webHidden/>
          </w:rPr>
          <w:fldChar w:fldCharType="end"/>
        </w:r>
      </w:hyperlink>
    </w:p>
    <w:p w14:paraId="27F62013" w14:textId="207EBF75" w:rsidR="00097CA9" w:rsidRDefault="00950B05">
      <w:pPr>
        <w:pStyle w:val="TableofFigures"/>
        <w:tabs>
          <w:tab w:val="right" w:leader="dot" w:pos="5546"/>
        </w:tabs>
        <w:rPr>
          <w:rFonts w:asciiTheme="minorHAnsi" w:eastAsiaTheme="minorEastAsia" w:hAnsiTheme="minorHAnsi"/>
          <w:noProof/>
          <w:lang w:eastAsia="id-ID"/>
        </w:rPr>
      </w:pPr>
      <w:hyperlink w:anchor="_Toc14529658" w:history="1">
        <w:r w:rsidR="00097CA9" w:rsidRPr="00443354">
          <w:rPr>
            <w:rStyle w:val="Hyperlink"/>
            <w:noProof/>
          </w:rPr>
          <w:t xml:space="preserve">Tabel 2.2 </w:t>
        </w:r>
        <w:r w:rsidR="00097CA9" w:rsidRPr="00443354">
          <w:rPr>
            <w:rStyle w:val="Hyperlink"/>
            <w:rFonts w:cs="Times New Roman"/>
            <w:noProof/>
          </w:rPr>
          <w:t>Penelitian Sebelumnya Paper 2</w:t>
        </w:r>
        <w:r w:rsidR="00097CA9">
          <w:rPr>
            <w:noProof/>
            <w:webHidden/>
          </w:rPr>
          <w:tab/>
        </w:r>
        <w:r w:rsidR="00097CA9">
          <w:rPr>
            <w:noProof/>
            <w:webHidden/>
          </w:rPr>
          <w:fldChar w:fldCharType="begin"/>
        </w:r>
        <w:r w:rsidR="00097CA9">
          <w:rPr>
            <w:noProof/>
            <w:webHidden/>
          </w:rPr>
          <w:instrText xml:space="preserve"> PAGEREF _Toc14529658 \h </w:instrText>
        </w:r>
        <w:r w:rsidR="00097CA9">
          <w:rPr>
            <w:noProof/>
            <w:webHidden/>
          </w:rPr>
        </w:r>
        <w:r w:rsidR="00097CA9">
          <w:rPr>
            <w:noProof/>
            <w:webHidden/>
          </w:rPr>
          <w:fldChar w:fldCharType="separate"/>
        </w:r>
        <w:r w:rsidR="003D734D">
          <w:rPr>
            <w:noProof/>
            <w:webHidden/>
          </w:rPr>
          <w:t>9</w:t>
        </w:r>
        <w:r w:rsidR="00097CA9">
          <w:rPr>
            <w:noProof/>
            <w:webHidden/>
          </w:rPr>
          <w:fldChar w:fldCharType="end"/>
        </w:r>
      </w:hyperlink>
    </w:p>
    <w:p w14:paraId="283937B2" w14:textId="096B5560" w:rsidR="00097CA9" w:rsidRDefault="00950B05">
      <w:pPr>
        <w:pStyle w:val="TableofFigures"/>
        <w:tabs>
          <w:tab w:val="right" w:leader="dot" w:pos="5546"/>
        </w:tabs>
        <w:rPr>
          <w:rFonts w:asciiTheme="minorHAnsi" w:eastAsiaTheme="minorEastAsia" w:hAnsiTheme="minorHAnsi"/>
          <w:noProof/>
          <w:lang w:eastAsia="id-ID"/>
        </w:rPr>
      </w:pPr>
      <w:hyperlink w:anchor="_Toc14529659" w:history="1">
        <w:r w:rsidR="00097CA9" w:rsidRPr="00443354">
          <w:rPr>
            <w:rStyle w:val="Hyperlink"/>
            <w:noProof/>
          </w:rPr>
          <w:t>Tabel 2.3 Penelitian Sebelumnya Paper 3</w:t>
        </w:r>
        <w:r w:rsidR="00097CA9">
          <w:rPr>
            <w:noProof/>
            <w:webHidden/>
          </w:rPr>
          <w:tab/>
        </w:r>
        <w:r w:rsidR="00097CA9">
          <w:rPr>
            <w:noProof/>
            <w:webHidden/>
          </w:rPr>
          <w:fldChar w:fldCharType="begin"/>
        </w:r>
        <w:r w:rsidR="00097CA9">
          <w:rPr>
            <w:noProof/>
            <w:webHidden/>
          </w:rPr>
          <w:instrText xml:space="preserve"> PAGEREF _Toc14529659 \h </w:instrText>
        </w:r>
        <w:r w:rsidR="00097CA9">
          <w:rPr>
            <w:noProof/>
            <w:webHidden/>
          </w:rPr>
        </w:r>
        <w:r w:rsidR="00097CA9">
          <w:rPr>
            <w:noProof/>
            <w:webHidden/>
          </w:rPr>
          <w:fldChar w:fldCharType="separate"/>
        </w:r>
        <w:r w:rsidR="003D734D">
          <w:rPr>
            <w:noProof/>
            <w:webHidden/>
          </w:rPr>
          <w:t>10</w:t>
        </w:r>
        <w:r w:rsidR="00097CA9">
          <w:rPr>
            <w:noProof/>
            <w:webHidden/>
          </w:rPr>
          <w:fldChar w:fldCharType="end"/>
        </w:r>
      </w:hyperlink>
    </w:p>
    <w:p w14:paraId="361A6362" w14:textId="09A32DB2" w:rsidR="00097CA9" w:rsidRDefault="00950B05">
      <w:pPr>
        <w:pStyle w:val="TableofFigures"/>
        <w:tabs>
          <w:tab w:val="right" w:leader="dot" w:pos="5546"/>
        </w:tabs>
        <w:rPr>
          <w:rFonts w:asciiTheme="minorHAnsi" w:eastAsiaTheme="minorEastAsia" w:hAnsiTheme="minorHAnsi"/>
          <w:noProof/>
          <w:lang w:eastAsia="id-ID"/>
        </w:rPr>
      </w:pPr>
      <w:hyperlink w:anchor="_Toc14529660" w:history="1">
        <w:r w:rsidR="00097CA9" w:rsidRPr="00443354">
          <w:rPr>
            <w:rStyle w:val="Hyperlink"/>
            <w:noProof/>
          </w:rPr>
          <w:t>Tabel 2.4 Penelitian Sebelumnya Paper 4</w:t>
        </w:r>
        <w:r w:rsidR="00097CA9">
          <w:rPr>
            <w:noProof/>
            <w:webHidden/>
          </w:rPr>
          <w:tab/>
        </w:r>
        <w:r w:rsidR="00097CA9">
          <w:rPr>
            <w:noProof/>
            <w:webHidden/>
          </w:rPr>
          <w:fldChar w:fldCharType="begin"/>
        </w:r>
        <w:r w:rsidR="00097CA9">
          <w:rPr>
            <w:noProof/>
            <w:webHidden/>
          </w:rPr>
          <w:instrText xml:space="preserve"> PAGEREF _Toc14529660 \h </w:instrText>
        </w:r>
        <w:r w:rsidR="00097CA9">
          <w:rPr>
            <w:noProof/>
            <w:webHidden/>
          </w:rPr>
        </w:r>
        <w:r w:rsidR="00097CA9">
          <w:rPr>
            <w:noProof/>
            <w:webHidden/>
          </w:rPr>
          <w:fldChar w:fldCharType="separate"/>
        </w:r>
        <w:r w:rsidR="003D734D">
          <w:rPr>
            <w:noProof/>
            <w:webHidden/>
          </w:rPr>
          <w:t>11</w:t>
        </w:r>
        <w:r w:rsidR="00097CA9">
          <w:rPr>
            <w:noProof/>
            <w:webHidden/>
          </w:rPr>
          <w:fldChar w:fldCharType="end"/>
        </w:r>
      </w:hyperlink>
    </w:p>
    <w:p w14:paraId="2D637787" w14:textId="6CF76BBF" w:rsidR="00097CA9" w:rsidRDefault="00950B05">
      <w:pPr>
        <w:pStyle w:val="TableofFigures"/>
        <w:tabs>
          <w:tab w:val="right" w:leader="dot" w:pos="5546"/>
        </w:tabs>
        <w:rPr>
          <w:rFonts w:asciiTheme="minorHAnsi" w:eastAsiaTheme="minorEastAsia" w:hAnsiTheme="minorHAnsi"/>
          <w:noProof/>
          <w:lang w:eastAsia="id-ID"/>
        </w:rPr>
      </w:pPr>
      <w:hyperlink w:anchor="_Toc14529661" w:history="1">
        <w:r w:rsidR="00097CA9" w:rsidRPr="00443354">
          <w:rPr>
            <w:rStyle w:val="Hyperlink"/>
            <w:noProof/>
          </w:rPr>
          <w:t>Tabel 2.5 Penelitian  Sebelumnya Paper 5</w:t>
        </w:r>
        <w:r w:rsidR="00097CA9">
          <w:rPr>
            <w:noProof/>
            <w:webHidden/>
          </w:rPr>
          <w:tab/>
        </w:r>
        <w:r w:rsidR="00097CA9">
          <w:rPr>
            <w:noProof/>
            <w:webHidden/>
          </w:rPr>
          <w:fldChar w:fldCharType="begin"/>
        </w:r>
        <w:r w:rsidR="00097CA9">
          <w:rPr>
            <w:noProof/>
            <w:webHidden/>
          </w:rPr>
          <w:instrText xml:space="preserve"> PAGEREF _Toc14529661 \h </w:instrText>
        </w:r>
        <w:r w:rsidR="00097CA9">
          <w:rPr>
            <w:noProof/>
            <w:webHidden/>
          </w:rPr>
        </w:r>
        <w:r w:rsidR="00097CA9">
          <w:rPr>
            <w:noProof/>
            <w:webHidden/>
          </w:rPr>
          <w:fldChar w:fldCharType="separate"/>
        </w:r>
        <w:r w:rsidR="003D734D">
          <w:rPr>
            <w:noProof/>
            <w:webHidden/>
          </w:rPr>
          <w:t>12</w:t>
        </w:r>
        <w:r w:rsidR="00097CA9">
          <w:rPr>
            <w:noProof/>
            <w:webHidden/>
          </w:rPr>
          <w:fldChar w:fldCharType="end"/>
        </w:r>
      </w:hyperlink>
    </w:p>
    <w:p w14:paraId="5BED301C" w14:textId="340CF961" w:rsidR="00097CA9" w:rsidRDefault="00950B05">
      <w:pPr>
        <w:pStyle w:val="TableofFigures"/>
        <w:tabs>
          <w:tab w:val="right" w:leader="dot" w:pos="5546"/>
        </w:tabs>
        <w:rPr>
          <w:rFonts w:asciiTheme="minorHAnsi" w:eastAsiaTheme="minorEastAsia" w:hAnsiTheme="minorHAnsi"/>
          <w:noProof/>
          <w:lang w:eastAsia="id-ID"/>
        </w:rPr>
      </w:pPr>
      <w:hyperlink w:anchor="_Toc14529662" w:history="1">
        <w:r w:rsidR="00097CA9" w:rsidRPr="00443354">
          <w:rPr>
            <w:rStyle w:val="Hyperlink"/>
            <w:noProof/>
          </w:rPr>
          <w:t>Tabel 2.6 Tingkat Kesadaran Keamanan Informasi</w:t>
        </w:r>
        <w:r w:rsidR="00097CA9">
          <w:rPr>
            <w:noProof/>
            <w:webHidden/>
          </w:rPr>
          <w:tab/>
        </w:r>
        <w:r w:rsidR="00097CA9">
          <w:rPr>
            <w:noProof/>
            <w:webHidden/>
          </w:rPr>
          <w:fldChar w:fldCharType="begin"/>
        </w:r>
        <w:r w:rsidR="00097CA9">
          <w:rPr>
            <w:noProof/>
            <w:webHidden/>
          </w:rPr>
          <w:instrText xml:space="preserve"> PAGEREF _Toc14529662 \h </w:instrText>
        </w:r>
        <w:r w:rsidR="00097CA9">
          <w:rPr>
            <w:noProof/>
            <w:webHidden/>
          </w:rPr>
        </w:r>
        <w:r w:rsidR="00097CA9">
          <w:rPr>
            <w:noProof/>
            <w:webHidden/>
          </w:rPr>
          <w:fldChar w:fldCharType="separate"/>
        </w:r>
        <w:r w:rsidR="003D734D">
          <w:rPr>
            <w:noProof/>
            <w:webHidden/>
          </w:rPr>
          <w:t>14</w:t>
        </w:r>
        <w:r w:rsidR="00097CA9">
          <w:rPr>
            <w:noProof/>
            <w:webHidden/>
          </w:rPr>
          <w:fldChar w:fldCharType="end"/>
        </w:r>
      </w:hyperlink>
    </w:p>
    <w:p w14:paraId="355B999C" w14:textId="3CAB1518" w:rsidR="00097CA9" w:rsidRDefault="00950B05">
      <w:pPr>
        <w:pStyle w:val="TableofFigures"/>
        <w:tabs>
          <w:tab w:val="right" w:leader="dot" w:pos="5546"/>
        </w:tabs>
        <w:rPr>
          <w:rFonts w:asciiTheme="minorHAnsi" w:eastAsiaTheme="minorEastAsia" w:hAnsiTheme="minorHAnsi"/>
          <w:noProof/>
          <w:lang w:eastAsia="id-ID"/>
        </w:rPr>
      </w:pPr>
      <w:hyperlink w:anchor="_Toc14529663" w:history="1">
        <w:r w:rsidR="00097CA9" w:rsidRPr="00443354">
          <w:rPr>
            <w:rStyle w:val="Hyperlink"/>
            <w:noProof/>
          </w:rPr>
          <w:t>Tabel 2.7 Pengelompokan media penyampaian program menurut Khan et al</w:t>
        </w:r>
        <w:r w:rsidR="00097CA9">
          <w:rPr>
            <w:noProof/>
            <w:webHidden/>
          </w:rPr>
          <w:tab/>
        </w:r>
        <w:r w:rsidR="00097CA9">
          <w:rPr>
            <w:noProof/>
            <w:webHidden/>
          </w:rPr>
          <w:fldChar w:fldCharType="begin"/>
        </w:r>
        <w:r w:rsidR="00097CA9">
          <w:rPr>
            <w:noProof/>
            <w:webHidden/>
          </w:rPr>
          <w:instrText xml:space="preserve"> PAGEREF _Toc14529663 \h </w:instrText>
        </w:r>
        <w:r w:rsidR="00097CA9">
          <w:rPr>
            <w:noProof/>
            <w:webHidden/>
          </w:rPr>
        </w:r>
        <w:r w:rsidR="00097CA9">
          <w:rPr>
            <w:noProof/>
            <w:webHidden/>
          </w:rPr>
          <w:fldChar w:fldCharType="separate"/>
        </w:r>
        <w:r w:rsidR="003D734D">
          <w:rPr>
            <w:noProof/>
            <w:webHidden/>
          </w:rPr>
          <w:t>28</w:t>
        </w:r>
        <w:r w:rsidR="00097CA9">
          <w:rPr>
            <w:noProof/>
            <w:webHidden/>
          </w:rPr>
          <w:fldChar w:fldCharType="end"/>
        </w:r>
      </w:hyperlink>
    </w:p>
    <w:p w14:paraId="1620BDAE" w14:textId="7D5AA0ED" w:rsidR="00097CA9" w:rsidRDefault="00950B05">
      <w:pPr>
        <w:pStyle w:val="TableofFigures"/>
        <w:tabs>
          <w:tab w:val="right" w:leader="dot" w:pos="5546"/>
        </w:tabs>
        <w:rPr>
          <w:rFonts w:asciiTheme="minorHAnsi" w:eastAsiaTheme="minorEastAsia" w:hAnsiTheme="minorHAnsi"/>
          <w:noProof/>
          <w:lang w:eastAsia="id-ID"/>
        </w:rPr>
      </w:pPr>
      <w:hyperlink w:anchor="_Toc14529664" w:history="1">
        <w:r w:rsidR="00097CA9" w:rsidRPr="00443354">
          <w:rPr>
            <w:rStyle w:val="Hyperlink"/>
            <w:noProof/>
          </w:rPr>
          <w:t>Tabel 2.8 Metode dan media penyampaian informasi ISACA 2005</w:t>
        </w:r>
        <w:r w:rsidR="00097CA9">
          <w:rPr>
            <w:noProof/>
            <w:webHidden/>
          </w:rPr>
          <w:tab/>
        </w:r>
        <w:r w:rsidR="00097CA9">
          <w:rPr>
            <w:noProof/>
            <w:webHidden/>
          </w:rPr>
          <w:fldChar w:fldCharType="begin"/>
        </w:r>
        <w:r w:rsidR="00097CA9">
          <w:rPr>
            <w:noProof/>
            <w:webHidden/>
          </w:rPr>
          <w:instrText xml:space="preserve"> PAGEREF _Toc14529664 \h </w:instrText>
        </w:r>
        <w:r w:rsidR="00097CA9">
          <w:rPr>
            <w:noProof/>
            <w:webHidden/>
          </w:rPr>
        </w:r>
        <w:r w:rsidR="00097CA9">
          <w:rPr>
            <w:noProof/>
            <w:webHidden/>
          </w:rPr>
          <w:fldChar w:fldCharType="separate"/>
        </w:r>
        <w:r w:rsidR="003D734D">
          <w:rPr>
            <w:noProof/>
            <w:webHidden/>
          </w:rPr>
          <w:t>29</w:t>
        </w:r>
        <w:r w:rsidR="00097CA9">
          <w:rPr>
            <w:noProof/>
            <w:webHidden/>
          </w:rPr>
          <w:fldChar w:fldCharType="end"/>
        </w:r>
      </w:hyperlink>
    </w:p>
    <w:p w14:paraId="0119850C" w14:textId="65191E63" w:rsidR="00097CA9" w:rsidRDefault="00950B05">
      <w:pPr>
        <w:pStyle w:val="TableofFigures"/>
        <w:tabs>
          <w:tab w:val="right" w:leader="dot" w:pos="5546"/>
        </w:tabs>
        <w:rPr>
          <w:rFonts w:asciiTheme="minorHAnsi" w:eastAsiaTheme="minorEastAsia" w:hAnsiTheme="minorHAnsi"/>
          <w:noProof/>
          <w:lang w:eastAsia="id-ID"/>
        </w:rPr>
      </w:pPr>
      <w:hyperlink w:anchor="_Toc14529665" w:history="1">
        <w:r w:rsidR="00097CA9" w:rsidRPr="00443354">
          <w:rPr>
            <w:rStyle w:val="Hyperlink"/>
            <w:noProof/>
          </w:rPr>
          <w:t>Tabel 3.1 Area Keamanan Informasi yang digunakan</w:t>
        </w:r>
        <w:r w:rsidR="00097CA9">
          <w:rPr>
            <w:noProof/>
            <w:webHidden/>
          </w:rPr>
          <w:tab/>
        </w:r>
        <w:r w:rsidR="00097CA9">
          <w:rPr>
            <w:noProof/>
            <w:webHidden/>
          </w:rPr>
          <w:fldChar w:fldCharType="begin"/>
        </w:r>
        <w:r w:rsidR="00097CA9">
          <w:rPr>
            <w:noProof/>
            <w:webHidden/>
          </w:rPr>
          <w:instrText xml:space="preserve"> PAGEREF _Toc14529665 \h </w:instrText>
        </w:r>
        <w:r w:rsidR="00097CA9">
          <w:rPr>
            <w:noProof/>
            <w:webHidden/>
          </w:rPr>
        </w:r>
        <w:r w:rsidR="00097CA9">
          <w:rPr>
            <w:noProof/>
            <w:webHidden/>
          </w:rPr>
          <w:fldChar w:fldCharType="separate"/>
        </w:r>
        <w:r w:rsidR="003D734D">
          <w:rPr>
            <w:noProof/>
            <w:webHidden/>
          </w:rPr>
          <w:t>36</w:t>
        </w:r>
        <w:r w:rsidR="00097CA9">
          <w:rPr>
            <w:noProof/>
            <w:webHidden/>
          </w:rPr>
          <w:fldChar w:fldCharType="end"/>
        </w:r>
      </w:hyperlink>
    </w:p>
    <w:p w14:paraId="4B11BFC0" w14:textId="6287FE2A" w:rsidR="00097CA9" w:rsidRDefault="00950B05">
      <w:pPr>
        <w:pStyle w:val="TableofFigures"/>
        <w:tabs>
          <w:tab w:val="right" w:leader="dot" w:pos="5546"/>
        </w:tabs>
        <w:rPr>
          <w:rFonts w:asciiTheme="minorHAnsi" w:eastAsiaTheme="minorEastAsia" w:hAnsiTheme="minorHAnsi"/>
          <w:noProof/>
          <w:lang w:eastAsia="id-ID"/>
        </w:rPr>
      </w:pPr>
      <w:hyperlink w:anchor="_Toc14529666" w:history="1">
        <w:r w:rsidR="00097CA9" w:rsidRPr="00443354">
          <w:rPr>
            <w:rStyle w:val="Hyperlink"/>
            <w:noProof/>
          </w:rPr>
          <w:t>Tabel 3.2 Tabel Jumlah Mahasiswa ITS</w:t>
        </w:r>
        <w:r w:rsidR="00097CA9">
          <w:rPr>
            <w:noProof/>
            <w:webHidden/>
          </w:rPr>
          <w:tab/>
        </w:r>
        <w:r w:rsidR="00097CA9">
          <w:rPr>
            <w:noProof/>
            <w:webHidden/>
          </w:rPr>
          <w:fldChar w:fldCharType="begin"/>
        </w:r>
        <w:r w:rsidR="00097CA9">
          <w:rPr>
            <w:noProof/>
            <w:webHidden/>
          </w:rPr>
          <w:instrText xml:space="preserve"> PAGEREF _Toc14529666 \h </w:instrText>
        </w:r>
        <w:r w:rsidR="00097CA9">
          <w:rPr>
            <w:noProof/>
            <w:webHidden/>
          </w:rPr>
        </w:r>
        <w:r w:rsidR="00097CA9">
          <w:rPr>
            <w:noProof/>
            <w:webHidden/>
          </w:rPr>
          <w:fldChar w:fldCharType="separate"/>
        </w:r>
        <w:r w:rsidR="003D734D">
          <w:rPr>
            <w:noProof/>
            <w:webHidden/>
          </w:rPr>
          <w:t>38</w:t>
        </w:r>
        <w:r w:rsidR="00097CA9">
          <w:rPr>
            <w:noProof/>
            <w:webHidden/>
          </w:rPr>
          <w:fldChar w:fldCharType="end"/>
        </w:r>
      </w:hyperlink>
    </w:p>
    <w:p w14:paraId="02F610E8" w14:textId="0FC67920" w:rsidR="00097CA9" w:rsidRDefault="00950B05">
      <w:pPr>
        <w:pStyle w:val="TableofFigures"/>
        <w:tabs>
          <w:tab w:val="right" w:leader="dot" w:pos="5546"/>
        </w:tabs>
        <w:rPr>
          <w:rFonts w:asciiTheme="minorHAnsi" w:eastAsiaTheme="minorEastAsia" w:hAnsiTheme="minorHAnsi"/>
          <w:noProof/>
          <w:lang w:eastAsia="id-ID"/>
        </w:rPr>
      </w:pPr>
      <w:hyperlink w:anchor="_Toc14529667" w:history="1">
        <w:r w:rsidR="00097CA9" w:rsidRPr="00443354">
          <w:rPr>
            <w:rStyle w:val="Hyperlink"/>
            <w:noProof/>
          </w:rPr>
          <w:t>Tabel 3.3 Tabel Bobot Tiap Alternatif Jawaban</w:t>
        </w:r>
        <w:r w:rsidR="00097CA9">
          <w:rPr>
            <w:noProof/>
            <w:webHidden/>
          </w:rPr>
          <w:tab/>
        </w:r>
        <w:r w:rsidR="00097CA9">
          <w:rPr>
            <w:noProof/>
            <w:webHidden/>
          </w:rPr>
          <w:fldChar w:fldCharType="begin"/>
        </w:r>
        <w:r w:rsidR="00097CA9">
          <w:rPr>
            <w:noProof/>
            <w:webHidden/>
          </w:rPr>
          <w:instrText xml:space="preserve"> PAGEREF _Toc14529667 \h </w:instrText>
        </w:r>
        <w:r w:rsidR="00097CA9">
          <w:rPr>
            <w:noProof/>
            <w:webHidden/>
          </w:rPr>
        </w:r>
        <w:r w:rsidR="00097CA9">
          <w:rPr>
            <w:noProof/>
            <w:webHidden/>
          </w:rPr>
          <w:fldChar w:fldCharType="separate"/>
        </w:r>
        <w:r w:rsidR="003D734D">
          <w:rPr>
            <w:noProof/>
            <w:webHidden/>
          </w:rPr>
          <w:t>40</w:t>
        </w:r>
        <w:r w:rsidR="00097CA9">
          <w:rPr>
            <w:noProof/>
            <w:webHidden/>
          </w:rPr>
          <w:fldChar w:fldCharType="end"/>
        </w:r>
      </w:hyperlink>
    </w:p>
    <w:p w14:paraId="34F33F4B" w14:textId="3B86AE93" w:rsidR="00097CA9" w:rsidRDefault="00950B05">
      <w:pPr>
        <w:pStyle w:val="TableofFigures"/>
        <w:tabs>
          <w:tab w:val="right" w:leader="dot" w:pos="5546"/>
        </w:tabs>
        <w:rPr>
          <w:rFonts w:asciiTheme="minorHAnsi" w:eastAsiaTheme="minorEastAsia" w:hAnsiTheme="minorHAnsi"/>
          <w:noProof/>
          <w:lang w:eastAsia="id-ID"/>
        </w:rPr>
      </w:pPr>
      <w:hyperlink w:anchor="_Toc14529668" w:history="1">
        <w:r w:rsidR="00097CA9" w:rsidRPr="00443354">
          <w:rPr>
            <w:rStyle w:val="Hyperlink"/>
            <w:noProof/>
          </w:rPr>
          <w:t>Tabel 4.1 Teknik Pengumpulan Data Menurut Oseng et al [39]</w:t>
        </w:r>
        <w:r w:rsidR="00097CA9">
          <w:rPr>
            <w:noProof/>
            <w:webHidden/>
          </w:rPr>
          <w:tab/>
        </w:r>
        <w:r w:rsidR="00097CA9">
          <w:rPr>
            <w:noProof/>
            <w:webHidden/>
          </w:rPr>
          <w:fldChar w:fldCharType="begin"/>
        </w:r>
        <w:r w:rsidR="00097CA9">
          <w:rPr>
            <w:noProof/>
            <w:webHidden/>
          </w:rPr>
          <w:instrText xml:space="preserve"> PAGEREF _Toc14529668 \h </w:instrText>
        </w:r>
        <w:r w:rsidR="00097CA9">
          <w:rPr>
            <w:noProof/>
            <w:webHidden/>
          </w:rPr>
        </w:r>
        <w:r w:rsidR="00097CA9">
          <w:rPr>
            <w:noProof/>
            <w:webHidden/>
          </w:rPr>
          <w:fldChar w:fldCharType="separate"/>
        </w:r>
        <w:r w:rsidR="003D734D">
          <w:rPr>
            <w:noProof/>
            <w:webHidden/>
          </w:rPr>
          <w:t>46</w:t>
        </w:r>
        <w:r w:rsidR="00097CA9">
          <w:rPr>
            <w:noProof/>
            <w:webHidden/>
          </w:rPr>
          <w:fldChar w:fldCharType="end"/>
        </w:r>
      </w:hyperlink>
    </w:p>
    <w:p w14:paraId="72CFDDC3" w14:textId="1EE133C7" w:rsidR="00097CA9" w:rsidRDefault="00950B05">
      <w:pPr>
        <w:pStyle w:val="TableofFigures"/>
        <w:tabs>
          <w:tab w:val="right" w:leader="dot" w:pos="5546"/>
        </w:tabs>
        <w:rPr>
          <w:rFonts w:asciiTheme="minorHAnsi" w:eastAsiaTheme="minorEastAsia" w:hAnsiTheme="minorHAnsi"/>
          <w:noProof/>
          <w:lang w:eastAsia="id-ID"/>
        </w:rPr>
      </w:pPr>
      <w:hyperlink w:anchor="_Toc14529669" w:history="1">
        <w:r w:rsidR="00097CA9" w:rsidRPr="00443354">
          <w:rPr>
            <w:rStyle w:val="Hyperlink"/>
            <w:noProof/>
          </w:rPr>
          <w:t>Tabel 4.2 Area,Sub Area dan Dimensi dalam Penelitian</w:t>
        </w:r>
        <w:r w:rsidR="00097CA9">
          <w:rPr>
            <w:noProof/>
            <w:webHidden/>
          </w:rPr>
          <w:tab/>
        </w:r>
        <w:r w:rsidR="00097CA9">
          <w:rPr>
            <w:noProof/>
            <w:webHidden/>
          </w:rPr>
          <w:fldChar w:fldCharType="begin"/>
        </w:r>
        <w:r w:rsidR="00097CA9">
          <w:rPr>
            <w:noProof/>
            <w:webHidden/>
          </w:rPr>
          <w:instrText xml:space="preserve"> PAGEREF _Toc14529669 \h </w:instrText>
        </w:r>
        <w:r w:rsidR="00097CA9">
          <w:rPr>
            <w:noProof/>
            <w:webHidden/>
          </w:rPr>
        </w:r>
        <w:r w:rsidR="00097CA9">
          <w:rPr>
            <w:noProof/>
            <w:webHidden/>
          </w:rPr>
          <w:fldChar w:fldCharType="separate"/>
        </w:r>
        <w:r w:rsidR="003D734D">
          <w:rPr>
            <w:noProof/>
            <w:webHidden/>
          </w:rPr>
          <w:t>51</w:t>
        </w:r>
        <w:r w:rsidR="00097CA9">
          <w:rPr>
            <w:noProof/>
            <w:webHidden/>
          </w:rPr>
          <w:fldChar w:fldCharType="end"/>
        </w:r>
      </w:hyperlink>
    </w:p>
    <w:p w14:paraId="2B7B778E" w14:textId="5C02E300" w:rsidR="00097CA9" w:rsidRDefault="00950B05">
      <w:pPr>
        <w:pStyle w:val="TableofFigures"/>
        <w:tabs>
          <w:tab w:val="right" w:leader="dot" w:pos="5546"/>
        </w:tabs>
        <w:rPr>
          <w:rFonts w:asciiTheme="minorHAnsi" w:eastAsiaTheme="minorEastAsia" w:hAnsiTheme="minorHAnsi"/>
          <w:noProof/>
          <w:lang w:eastAsia="id-ID"/>
        </w:rPr>
      </w:pPr>
      <w:hyperlink w:anchor="_Toc14529670" w:history="1">
        <w:r w:rsidR="00097CA9" w:rsidRPr="00443354">
          <w:rPr>
            <w:rStyle w:val="Hyperlink"/>
            <w:noProof/>
          </w:rPr>
          <w:t>Tabel 5.1 Timeline pelaksanaan pengumpulan data</w:t>
        </w:r>
        <w:r w:rsidR="00097CA9">
          <w:rPr>
            <w:noProof/>
            <w:webHidden/>
          </w:rPr>
          <w:tab/>
        </w:r>
        <w:r w:rsidR="00097CA9">
          <w:rPr>
            <w:noProof/>
            <w:webHidden/>
          </w:rPr>
          <w:fldChar w:fldCharType="begin"/>
        </w:r>
        <w:r w:rsidR="00097CA9">
          <w:rPr>
            <w:noProof/>
            <w:webHidden/>
          </w:rPr>
          <w:instrText xml:space="preserve"> PAGEREF _Toc14529670 \h </w:instrText>
        </w:r>
        <w:r w:rsidR="00097CA9">
          <w:rPr>
            <w:noProof/>
            <w:webHidden/>
          </w:rPr>
        </w:r>
        <w:r w:rsidR="00097CA9">
          <w:rPr>
            <w:noProof/>
            <w:webHidden/>
          </w:rPr>
          <w:fldChar w:fldCharType="separate"/>
        </w:r>
        <w:r w:rsidR="003D734D">
          <w:rPr>
            <w:noProof/>
            <w:webHidden/>
          </w:rPr>
          <w:t>63</w:t>
        </w:r>
        <w:r w:rsidR="00097CA9">
          <w:rPr>
            <w:noProof/>
            <w:webHidden/>
          </w:rPr>
          <w:fldChar w:fldCharType="end"/>
        </w:r>
      </w:hyperlink>
    </w:p>
    <w:p w14:paraId="3AA643D9" w14:textId="13733F15" w:rsidR="00097CA9" w:rsidRDefault="00950B05">
      <w:pPr>
        <w:pStyle w:val="TableofFigures"/>
        <w:tabs>
          <w:tab w:val="right" w:leader="dot" w:pos="5546"/>
        </w:tabs>
        <w:rPr>
          <w:rFonts w:asciiTheme="minorHAnsi" w:eastAsiaTheme="minorEastAsia" w:hAnsiTheme="minorHAnsi"/>
          <w:noProof/>
          <w:lang w:eastAsia="id-ID"/>
        </w:rPr>
      </w:pPr>
      <w:hyperlink w:anchor="_Toc14529671" w:history="1">
        <w:r w:rsidR="00097CA9" w:rsidRPr="00443354">
          <w:rPr>
            <w:rStyle w:val="Hyperlink"/>
            <w:noProof/>
          </w:rPr>
          <w:t>Tabel 5.2 Tanggapan tentang pernyataan pada kuesioner</w:t>
        </w:r>
        <w:r w:rsidR="00097CA9">
          <w:rPr>
            <w:noProof/>
            <w:webHidden/>
          </w:rPr>
          <w:tab/>
        </w:r>
        <w:r w:rsidR="00097CA9">
          <w:rPr>
            <w:noProof/>
            <w:webHidden/>
          </w:rPr>
          <w:fldChar w:fldCharType="begin"/>
        </w:r>
        <w:r w:rsidR="00097CA9">
          <w:rPr>
            <w:noProof/>
            <w:webHidden/>
          </w:rPr>
          <w:instrText xml:space="preserve"> PAGEREF _Toc14529671 \h </w:instrText>
        </w:r>
        <w:r w:rsidR="00097CA9">
          <w:rPr>
            <w:noProof/>
            <w:webHidden/>
          </w:rPr>
        </w:r>
        <w:r w:rsidR="00097CA9">
          <w:rPr>
            <w:noProof/>
            <w:webHidden/>
          </w:rPr>
          <w:fldChar w:fldCharType="separate"/>
        </w:r>
        <w:r w:rsidR="003D734D">
          <w:rPr>
            <w:noProof/>
            <w:webHidden/>
          </w:rPr>
          <w:t>65</w:t>
        </w:r>
        <w:r w:rsidR="00097CA9">
          <w:rPr>
            <w:noProof/>
            <w:webHidden/>
          </w:rPr>
          <w:fldChar w:fldCharType="end"/>
        </w:r>
      </w:hyperlink>
    </w:p>
    <w:p w14:paraId="1785BDB1" w14:textId="284CCF5C" w:rsidR="00097CA9" w:rsidRDefault="00950B05">
      <w:pPr>
        <w:pStyle w:val="TableofFigures"/>
        <w:tabs>
          <w:tab w:val="right" w:leader="dot" w:pos="5546"/>
        </w:tabs>
        <w:rPr>
          <w:rFonts w:asciiTheme="minorHAnsi" w:eastAsiaTheme="minorEastAsia" w:hAnsiTheme="minorHAnsi"/>
          <w:noProof/>
          <w:lang w:eastAsia="id-ID"/>
        </w:rPr>
      </w:pPr>
      <w:hyperlink w:anchor="_Toc14529672" w:history="1">
        <w:r w:rsidR="00097CA9" w:rsidRPr="00443354">
          <w:rPr>
            <w:rStyle w:val="Hyperlink"/>
            <w:noProof/>
          </w:rPr>
          <w:t>Tabel 5.3 Tanggapan uji pemahaman (revisi)</w:t>
        </w:r>
        <w:r w:rsidR="00097CA9">
          <w:rPr>
            <w:noProof/>
            <w:webHidden/>
          </w:rPr>
          <w:tab/>
        </w:r>
        <w:r w:rsidR="00097CA9">
          <w:rPr>
            <w:noProof/>
            <w:webHidden/>
          </w:rPr>
          <w:fldChar w:fldCharType="begin"/>
        </w:r>
        <w:r w:rsidR="00097CA9">
          <w:rPr>
            <w:noProof/>
            <w:webHidden/>
          </w:rPr>
          <w:instrText xml:space="preserve"> PAGEREF _Toc14529672 \h </w:instrText>
        </w:r>
        <w:r w:rsidR="00097CA9">
          <w:rPr>
            <w:noProof/>
            <w:webHidden/>
          </w:rPr>
        </w:r>
        <w:r w:rsidR="00097CA9">
          <w:rPr>
            <w:noProof/>
            <w:webHidden/>
          </w:rPr>
          <w:fldChar w:fldCharType="separate"/>
        </w:r>
        <w:r w:rsidR="003D734D">
          <w:rPr>
            <w:noProof/>
            <w:webHidden/>
          </w:rPr>
          <w:t>67</w:t>
        </w:r>
        <w:r w:rsidR="00097CA9">
          <w:rPr>
            <w:noProof/>
            <w:webHidden/>
          </w:rPr>
          <w:fldChar w:fldCharType="end"/>
        </w:r>
      </w:hyperlink>
    </w:p>
    <w:p w14:paraId="00CAEB53" w14:textId="2E014916" w:rsidR="00097CA9" w:rsidRDefault="00950B05">
      <w:pPr>
        <w:pStyle w:val="TableofFigures"/>
        <w:tabs>
          <w:tab w:val="right" w:leader="dot" w:pos="5546"/>
        </w:tabs>
        <w:rPr>
          <w:rFonts w:asciiTheme="minorHAnsi" w:eastAsiaTheme="minorEastAsia" w:hAnsiTheme="minorHAnsi"/>
          <w:noProof/>
          <w:lang w:eastAsia="id-ID"/>
        </w:rPr>
      </w:pPr>
      <w:hyperlink w:anchor="_Toc14529673" w:history="1">
        <w:r w:rsidR="00097CA9" w:rsidRPr="00443354">
          <w:rPr>
            <w:rStyle w:val="Hyperlink"/>
            <w:noProof/>
          </w:rPr>
          <w:t>Tabel 5.4 Aktivitas pengumpulan data uji validitas kuesioner uji coba</w:t>
        </w:r>
        <w:r w:rsidR="00097CA9">
          <w:rPr>
            <w:noProof/>
            <w:webHidden/>
          </w:rPr>
          <w:tab/>
        </w:r>
        <w:r w:rsidR="00097CA9">
          <w:rPr>
            <w:noProof/>
            <w:webHidden/>
          </w:rPr>
          <w:fldChar w:fldCharType="begin"/>
        </w:r>
        <w:r w:rsidR="00097CA9">
          <w:rPr>
            <w:noProof/>
            <w:webHidden/>
          </w:rPr>
          <w:instrText xml:space="preserve"> PAGEREF _Toc14529673 \h </w:instrText>
        </w:r>
        <w:r w:rsidR="00097CA9">
          <w:rPr>
            <w:noProof/>
            <w:webHidden/>
          </w:rPr>
        </w:r>
        <w:r w:rsidR="00097CA9">
          <w:rPr>
            <w:noProof/>
            <w:webHidden/>
          </w:rPr>
          <w:fldChar w:fldCharType="separate"/>
        </w:r>
        <w:r w:rsidR="003D734D">
          <w:rPr>
            <w:noProof/>
            <w:webHidden/>
          </w:rPr>
          <w:t>67</w:t>
        </w:r>
        <w:r w:rsidR="00097CA9">
          <w:rPr>
            <w:noProof/>
            <w:webHidden/>
          </w:rPr>
          <w:fldChar w:fldCharType="end"/>
        </w:r>
      </w:hyperlink>
    </w:p>
    <w:p w14:paraId="03B26F3A" w14:textId="5EF3B91A" w:rsidR="00097CA9" w:rsidRDefault="00950B05">
      <w:pPr>
        <w:pStyle w:val="TableofFigures"/>
        <w:tabs>
          <w:tab w:val="right" w:leader="dot" w:pos="5546"/>
        </w:tabs>
        <w:rPr>
          <w:rFonts w:asciiTheme="minorHAnsi" w:eastAsiaTheme="minorEastAsia" w:hAnsiTheme="minorHAnsi"/>
          <w:noProof/>
          <w:lang w:eastAsia="id-ID"/>
        </w:rPr>
      </w:pPr>
      <w:hyperlink w:anchor="_Toc14529674" w:history="1">
        <w:r w:rsidR="00097CA9" w:rsidRPr="00443354">
          <w:rPr>
            <w:rStyle w:val="Hyperlink"/>
            <w:noProof/>
          </w:rPr>
          <w:t>Tabel 5.5 Hasil Uji Validitas Tahap Uji Coba</w:t>
        </w:r>
        <w:r w:rsidR="00097CA9">
          <w:rPr>
            <w:noProof/>
            <w:webHidden/>
          </w:rPr>
          <w:tab/>
        </w:r>
        <w:r w:rsidR="00097CA9">
          <w:rPr>
            <w:noProof/>
            <w:webHidden/>
          </w:rPr>
          <w:fldChar w:fldCharType="begin"/>
        </w:r>
        <w:r w:rsidR="00097CA9">
          <w:rPr>
            <w:noProof/>
            <w:webHidden/>
          </w:rPr>
          <w:instrText xml:space="preserve"> PAGEREF _Toc14529674 \h </w:instrText>
        </w:r>
        <w:r w:rsidR="00097CA9">
          <w:rPr>
            <w:noProof/>
            <w:webHidden/>
          </w:rPr>
        </w:r>
        <w:r w:rsidR="00097CA9">
          <w:rPr>
            <w:noProof/>
            <w:webHidden/>
          </w:rPr>
          <w:fldChar w:fldCharType="separate"/>
        </w:r>
        <w:r w:rsidR="003D734D">
          <w:rPr>
            <w:noProof/>
            <w:webHidden/>
          </w:rPr>
          <w:t>68</w:t>
        </w:r>
        <w:r w:rsidR="00097CA9">
          <w:rPr>
            <w:noProof/>
            <w:webHidden/>
          </w:rPr>
          <w:fldChar w:fldCharType="end"/>
        </w:r>
      </w:hyperlink>
    </w:p>
    <w:p w14:paraId="6F61ADA7" w14:textId="70BD7A16" w:rsidR="00097CA9" w:rsidRDefault="00950B05">
      <w:pPr>
        <w:pStyle w:val="TableofFigures"/>
        <w:tabs>
          <w:tab w:val="right" w:leader="dot" w:pos="5546"/>
        </w:tabs>
        <w:rPr>
          <w:rFonts w:asciiTheme="minorHAnsi" w:eastAsiaTheme="minorEastAsia" w:hAnsiTheme="minorHAnsi"/>
          <w:noProof/>
          <w:lang w:eastAsia="id-ID"/>
        </w:rPr>
      </w:pPr>
      <w:hyperlink w:anchor="_Toc14529675" w:history="1">
        <w:r w:rsidR="00097CA9" w:rsidRPr="00443354">
          <w:rPr>
            <w:rStyle w:val="Hyperlink"/>
            <w:noProof/>
          </w:rPr>
          <w:t>Tabel 5.6 Hasil Penyebaran Kuesioner Tiap Fakultas</w:t>
        </w:r>
        <w:r w:rsidR="00097CA9">
          <w:rPr>
            <w:noProof/>
            <w:webHidden/>
          </w:rPr>
          <w:tab/>
        </w:r>
        <w:r w:rsidR="00097CA9">
          <w:rPr>
            <w:noProof/>
            <w:webHidden/>
          </w:rPr>
          <w:fldChar w:fldCharType="begin"/>
        </w:r>
        <w:r w:rsidR="00097CA9">
          <w:rPr>
            <w:noProof/>
            <w:webHidden/>
          </w:rPr>
          <w:instrText xml:space="preserve"> PAGEREF _Toc14529675 \h </w:instrText>
        </w:r>
        <w:r w:rsidR="00097CA9">
          <w:rPr>
            <w:noProof/>
            <w:webHidden/>
          </w:rPr>
        </w:r>
        <w:r w:rsidR="00097CA9">
          <w:rPr>
            <w:noProof/>
            <w:webHidden/>
          </w:rPr>
          <w:fldChar w:fldCharType="separate"/>
        </w:r>
        <w:r w:rsidR="003D734D">
          <w:rPr>
            <w:noProof/>
            <w:webHidden/>
          </w:rPr>
          <w:t>71</w:t>
        </w:r>
        <w:r w:rsidR="00097CA9">
          <w:rPr>
            <w:noProof/>
            <w:webHidden/>
          </w:rPr>
          <w:fldChar w:fldCharType="end"/>
        </w:r>
      </w:hyperlink>
    </w:p>
    <w:p w14:paraId="114FE41A" w14:textId="4A1E8A53" w:rsidR="00097CA9" w:rsidRDefault="00950B05">
      <w:pPr>
        <w:pStyle w:val="TableofFigures"/>
        <w:tabs>
          <w:tab w:val="right" w:leader="dot" w:pos="5546"/>
        </w:tabs>
        <w:rPr>
          <w:rFonts w:asciiTheme="minorHAnsi" w:eastAsiaTheme="minorEastAsia" w:hAnsiTheme="minorHAnsi"/>
          <w:noProof/>
          <w:lang w:eastAsia="id-ID"/>
        </w:rPr>
      </w:pPr>
      <w:hyperlink w:anchor="_Toc14529676" w:history="1">
        <w:r w:rsidR="00097CA9" w:rsidRPr="00443354">
          <w:rPr>
            <w:rStyle w:val="Hyperlink"/>
            <w:noProof/>
          </w:rPr>
          <w:t>Tabel 5.7 Hasil Uji Validitas Tahap Penyebaran</w:t>
        </w:r>
        <w:r w:rsidR="00097CA9">
          <w:rPr>
            <w:noProof/>
            <w:webHidden/>
          </w:rPr>
          <w:tab/>
        </w:r>
        <w:r w:rsidR="00097CA9">
          <w:rPr>
            <w:noProof/>
            <w:webHidden/>
          </w:rPr>
          <w:fldChar w:fldCharType="begin"/>
        </w:r>
        <w:r w:rsidR="00097CA9">
          <w:rPr>
            <w:noProof/>
            <w:webHidden/>
          </w:rPr>
          <w:instrText xml:space="preserve"> PAGEREF _Toc14529676 \h </w:instrText>
        </w:r>
        <w:r w:rsidR="00097CA9">
          <w:rPr>
            <w:noProof/>
            <w:webHidden/>
          </w:rPr>
        </w:r>
        <w:r w:rsidR="00097CA9">
          <w:rPr>
            <w:noProof/>
            <w:webHidden/>
          </w:rPr>
          <w:fldChar w:fldCharType="separate"/>
        </w:r>
        <w:r w:rsidR="003D734D">
          <w:rPr>
            <w:noProof/>
            <w:webHidden/>
          </w:rPr>
          <w:t>73</w:t>
        </w:r>
        <w:r w:rsidR="00097CA9">
          <w:rPr>
            <w:noProof/>
            <w:webHidden/>
          </w:rPr>
          <w:fldChar w:fldCharType="end"/>
        </w:r>
      </w:hyperlink>
    </w:p>
    <w:p w14:paraId="40EE7A69" w14:textId="6A8A449F" w:rsidR="00097CA9" w:rsidRDefault="00950B05">
      <w:pPr>
        <w:pStyle w:val="TableofFigures"/>
        <w:tabs>
          <w:tab w:val="right" w:leader="dot" w:pos="5546"/>
        </w:tabs>
        <w:rPr>
          <w:rFonts w:asciiTheme="minorHAnsi" w:eastAsiaTheme="minorEastAsia" w:hAnsiTheme="minorHAnsi"/>
          <w:noProof/>
          <w:lang w:eastAsia="id-ID"/>
        </w:rPr>
      </w:pPr>
      <w:hyperlink w:anchor="_Toc14529677" w:history="1">
        <w:r w:rsidR="00097CA9" w:rsidRPr="00443354">
          <w:rPr>
            <w:rStyle w:val="Hyperlink"/>
            <w:noProof/>
          </w:rPr>
          <w:t>Tabel 5.8 Jumlah responden berdasarkan jenis kelamin</w:t>
        </w:r>
        <w:r w:rsidR="00097CA9">
          <w:rPr>
            <w:noProof/>
            <w:webHidden/>
          </w:rPr>
          <w:tab/>
        </w:r>
        <w:r w:rsidR="00097CA9">
          <w:rPr>
            <w:noProof/>
            <w:webHidden/>
          </w:rPr>
          <w:fldChar w:fldCharType="begin"/>
        </w:r>
        <w:r w:rsidR="00097CA9">
          <w:rPr>
            <w:noProof/>
            <w:webHidden/>
          </w:rPr>
          <w:instrText xml:space="preserve"> PAGEREF _Toc14529677 \h </w:instrText>
        </w:r>
        <w:r w:rsidR="00097CA9">
          <w:rPr>
            <w:noProof/>
            <w:webHidden/>
          </w:rPr>
        </w:r>
        <w:r w:rsidR="00097CA9">
          <w:rPr>
            <w:noProof/>
            <w:webHidden/>
          </w:rPr>
          <w:fldChar w:fldCharType="separate"/>
        </w:r>
        <w:r w:rsidR="003D734D">
          <w:rPr>
            <w:noProof/>
            <w:webHidden/>
          </w:rPr>
          <w:t>76</w:t>
        </w:r>
        <w:r w:rsidR="00097CA9">
          <w:rPr>
            <w:noProof/>
            <w:webHidden/>
          </w:rPr>
          <w:fldChar w:fldCharType="end"/>
        </w:r>
      </w:hyperlink>
    </w:p>
    <w:p w14:paraId="17DAD421" w14:textId="629163F7" w:rsidR="00097CA9" w:rsidRDefault="00950B05">
      <w:pPr>
        <w:pStyle w:val="TableofFigures"/>
        <w:tabs>
          <w:tab w:val="right" w:leader="dot" w:pos="5546"/>
        </w:tabs>
        <w:rPr>
          <w:rFonts w:asciiTheme="minorHAnsi" w:eastAsiaTheme="minorEastAsia" w:hAnsiTheme="minorHAnsi"/>
          <w:noProof/>
          <w:lang w:eastAsia="id-ID"/>
        </w:rPr>
      </w:pPr>
      <w:hyperlink w:anchor="_Toc14529678" w:history="1">
        <w:r w:rsidR="00097CA9" w:rsidRPr="00443354">
          <w:rPr>
            <w:rStyle w:val="Hyperlink"/>
            <w:noProof/>
          </w:rPr>
          <w:t>Tabel 5.9 Jumlah responden berdasarkan durasi penggunaan komputer/internet</w:t>
        </w:r>
        <w:r w:rsidR="00097CA9">
          <w:rPr>
            <w:noProof/>
            <w:webHidden/>
          </w:rPr>
          <w:tab/>
        </w:r>
        <w:r w:rsidR="00097CA9">
          <w:rPr>
            <w:noProof/>
            <w:webHidden/>
          </w:rPr>
          <w:fldChar w:fldCharType="begin"/>
        </w:r>
        <w:r w:rsidR="00097CA9">
          <w:rPr>
            <w:noProof/>
            <w:webHidden/>
          </w:rPr>
          <w:instrText xml:space="preserve"> PAGEREF _Toc14529678 \h </w:instrText>
        </w:r>
        <w:r w:rsidR="00097CA9">
          <w:rPr>
            <w:noProof/>
            <w:webHidden/>
          </w:rPr>
        </w:r>
        <w:r w:rsidR="00097CA9">
          <w:rPr>
            <w:noProof/>
            <w:webHidden/>
          </w:rPr>
          <w:fldChar w:fldCharType="separate"/>
        </w:r>
        <w:r w:rsidR="003D734D">
          <w:rPr>
            <w:noProof/>
            <w:webHidden/>
          </w:rPr>
          <w:t>77</w:t>
        </w:r>
        <w:r w:rsidR="00097CA9">
          <w:rPr>
            <w:noProof/>
            <w:webHidden/>
          </w:rPr>
          <w:fldChar w:fldCharType="end"/>
        </w:r>
      </w:hyperlink>
    </w:p>
    <w:p w14:paraId="4108C27E" w14:textId="7D56B3A9" w:rsidR="00097CA9" w:rsidRDefault="00950B05">
      <w:pPr>
        <w:pStyle w:val="TableofFigures"/>
        <w:tabs>
          <w:tab w:val="right" w:leader="dot" w:pos="5546"/>
        </w:tabs>
        <w:rPr>
          <w:rFonts w:asciiTheme="minorHAnsi" w:eastAsiaTheme="minorEastAsia" w:hAnsiTheme="minorHAnsi"/>
          <w:noProof/>
          <w:lang w:eastAsia="id-ID"/>
        </w:rPr>
      </w:pPr>
      <w:hyperlink w:anchor="_Toc14529679" w:history="1">
        <w:r w:rsidR="00097CA9" w:rsidRPr="00443354">
          <w:rPr>
            <w:rStyle w:val="Hyperlink"/>
            <w:noProof/>
          </w:rPr>
          <w:t>Tabel 5.10 Jumlah responden berdasarkan fakultas.</w:t>
        </w:r>
        <w:r w:rsidR="00097CA9">
          <w:rPr>
            <w:noProof/>
            <w:webHidden/>
          </w:rPr>
          <w:tab/>
        </w:r>
        <w:r w:rsidR="00097CA9">
          <w:rPr>
            <w:noProof/>
            <w:webHidden/>
          </w:rPr>
          <w:fldChar w:fldCharType="begin"/>
        </w:r>
        <w:r w:rsidR="00097CA9">
          <w:rPr>
            <w:noProof/>
            <w:webHidden/>
          </w:rPr>
          <w:instrText xml:space="preserve"> PAGEREF _Toc14529679 \h </w:instrText>
        </w:r>
        <w:r w:rsidR="00097CA9">
          <w:rPr>
            <w:noProof/>
            <w:webHidden/>
          </w:rPr>
        </w:r>
        <w:r w:rsidR="00097CA9">
          <w:rPr>
            <w:noProof/>
            <w:webHidden/>
          </w:rPr>
          <w:fldChar w:fldCharType="separate"/>
        </w:r>
        <w:r w:rsidR="003D734D">
          <w:rPr>
            <w:noProof/>
            <w:webHidden/>
          </w:rPr>
          <w:t>79</w:t>
        </w:r>
        <w:r w:rsidR="00097CA9">
          <w:rPr>
            <w:noProof/>
            <w:webHidden/>
          </w:rPr>
          <w:fldChar w:fldCharType="end"/>
        </w:r>
      </w:hyperlink>
    </w:p>
    <w:p w14:paraId="081A20B6" w14:textId="1FE93959" w:rsidR="00097CA9" w:rsidRDefault="00950B05">
      <w:pPr>
        <w:pStyle w:val="TableofFigures"/>
        <w:tabs>
          <w:tab w:val="right" w:leader="dot" w:pos="5546"/>
        </w:tabs>
        <w:rPr>
          <w:rFonts w:asciiTheme="minorHAnsi" w:eastAsiaTheme="minorEastAsia" w:hAnsiTheme="minorHAnsi"/>
          <w:noProof/>
          <w:lang w:eastAsia="id-ID"/>
        </w:rPr>
      </w:pPr>
      <w:hyperlink w:anchor="_Toc14529680" w:history="1">
        <w:r w:rsidR="00097CA9" w:rsidRPr="00443354">
          <w:rPr>
            <w:rStyle w:val="Hyperlink"/>
            <w:noProof/>
          </w:rPr>
          <w:t>Tabel 5.11  Jumlah responden berdasarkan pengetahuan tentang kegiatan mengenai keamanan informasi.</w:t>
        </w:r>
        <w:r w:rsidR="00097CA9">
          <w:rPr>
            <w:noProof/>
            <w:webHidden/>
          </w:rPr>
          <w:tab/>
        </w:r>
        <w:r w:rsidR="00097CA9">
          <w:rPr>
            <w:noProof/>
            <w:webHidden/>
          </w:rPr>
          <w:fldChar w:fldCharType="begin"/>
        </w:r>
        <w:r w:rsidR="00097CA9">
          <w:rPr>
            <w:noProof/>
            <w:webHidden/>
          </w:rPr>
          <w:instrText xml:space="preserve"> PAGEREF _Toc14529680 \h </w:instrText>
        </w:r>
        <w:r w:rsidR="00097CA9">
          <w:rPr>
            <w:noProof/>
            <w:webHidden/>
          </w:rPr>
        </w:r>
        <w:r w:rsidR="00097CA9">
          <w:rPr>
            <w:noProof/>
            <w:webHidden/>
          </w:rPr>
          <w:fldChar w:fldCharType="separate"/>
        </w:r>
        <w:r w:rsidR="003D734D">
          <w:rPr>
            <w:noProof/>
            <w:webHidden/>
          </w:rPr>
          <w:t>81</w:t>
        </w:r>
        <w:r w:rsidR="00097CA9">
          <w:rPr>
            <w:noProof/>
            <w:webHidden/>
          </w:rPr>
          <w:fldChar w:fldCharType="end"/>
        </w:r>
      </w:hyperlink>
    </w:p>
    <w:p w14:paraId="6D659DC9" w14:textId="19EF9CEA" w:rsidR="00097CA9" w:rsidRDefault="00950B05">
      <w:pPr>
        <w:pStyle w:val="TableofFigures"/>
        <w:tabs>
          <w:tab w:val="right" w:leader="dot" w:pos="5546"/>
        </w:tabs>
        <w:rPr>
          <w:rFonts w:asciiTheme="minorHAnsi" w:eastAsiaTheme="minorEastAsia" w:hAnsiTheme="minorHAnsi"/>
          <w:noProof/>
          <w:lang w:eastAsia="id-ID"/>
        </w:rPr>
      </w:pPr>
      <w:hyperlink w:anchor="_Toc14529681" w:history="1">
        <w:r w:rsidR="00097CA9" w:rsidRPr="00443354">
          <w:rPr>
            <w:rStyle w:val="Hyperlink"/>
            <w:noProof/>
          </w:rPr>
          <w:t>Tabel 5.12 Range nilai (interval) skala linkert</w:t>
        </w:r>
        <w:r w:rsidR="00097CA9">
          <w:rPr>
            <w:noProof/>
            <w:webHidden/>
          </w:rPr>
          <w:tab/>
        </w:r>
        <w:r w:rsidR="00097CA9">
          <w:rPr>
            <w:noProof/>
            <w:webHidden/>
          </w:rPr>
          <w:fldChar w:fldCharType="begin"/>
        </w:r>
        <w:r w:rsidR="00097CA9">
          <w:rPr>
            <w:noProof/>
            <w:webHidden/>
          </w:rPr>
          <w:instrText xml:space="preserve"> PAGEREF _Toc14529681 \h </w:instrText>
        </w:r>
        <w:r w:rsidR="00097CA9">
          <w:rPr>
            <w:noProof/>
            <w:webHidden/>
          </w:rPr>
        </w:r>
        <w:r w:rsidR="00097CA9">
          <w:rPr>
            <w:noProof/>
            <w:webHidden/>
          </w:rPr>
          <w:fldChar w:fldCharType="separate"/>
        </w:r>
        <w:r w:rsidR="003D734D">
          <w:rPr>
            <w:noProof/>
            <w:webHidden/>
          </w:rPr>
          <w:t>82</w:t>
        </w:r>
        <w:r w:rsidR="00097CA9">
          <w:rPr>
            <w:noProof/>
            <w:webHidden/>
          </w:rPr>
          <w:fldChar w:fldCharType="end"/>
        </w:r>
      </w:hyperlink>
    </w:p>
    <w:p w14:paraId="6E6326A5" w14:textId="3A6ED041" w:rsidR="00097CA9" w:rsidRDefault="00950B05">
      <w:pPr>
        <w:pStyle w:val="TableofFigures"/>
        <w:tabs>
          <w:tab w:val="right" w:leader="dot" w:pos="5546"/>
        </w:tabs>
        <w:rPr>
          <w:rFonts w:asciiTheme="minorHAnsi" w:eastAsiaTheme="minorEastAsia" w:hAnsiTheme="minorHAnsi"/>
          <w:noProof/>
          <w:lang w:eastAsia="id-ID"/>
        </w:rPr>
      </w:pPr>
      <w:hyperlink w:anchor="_Toc14529682" w:history="1">
        <w:r w:rsidR="00097CA9" w:rsidRPr="00443354">
          <w:rPr>
            <w:rStyle w:val="Hyperlink"/>
            <w:noProof/>
          </w:rPr>
          <w:t>Tabel 5.13 Hasil analisis statistik deskriptif</w:t>
        </w:r>
        <w:r w:rsidR="00097CA9">
          <w:rPr>
            <w:noProof/>
            <w:webHidden/>
          </w:rPr>
          <w:tab/>
        </w:r>
        <w:r w:rsidR="00097CA9">
          <w:rPr>
            <w:noProof/>
            <w:webHidden/>
          </w:rPr>
          <w:fldChar w:fldCharType="begin"/>
        </w:r>
        <w:r w:rsidR="00097CA9">
          <w:rPr>
            <w:noProof/>
            <w:webHidden/>
          </w:rPr>
          <w:instrText xml:space="preserve"> PAGEREF _Toc14529682 \h </w:instrText>
        </w:r>
        <w:r w:rsidR="00097CA9">
          <w:rPr>
            <w:noProof/>
            <w:webHidden/>
          </w:rPr>
        </w:r>
        <w:r w:rsidR="00097CA9">
          <w:rPr>
            <w:noProof/>
            <w:webHidden/>
          </w:rPr>
          <w:fldChar w:fldCharType="separate"/>
        </w:r>
        <w:r w:rsidR="003D734D">
          <w:rPr>
            <w:noProof/>
            <w:webHidden/>
          </w:rPr>
          <w:t>83</w:t>
        </w:r>
        <w:r w:rsidR="00097CA9">
          <w:rPr>
            <w:noProof/>
            <w:webHidden/>
          </w:rPr>
          <w:fldChar w:fldCharType="end"/>
        </w:r>
      </w:hyperlink>
    </w:p>
    <w:p w14:paraId="6CCE873E" w14:textId="2B1AF829" w:rsidR="00097CA9" w:rsidRDefault="00950B05">
      <w:pPr>
        <w:pStyle w:val="TableofFigures"/>
        <w:tabs>
          <w:tab w:val="right" w:leader="dot" w:pos="5546"/>
        </w:tabs>
        <w:rPr>
          <w:rFonts w:asciiTheme="minorHAnsi" w:eastAsiaTheme="minorEastAsia" w:hAnsiTheme="minorHAnsi"/>
          <w:noProof/>
          <w:lang w:eastAsia="id-ID"/>
        </w:rPr>
      </w:pPr>
      <w:hyperlink w:anchor="_Toc14529683" w:history="1">
        <w:r w:rsidR="00097CA9" w:rsidRPr="00443354">
          <w:rPr>
            <w:rStyle w:val="Hyperlink"/>
            <w:noProof/>
          </w:rPr>
          <w:t>Tabel 5.14 Tabel frekuensi jawaban tiap item pernyataan</w:t>
        </w:r>
        <w:r w:rsidR="00097CA9">
          <w:rPr>
            <w:noProof/>
            <w:webHidden/>
          </w:rPr>
          <w:tab/>
        </w:r>
        <w:r w:rsidR="00097CA9">
          <w:rPr>
            <w:noProof/>
            <w:webHidden/>
          </w:rPr>
          <w:fldChar w:fldCharType="begin"/>
        </w:r>
        <w:r w:rsidR="00097CA9">
          <w:rPr>
            <w:noProof/>
            <w:webHidden/>
          </w:rPr>
          <w:instrText xml:space="preserve"> PAGEREF _Toc14529683 \h </w:instrText>
        </w:r>
        <w:r w:rsidR="00097CA9">
          <w:rPr>
            <w:noProof/>
            <w:webHidden/>
          </w:rPr>
        </w:r>
        <w:r w:rsidR="00097CA9">
          <w:rPr>
            <w:noProof/>
            <w:webHidden/>
          </w:rPr>
          <w:fldChar w:fldCharType="separate"/>
        </w:r>
        <w:r w:rsidR="003D734D">
          <w:rPr>
            <w:noProof/>
            <w:webHidden/>
          </w:rPr>
          <w:t>88</w:t>
        </w:r>
        <w:r w:rsidR="00097CA9">
          <w:rPr>
            <w:noProof/>
            <w:webHidden/>
          </w:rPr>
          <w:fldChar w:fldCharType="end"/>
        </w:r>
      </w:hyperlink>
    </w:p>
    <w:p w14:paraId="4A2746BD" w14:textId="0C473921" w:rsidR="00097CA9" w:rsidRDefault="00950B05">
      <w:pPr>
        <w:pStyle w:val="TableofFigures"/>
        <w:tabs>
          <w:tab w:val="right" w:leader="dot" w:pos="5546"/>
        </w:tabs>
        <w:rPr>
          <w:rFonts w:asciiTheme="minorHAnsi" w:eastAsiaTheme="minorEastAsia" w:hAnsiTheme="minorHAnsi"/>
          <w:noProof/>
          <w:lang w:eastAsia="id-ID"/>
        </w:rPr>
      </w:pPr>
      <w:hyperlink w:anchor="_Toc14529684" w:history="1">
        <w:r w:rsidR="00097CA9" w:rsidRPr="00443354">
          <w:rPr>
            <w:rStyle w:val="Hyperlink"/>
            <w:noProof/>
          </w:rPr>
          <w:t>Tabel 5.15 Kategorisasi metode penyampaian berdasarkan dimensi [36]</w:t>
        </w:r>
        <w:r w:rsidR="00097CA9">
          <w:rPr>
            <w:noProof/>
            <w:webHidden/>
          </w:rPr>
          <w:tab/>
        </w:r>
        <w:r w:rsidR="00097CA9">
          <w:rPr>
            <w:noProof/>
            <w:webHidden/>
          </w:rPr>
          <w:fldChar w:fldCharType="begin"/>
        </w:r>
        <w:r w:rsidR="00097CA9">
          <w:rPr>
            <w:noProof/>
            <w:webHidden/>
          </w:rPr>
          <w:instrText xml:space="preserve"> PAGEREF _Toc14529684 \h </w:instrText>
        </w:r>
        <w:r w:rsidR="00097CA9">
          <w:rPr>
            <w:noProof/>
            <w:webHidden/>
          </w:rPr>
        </w:r>
        <w:r w:rsidR="00097CA9">
          <w:rPr>
            <w:noProof/>
            <w:webHidden/>
          </w:rPr>
          <w:fldChar w:fldCharType="separate"/>
        </w:r>
        <w:r w:rsidR="003D734D">
          <w:rPr>
            <w:noProof/>
            <w:webHidden/>
          </w:rPr>
          <w:t>95</w:t>
        </w:r>
        <w:r w:rsidR="00097CA9">
          <w:rPr>
            <w:noProof/>
            <w:webHidden/>
          </w:rPr>
          <w:fldChar w:fldCharType="end"/>
        </w:r>
      </w:hyperlink>
    </w:p>
    <w:p w14:paraId="5FD1AC2E" w14:textId="4CDE71BB" w:rsidR="00097CA9" w:rsidRDefault="00950B05">
      <w:pPr>
        <w:pStyle w:val="TableofFigures"/>
        <w:tabs>
          <w:tab w:val="right" w:leader="dot" w:pos="5546"/>
        </w:tabs>
        <w:rPr>
          <w:rFonts w:asciiTheme="minorHAnsi" w:eastAsiaTheme="minorEastAsia" w:hAnsiTheme="minorHAnsi"/>
          <w:noProof/>
          <w:lang w:eastAsia="id-ID"/>
        </w:rPr>
      </w:pPr>
      <w:hyperlink w:anchor="_Toc14529685" w:history="1">
        <w:r w:rsidR="00097CA9" w:rsidRPr="00443354">
          <w:rPr>
            <w:rStyle w:val="Hyperlink"/>
            <w:noProof/>
          </w:rPr>
          <w:t>Tabel 5.16 Checklist Media Penyampaian Kegiatan  dengan Dimensi Pengukuran</w:t>
        </w:r>
        <w:r w:rsidR="00097CA9">
          <w:rPr>
            <w:noProof/>
            <w:webHidden/>
          </w:rPr>
          <w:tab/>
        </w:r>
        <w:r w:rsidR="00097CA9">
          <w:rPr>
            <w:noProof/>
            <w:webHidden/>
          </w:rPr>
          <w:fldChar w:fldCharType="begin"/>
        </w:r>
        <w:r w:rsidR="00097CA9">
          <w:rPr>
            <w:noProof/>
            <w:webHidden/>
          </w:rPr>
          <w:instrText xml:space="preserve"> PAGEREF _Toc14529685 \h </w:instrText>
        </w:r>
        <w:r w:rsidR="00097CA9">
          <w:rPr>
            <w:noProof/>
            <w:webHidden/>
          </w:rPr>
        </w:r>
        <w:r w:rsidR="00097CA9">
          <w:rPr>
            <w:noProof/>
            <w:webHidden/>
          </w:rPr>
          <w:fldChar w:fldCharType="separate"/>
        </w:r>
        <w:r w:rsidR="003D734D">
          <w:rPr>
            <w:noProof/>
            <w:webHidden/>
          </w:rPr>
          <w:t>96</w:t>
        </w:r>
        <w:r w:rsidR="00097CA9">
          <w:rPr>
            <w:noProof/>
            <w:webHidden/>
          </w:rPr>
          <w:fldChar w:fldCharType="end"/>
        </w:r>
      </w:hyperlink>
    </w:p>
    <w:p w14:paraId="09C753A8" w14:textId="70B7D0FE" w:rsidR="00097CA9" w:rsidRDefault="00950B05">
      <w:pPr>
        <w:pStyle w:val="TableofFigures"/>
        <w:tabs>
          <w:tab w:val="right" w:leader="dot" w:pos="5546"/>
        </w:tabs>
        <w:rPr>
          <w:rFonts w:asciiTheme="minorHAnsi" w:eastAsiaTheme="minorEastAsia" w:hAnsiTheme="minorHAnsi"/>
          <w:noProof/>
          <w:lang w:eastAsia="id-ID"/>
        </w:rPr>
      </w:pPr>
      <w:hyperlink w:anchor="_Toc14529686" w:history="1">
        <w:r w:rsidR="00097CA9" w:rsidRPr="00443354">
          <w:rPr>
            <w:rStyle w:val="Hyperlink"/>
            <w:noProof/>
          </w:rPr>
          <w:t>Tabel 6.1 Hasil tingkat  kesadaran keamanan informasi area manajemen password</w:t>
        </w:r>
        <w:r w:rsidR="00097CA9">
          <w:rPr>
            <w:noProof/>
            <w:webHidden/>
          </w:rPr>
          <w:tab/>
        </w:r>
        <w:r w:rsidR="00097CA9">
          <w:rPr>
            <w:noProof/>
            <w:webHidden/>
          </w:rPr>
          <w:fldChar w:fldCharType="begin"/>
        </w:r>
        <w:r w:rsidR="00097CA9">
          <w:rPr>
            <w:noProof/>
            <w:webHidden/>
          </w:rPr>
          <w:instrText xml:space="preserve"> PAGEREF _Toc14529686 \h </w:instrText>
        </w:r>
        <w:r w:rsidR="00097CA9">
          <w:rPr>
            <w:noProof/>
            <w:webHidden/>
          </w:rPr>
        </w:r>
        <w:r w:rsidR="00097CA9">
          <w:rPr>
            <w:noProof/>
            <w:webHidden/>
          </w:rPr>
          <w:fldChar w:fldCharType="separate"/>
        </w:r>
        <w:r w:rsidR="003D734D">
          <w:rPr>
            <w:noProof/>
            <w:webHidden/>
          </w:rPr>
          <w:t>100</w:t>
        </w:r>
        <w:r w:rsidR="00097CA9">
          <w:rPr>
            <w:noProof/>
            <w:webHidden/>
          </w:rPr>
          <w:fldChar w:fldCharType="end"/>
        </w:r>
      </w:hyperlink>
    </w:p>
    <w:p w14:paraId="3EE0F992" w14:textId="71A9EB35" w:rsidR="00097CA9" w:rsidRDefault="00950B05">
      <w:pPr>
        <w:pStyle w:val="TableofFigures"/>
        <w:tabs>
          <w:tab w:val="right" w:leader="dot" w:pos="5546"/>
        </w:tabs>
        <w:rPr>
          <w:rFonts w:asciiTheme="minorHAnsi" w:eastAsiaTheme="minorEastAsia" w:hAnsiTheme="minorHAnsi"/>
          <w:noProof/>
          <w:lang w:eastAsia="id-ID"/>
        </w:rPr>
      </w:pPr>
      <w:hyperlink w:anchor="_Toc14529687" w:history="1">
        <w:r w:rsidR="00097CA9" w:rsidRPr="00443354">
          <w:rPr>
            <w:rStyle w:val="Hyperlink"/>
            <w:noProof/>
          </w:rPr>
          <w:t>Tabel 6.2 Hasil tingkat  kesadaran keamanan informasi area penggunaan email.</w:t>
        </w:r>
        <w:r w:rsidR="00097CA9">
          <w:rPr>
            <w:noProof/>
            <w:webHidden/>
          </w:rPr>
          <w:tab/>
        </w:r>
        <w:r w:rsidR="00097CA9">
          <w:rPr>
            <w:noProof/>
            <w:webHidden/>
          </w:rPr>
          <w:fldChar w:fldCharType="begin"/>
        </w:r>
        <w:r w:rsidR="00097CA9">
          <w:rPr>
            <w:noProof/>
            <w:webHidden/>
          </w:rPr>
          <w:instrText xml:space="preserve"> PAGEREF _Toc14529687 \h </w:instrText>
        </w:r>
        <w:r w:rsidR="00097CA9">
          <w:rPr>
            <w:noProof/>
            <w:webHidden/>
          </w:rPr>
        </w:r>
        <w:r w:rsidR="00097CA9">
          <w:rPr>
            <w:noProof/>
            <w:webHidden/>
          </w:rPr>
          <w:fldChar w:fldCharType="separate"/>
        </w:r>
        <w:r w:rsidR="003D734D">
          <w:rPr>
            <w:noProof/>
            <w:webHidden/>
          </w:rPr>
          <w:t>101</w:t>
        </w:r>
        <w:r w:rsidR="00097CA9">
          <w:rPr>
            <w:noProof/>
            <w:webHidden/>
          </w:rPr>
          <w:fldChar w:fldCharType="end"/>
        </w:r>
      </w:hyperlink>
    </w:p>
    <w:p w14:paraId="57D32FF4" w14:textId="135A0AFA" w:rsidR="00097CA9" w:rsidRDefault="00950B05">
      <w:pPr>
        <w:pStyle w:val="TableofFigures"/>
        <w:tabs>
          <w:tab w:val="right" w:leader="dot" w:pos="5546"/>
        </w:tabs>
        <w:rPr>
          <w:rFonts w:asciiTheme="minorHAnsi" w:eastAsiaTheme="minorEastAsia" w:hAnsiTheme="minorHAnsi"/>
          <w:noProof/>
          <w:lang w:eastAsia="id-ID"/>
        </w:rPr>
      </w:pPr>
      <w:hyperlink w:anchor="_Toc14529688" w:history="1">
        <w:r w:rsidR="00097CA9" w:rsidRPr="00443354">
          <w:rPr>
            <w:rStyle w:val="Hyperlink"/>
            <w:noProof/>
          </w:rPr>
          <w:t>Tabel 6.3 Hasil tingkat  kesadaran keamanan informasi area penggunaan internet</w:t>
        </w:r>
        <w:r w:rsidR="00097CA9">
          <w:rPr>
            <w:noProof/>
            <w:webHidden/>
          </w:rPr>
          <w:tab/>
        </w:r>
        <w:r w:rsidR="00097CA9">
          <w:rPr>
            <w:noProof/>
            <w:webHidden/>
          </w:rPr>
          <w:fldChar w:fldCharType="begin"/>
        </w:r>
        <w:r w:rsidR="00097CA9">
          <w:rPr>
            <w:noProof/>
            <w:webHidden/>
          </w:rPr>
          <w:instrText xml:space="preserve"> PAGEREF _Toc14529688 \h </w:instrText>
        </w:r>
        <w:r w:rsidR="00097CA9">
          <w:rPr>
            <w:noProof/>
            <w:webHidden/>
          </w:rPr>
        </w:r>
        <w:r w:rsidR="00097CA9">
          <w:rPr>
            <w:noProof/>
            <w:webHidden/>
          </w:rPr>
          <w:fldChar w:fldCharType="separate"/>
        </w:r>
        <w:r w:rsidR="003D734D">
          <w:rPr>
            <w:noProof/>
            <w:webHidden/>
          </w:rPr>
          <w:t>102</w:t>
        </w:r>
        <w:r w:rsidR="00097CA9">
          <w:rPr>
            <w:noProof/>
            <w:webHidden/>
          </w:rPr>
          <w:fldChar w:fldCharType="end"/>
        </w:r>
      </w:hyperlink>
    </w:p>
    <w:p w14:paraId="5BE37C48" w14:textId="0EFD78A8" w:rsidR="00097CA9" w:rsidRDefault="00950B05">
      <w:pPr>
        <w:pStyle w:val="TableofFigures"/>
        <w:tabs>
          <w:tab w:val="right" w:leader="dot" w:pos="5546"/>
        </w:tabs>
        <w:rPr>
          <w:rFonts w:asciiTheme="minorHAnsi" w:eastAsiaTheme="minorEastAsia" w:hAnsiTheme="minorHAnsi"/>
          <w:noProof/>
          <w:lang w:eastAsia="id-ID"/>
        </w:rPr>
      </w:pPr>
      <w:hyperlink w:anchor="_Toc14529689" w:history="1">
        <w:r w:rsidR="00097CA9" w:rsidRPr="00443354">
          <w:rPr>
            <w:rStyle w:val="Hyperlink"/>
            <w:noProof/>
          </w:rPr>
          <w:t>Tabel 6.4 Hasil tingkat  kesadaran keamanan informasi area penggunaan media sosial</w:t>
        </w:r>
        <w:r w:rsidR="00097CA9">
          <w:rPr>
            <w:noProof/>
            <w:webHidden/>
          </w:rPr>
          <w:tab/>
        </w:r>
        <w:r w:rsidR="00097CA9">
          <w:rPr>
            <w:noProof/>
            <w:webHidden/>
          </w:rPr>
          <w:fldChar w:fldCharType="begin"/>
        </w:r>
        <w:r w:rsidR="00097CA9">
          <w:rPr>
            <w:noProof/>
            <w:webHidden/>
          </w:rPr>
          <w:instrText xml:space="preserve"> PAGEREF _Toc14529689 \h </w:instrText>
        </w:r>
        <w:r w:rsidR="00097CA9">
          <w:rPr>
            <w:noProof/>
            <w:webHidden/>
          </w:rPr>
        </w:r>
        <w:r w:rsidR="00097CA9">
          <w:rPr>
            <w:noProof/>
            <w:webHidden/>
          </w:rPr>
          <w:fldChar w:fldCharType="separate"/>
        </w:r>
        <w:r w:rsidR="003D734D">
          <w:rPr>
            <w:noProof/>
            <w:webHidden/>
          </w:rPr>
          <w:t>103</w:t>
        </w:r>
        <w:r w:rsidR="00097CA9">
          <w:rPr>
            <w:noProof/>
            <w:webHidden/>
          </w:rPr>
          <w:fldChar w:fldCharType="end"/>
        </w:r>
      </w:hyperlink>
    </w:p>
    <w:p w14:paraId="4123AB6D" w14:textId="0661CBE6" w:rsidR="00097CA9" w:rsidRDefault="00950B05">
      <w:pPr>
        <w:pStyle w:val="TableofFigures"/>
        <w:tabs>
          <w:tab w:val="right" w:leader="dot" w:pos="5546"/>
        </w:tabs>
        <w:rPr>
          <w:rFonts w:asciiTheme="minorHAnsi" w:eastAsiaTheme="minorEastAsia" w:hAnsiTheme="minorHAnsi"/>
          <w:noProof/>
          <w:lang w:eastAsia="id-ID"/>
        </w:rPr>
      </w:pPr>
      <w:hyperlink w:anchor="_Toc14529690" w:history="1">
        <w:r w:rsidR="00097CA9" w:rsidRPr="00443354">
          <w:rPr>
            <w:rStyle w:val="Hyperlink"/>
            <w:noProof/>
          </w:rPr>
          <w:t>Tabel 6.5 Hasil tingkat  kesadaran keamanan informasi area keamanan perangkat desktop</w:t>
        </w:r>
        <w:r w:rsidR="00097CA9">
          <w:rPr>
            <w:noProof/>
            <w:webHidden/>
          </w:rPr>
          <w:tab/>
        </w:r>
        <w:r w:rsidR="00097CA9">
          <w:rPr>
            <w:noProof/>
            <w:webHidden/>
          </w:rPr>
          <w:fldChar w:fldCharType="begin"/>
        </w:r>
        <w:r w:rsidR="00097CA9">
          <w:rPr>
            <w:noProof/>
            <w:webHidden/>
          </w:rPr>
          <w:instrText xml:space="preserve"> PAGEREF _Toc14529690 \h </w:instrText>
        </w:r>
        <w:r w:rsidR="00097CA9">
          <w:rPr>
            <w:noProof/>
            <w:webHidden/>
          </w:rPr>
        </w:r>
        <w:r w:rsidR="00097CA9">
          <w:rPr>
            <w:noProof/>
            <w:webHidden/>
          </w:rPr>
          <w:fldChar w:fldCharType="separate"/>
        </w:r>
        <w:r w:rsidR="003D734D">
          <w:rPr>
            <w:noProof/>
            <w:webHidden/>
          </w:rPr>
          <w:t>104</w:t>
        </w:r>
        <w:r w:rsidR="00097CA9">
          <w:rPr>
            <w:noProof/>
            <w:webHidden/>
          </w:rPr>
          <w:fldChar w:fldCharType="end"/>
        </w:r>
      </w:hyperlink>
    </w:p>
    <w:p w14:paraId="10744333" w14:textId="25E98A33" w:rsidR="00097CA9" w:rsidRDefault="00950B05">
      <w:pPr>
        <w:pStyle w:val="TableofFigures"/>
        <w:tabs>
          <w:tab w:val="right" w:leader="dot" w:pos="5546"/>
        </w:tabs>
        <w:rPr>
          <w:rFonts w:asciiTheme="minorHAnsi" w:eastAsiaTheme="minorEastAsia" w:hAnsiTheme="minorHAnsi"/>
          <w:noProof/>
          <w:lang w:eastAsia="id-ID"/>
        </w:rPr>
      </w:pPr>
      <w:hyperlink w:anchor="_Toc14529691" w:history="1">
        <w:r w:rsidR="00097CA9" w:rsidRPr="00443354">
          <w:rPr>
            <w:rStyle w:val="Hyperlink"/>
            <w:noProof/>
          </w:rPr>
          <w:t>Tabel 6.6 Hasil tingkat  kesadaran keamanan informasi area penanganan informasi</w:t>
        </w:r>
        <w:r w:rsidR="00097CA9">
          <w:rPr>
            <w:noProof/>
            <w:webHidden/>
          </w:rPr>
          <w:tab/>
        </w:r>
        <w:r w:rsidR="00097CA9">
          <w:rPr>
            <w:noProof/>
            <w:webHidden/>
          </w:rPr>
          <w:fldChar w:fldCharType="begin"/>
        </w:r>
        <w:r w:rsidR="00097CA9">
          <w:rPr>
            <w:noProof/>
            <w:webHidden/>
          </w:rPr>
          <w:instrText xml:space="preserve"> PAGEREF _Toc14529691 \h </w:instrText>
        </w:r>
        <w:r w:rsidR="00097CA9">
          <w:rPr>
            <w:noProof/>
            <w:webHidden/>
          </w:rPr>
        </w:r>
        <w:r w:rsidR="00097CA9">
          <w:rPr>
            <w:noProof/>
            <w:webHidden/>
          </w:rPr>
          <w:fldChar w:fldCharType="separate"/>
        </w:r>
        <w:r w:rsidR="003D734D">
          <w:rPr>
            <w:noProof/>
            <w:webHidden/>
          </w:rPr>
          <w:t>105</w:t>
        </w:r>
        <w:r w:rsidR="00097CA9">
          <w:rPr>
            <w:noProof/>
            <w:webHidden/>
          </w:rPr>
          <w:fldChar w:fldCharType="end"/>
        </w:r>
      </w:hyperlink>
    </w:p>
    <w:p w14:paraId="5742C3C2" w14:textId="218007D3" w:rsidR="00097CA9" w:rsidRDefault="00950B05">
      <w:pPr>
        <w:pStyle w:val="TableofFigures"/>
        <w:tabs>
          <w:tab w:val="right" w:leader="dot" w:pos="5546"/>
        </w:tabs>
        <w:rPr>
          <w:rFonts w:asciiTheme="minorHAnsi" w:eastAsiaTheme="minorEastAsia" w:hAnsiTheme="minorHAnsi"/>
          <w:noProof/>
          <w:lang w:eastAsia="id-ID"/>
        </w:rPr>
      </w:pPr>
      <w:hyperlink w:anchor="_Toc14529692" w:history="1">
        <w:r w:rsidR="00097CA9" w:rsidRPr="00443354">
          <w:rPr>
            <w:rStyle w:val="Hyperlink"/>
            <w:noProof/>
          </w:rPr>
          <w:t>Tabel 6.7 Hasil tingkat  kesadaran keamanan informasi area pelaporan insiden</w:t>
        </w:r>
        <w:r w:rsidR="00097CA9">
          <w:rPr>
            <w:noProof/>
            <w:webHidden/>
          </w:rPr>
          <w:tab/>
        </w:r>
        <w:r w:rsidR="00097CA9">
          <w:rPr>
            <w:noProof/>
            <w:webHidden/>
          </w:rPr>
          <w:fldChar w:fldCharType="begin"/>
        </w:r>
        <w:r w:rsidR="00097CA9">
          <w:rPr>
            <w:noProof/>
            <w:webHidden/>
          </w:rPr>
          <w:instrText xml:space="preserve"> PAGEREF _Toc14529692 \h </w:instrText>
        </w:r>
        <w:r w:rsidR="00097CA9">
          <w:rPr>
            <w:noProof/>
            <w:webHidden/>
          </w:rPr>
        </w:r>
        <w:r w:rsidR="00097CA9">
          <w:rPr>
            <w:noProof/>
            <w:webHidden/>
          </w:rPr>
          <w:fldChar w:fldCharType="separate"/>
        </w:r>
        <w:r w:rsidR="003D734D">
          <w:rPr>
            <w:noProof/>
            <w:webHidden/>
          </w:rPr>
          <w:t>106</w:t>
        </w:r>
        <w:r w:rsidR="00097CA9">
          <w:rPr>
            <w:noProof/>
            <w:webHidden/>
          </w:rPr>
          <w:fldChar w:fldCharType="end"/>
        </w:r>
      </w:hyperlink>
    </w:p>
    <w:p w14:paraId="375CC736" w14:textId="19F6CD70" w:rsidR="00097CA9" w:rsidRDefault="00950B05">
      <w:pPr>
        <w:pStyle w:val="TableofFigures"/>
        <w:tabs>
          <w:tab w:val="right" w:leader="dot" w:pos="5546"/>
        </w:tabs>
        <w:rPr>
          <w:rFonts w:asciiTheme="minorHAnsi" w:eastAsiaTheme="minorEastAsia" w:hAnsiTheme="minorHAnsi"/>
          <w:noProof/>
          <w:lang w:eastAsia="id-ID"/>
        </w:rPr>
      </w:pPr>
      <w:hyperlink w:anchor="_Toc14529693" w:history="1">
        <w:r w:rsidR="00097CA9" w:rsidRPr="00443354">
          <w:rPr>
            <w:rStyle w:val="Hyperlink"/>
            <w:noProof/>
          </w:rPr>
          <w:t>Tabel 6.8 Hasil tingkat  kesadaran keamanan informasi area backup data.</w:t>
        </w:r>
        <w:r w:rsidR="00097CA9">
          <w:rPr>
            <w:noProof/>
            <w:webHidden/>
          </w:rPr>
          <w:tab/>
        </w:r>
        <w:r w:rsidR="00097CA9">
          <w:rPr>
            <w:noProof/>
            <w:webHidden/>
          </w:rPr>
          <w:fldChar w:fldCharType="begin"/>
        </w:r>
        <w:r w:rsidR="00097CA9">
          <w:rPr>
            <w:noProof/>
            <w:webHidden/>
          </w:rPr>
          <w:instrText xml:space="preserve"> PAGEREF _Toc14529693 \h </w:instrText>
        </w:r>
        <w:r w:rsidR="00097CA9">
          <w:rPr>
            <w:noProof/>
            <w:webHidden/>
          </w:rPr>
        </w:r>
        <w:r w:rsidR="00097CA9">
          <w:rPr>
            <w:noProof/>
            <w:webHidden/>
          </w:rPr>
          <w:fldChar w:fldCharType="separate"/>
        </w:r>
        <w:r w:rsidR="003D734D">
          <w:rPr>
            <w:noProof/>
            <w:webHidden/>
          </w:rPr>
          <w:t>107</w:t>
        </w:r>
        <w:r w:rsidR="00097CA9">
          <w:rPr>
            <w:noProof/>
            <w:webHidden/>
          </w:rPr>
          <w:fldChar w:fldCharType="end"/>
        </w:r>
      </w:hyperlink>
    </w:p>
    <w:p w14:paraId="7D53455F" w14:textId="63F47407" w:rsidR="00097CA9" w:rsidRDefault="00950B05">
      <w:pPr>
        <w:pStyle w:val="TableofFigures"/>
        <w:tabs>
          <w:tab w:val="right" w:leader="dot" w:pos="5546"/>
        </w:tabs>
        <w:rPr>
          <w:rFonts w:asciiTheme="minorHAnsi" w:eastAsiaTheme="minorEastAsia" w:hAnsiTheme="minorHAnsi"/>
          <w:noProof/>
          <w:lang w:eastAsia="id-ID"/>
        </w:rPr>
      </w:pPr>
      <w:hyperlink w:anchor="_Toc14529694" w:history="1">
        <w:r w:rsidR="00097CA9" w:rsidRPr="00443354">
          <w:rPr>
            <w:rStyle w:val="Hyperlink"/>
            <w:noProof/>
          </w:rPr>
          <w:t>Tabel 6.9 Hasil tingkat  kesadaran keamanan informasi area social engineering</w:t>
        </w:r>
        <w:r w:rsidR="00097CA9">
          <w:rPr>
            <w:noProof/>
            <w:webHidden/>
          </w:rPr>
          <w:tab/>
        </w:r>
        <w:r w:rsidR="00097CA9">
          <w:rPr>
            <w:noProof/>
            <w:webHidden/>
          </w:rPr>
          <w:fldChar w:fldCharType="begin"/>
        </w:r>
        <w:r w:rsidR="00097CA9">
          <w:rPr>
            <w:noProof/>
            <w:webHidden/>
          </w:rPr>
          <w:instrText xml:space="preserve"> PAGEREF _Toc14529694 \h </w:instrText>
        </w:r>
        <w:r w:rsidR="00097CA9">
          <w:rPr>
            <w:noProof/>
            <w:webHidden/>
          </w:rPr>
        </w:r>
        <w:r w:rsidR="00097CA9">
          <w:rPr>
            <w:noProof/>
            <w:webHidden/>
          </w:rPr>
          <w:fldChar w:fldCharType="separate"/>
        </w:r>
        <w:r w:rsidR="003D734D">
          <w:rPr>
            <w:noProof/>
            <w:webHidden/>
          </w:rPr>
          <w:t>108</w:t>
        </w:r>
        <w:r w:rsidR="00097CA9">
          <w:rPr>
            <w:noProof/>
            <w:webHidden/>
          </w:rPr>
          <w:fldChar w:fldCharType="end"/>
        </w:r>
      </w:hyperlink>
    </w:p>
    <w:p w14:paraId="7E9936C8" w14:textId="00ED571F" w:rsidR="00097CA9" w:rsidRDefault="00950B05">
      <w:pPr>
        <w:pStyle w:val="TableofFigures"/>
        <w:tabs>
          <w:tab w:val="right" w:leader="dot" w:pos="5546"/>
        </w:tabs>
        <w:rPr>
          <w:rFonts w:asciiTheme="minorHAnsi" w:eastAsiaTheme="minorEastAsia" w:hAnsiTheme="minorHAnsi"/>
          <w:noProof/>
          <w:lang w:eastAsia="id-ID"/>
        </w:rPr>
      </w:pPr>
      <w:hyperlink w:anchor="_Toc14529695" w:history="1">
        <w:r w:rsidR="00097CA9" w:rsidRPr="00443354">
          <w:rPr>
            <w:rStyle w:val="Hyperlink"/>
            <w:noProof/>
          </w:rPr>
          <w:t>Tabel 6.10 Hasil tingkat  kesadaran keamanan informasi area malware.</w:t>
        </w:r>
        <w:r w:rsidR="00097CA9">
          <w:rPr>
            <w:noProof/>
            <w:webHidden/>
          </w:rPr>
          <w:tab/>
        </w:r>
        <w:r w:rsidR="00097CA9">
          <w:rPr>
            <w:noProof/>
            <w:webHidden/>
          </w:rPr>
          <w:fldChar w:fldCharType="begin"/>
        </w:r>
        <w:r w:rsidR="00097CA9">
          <w:rPr>
            <w:noProof/>
            <w:webHidden/>
          </w:rPr>
          <w:instrText xml:space="preserve"> PAGEREF _Toc14529695 \h </w:instrText>
        </w:r>
        <w:r w:rsidR="00097CA9">
          <w:rPr>
            <w:noProof/>
            <w:webHidden/>
          </w:rPr>
        </w:r>
        <w:r w:rsidR="00097CA9">
          <w:rPr>
            <w:noProof/>
            <w:webHidden/>
          </w:rPr>
          <w:fldChar w:fldCharType="separate"/>
        </w:r>
        <w:r w:rsidR="003D734D">
          <w:rPr>
            <w:noProof/>
            <w:webHidden/>
          </w:rPr>
          <w:t>109</w:t>
        </w:r>
        <w:r w:rsidR="00097CA9">
          <w:rPr>
            <w:noProof/>
            <w:webHidden/>
          </w:rPr>
          <w:fldChar w:fldCharType="end"/>
        </w:r>
      </w:hyperlink>
    </w:p>
    <w:p w14:paraId="56D79ECD" w14:textId="5F797293" w:rsidR="00097CA9" w:rsidRDefault="00950B05">
      <w:pPr>
        <w:pStyle w:val="TableofFigures"/>
        <w:tabs>
          <w:tab w:val="right" w:leader="dot" w:pos="5546"/>
        </w:tabs>
        <w:rPr>
          <w:rFonts w:asciiTheme="minorHAnsi" w:eastAsiaTheme="minorEastAsia" w:hAnsiTheme="minorHAnsi"/>
          <w:noProof/>
          <w:lang w:eastAsia="id-ID"/>
        </w:rPr>
      </w:pPr>
      <w:hyperlink w:anchor="_Toc14529696" w:history="1">
        <w:r w:rsidR="00097CA9" w:rsidRPr="00443354">
          <w:rPr>
            <w:rStyle w:val="Hyperlink"/>
            <w:noProof/>
          </w:rPr>
          <w:t>Tabel 6.11 Information security awareness maps.</w:t>
        </w:r>
        <w:r w:rsidR="00097CA9">
          <w:rPr>
            <w:noProof/>
            <w:webHidden/>
          </w:rPr>
          <w:tab/>
        </w:r>
        <w:r w:rsidR="00097CA9">
          <w:rPr>
            <w:noProof/>
            <w:webHidden/>
          </w:rPr>
          <w:fldChar w:fldCharType="begin"/>
        </w:r>
        <w:r w:rsidR="00097CA9">
          <w:rPr>
            <w:noProof/>
            <w:webHidden/>
          </w:rPr>
          <w:instrText xml:space="preserve"> PAGEREF _Toc14529696 \h </w:instrText>
        </w:r>
        <w:r w:rsidR="00097CA9">
          <w:rPr>
            <w:noProof/>
            <w:webHidden/>
          </w:rPr>
        </w:r>
        <w:r w:rsidR="00097CA9">
          <w:rPr>
            <w:noProof/>
            <w:webHidden/>
          </w:rPr>
          <w:fldChar w:fldCharType="separate"/>
        </w:r>
        <w:r w:rsidR="003D734D">
          <w:rPr>
            <w:noProof/>
            <w:webHidden/>
          </w:rPr>
          <w:t>110</w:t>
        </w:r>
        <w:r w:rsidR="00097CA9">
          <w:rPr>
            <w:noProof/>
            <w:webHidden/>
          </w:rPr>
          <w:fldChar w:fldCharType="end"/>
        </w:r>
      </w:hyperlink>
    </w:p>
    <w:p w14:paraId="28F3F9F6" w14:textId="536B571F" w:rsidR="00097CA9" w:rsidRDefault="00950B05">
      <w:pPr>
        <w:pStyle w:val="TableofFigures"/>
        <w:tabs>
          <w:tab w:val="right" w:leader="dot" w:pos="5546"/>
        </w:tabs>
        <w:rPr>
          <w:rFonts w:asciiTheme="minorHAnsi" w:eastAsiaTheme="minorEastAsia" w:hAnsiTheme="minorHAnsi"/>
          <w:noProof/>
          <w:lang w:eastAsia="id-ID"/>
        </w:rPr>
      </w:pPr>
      <w:hyperlink w:anchor="_Toc14529697" w:history="1">
        <w:r w:rsidR="00097CA9" w:rsidRPr="00443354">
          <w:rPr>
            <w:rStyle w:val="Hyperlink"/>
            <w:noProof/>
          </w:rPr>
          <w:t>Tabel 6.12 Prioritasi topik kesadaran keamanan informasi.</w:t>
        </w:r>
        <w:r w:rsidR="00097CA9">
          <w:rPr>
            <w:noProof/>
            <w:webHidden/>
          </w:rPr>
          <w:tab/>
        </w:r>
        <w:r w:rsidR="00097CA9">
          <w:rPr>
            <w:noProof/>
            <w:webHidden/>
          </w:rPr>
          <w:fldChar w:fldCharType="begin"/>
        </w:r>
        <w:r w:rsidR="00097CA9">
          <w:rPr>
            <w:noProof/>
            <w:webHidden/>
          </w:rPr>
          <w:instrText xml:space="preserve"> PAGEREF _Toc14529697 \h </w:instrText>
        </w:r>
        <w:r w:rsidR="00097CA9">
          <w:rPr>
            <w:noProof/>
            <w:webHidden/>
          </w:rPr>
        </w:r>
        <w:r w:rsidR="00097CA9">
          <w:rPr>
            <w:noProof/>
            <w:webHidden/>
          </w:rPr>
          <w:fldChar w:fldCharType="separate"/>
        </w:r>
        <w:r w:rsidR="003D734D">
          <w:rPr>
            <w:noProof/>
            <w:webHidden/>
          </w:rPr>
          <w:t>111</w:t>
        </w:r>
        <w:r w:rsidR="00097CA9">
          <w:rPr>
            <w:noProof/>
            <w:webHidden/>
          </w:rPr>
          <w:fldChar w:fldCharType="end"/>
        </w:r>
      </w:hyperlink>
    </w:p>
    <w:p w14:paraId="32C923E4" w14:textId="32F0104A" w:rsidR="00097CA9" w:rsidRDefault="00950B05">
      <w:pPr>
        <w:pStyle w:val="TableofFigures"/>
        <w:tabs>
          <w:tab w:val="right" w:leader="dot" w:pos="5546"/>
        </w:tabs>
        <w:rPr>
          <w:rFonts w:asciiTheme="minorHAnsi" w:eastAsiaTheme="minorEastAsia" w:hAnsiTheme="minorHAnsi"/>
          <w:noProof/>
          <w:lang w:eastAsia="id-ID"/>
        </w:rPr>
      </w:pPr>
      <w:hyperlink w:anchor="_Toc14529698" w:history="1">
        <w:r w:rsidR="00097CA9" w:rsidRPr="00443354">
          <w:rPr>
            <w:rStyle w:val="Hyperlink"/>
            <w:noProof/>
          </w:rPr>
          <w:t>Tabel 6.13 Tabel kategorisasai media penyampaian berdasarkan dimensi</w:t>
        </w:r>
        <w:r w:rsidR="00097CA9">
          <w:rPr>
            <w:noProof/>
            <w:webHidden/>
          </w:rPr>
          <w:tab/>
        </w:r>
        <w:r w:rsidR="00097CA9">
          <w:rPr>
            <w:noProof/>
            <w:webHidden/>
          </w:rPr>
          <w:fldChar w:fldCharType="begin"/>
        </w:r>
        <w:r w:rsidR="00097CA9">
          <w:rPr>
            <w:noProof/>
            <w:webHidden/>
          </w:rPr>
          <w:instrText xml:space="preserve"> PAGEREF _Toc14529698 \h </w:instrText>
        </w:r>
        <w:r w:rsidR="00097CA9">
          <w:rPr>
            <w:noProof/>
            <w:webHidden/>
          </w:rPr>
        </w:r>
        <w:r w:rsidR="00097CA9">
          <w:rPr>
            <w:noProof/>
            <w:webHidden/>
          </w:rPr>
          <w:fldChar w:fldCharType="separate"/>
        </w:r>
        <w:r w:rsidR="003D734D">
          <w:rPr>
            <w:noProof/>
            <w:webHidden/>
          </w:rPr>
          <w:t>117</w:t>
        </w:r>
        <w:r w:rsidR="00097CA9">
          <w:rPr>
            <w:noProof/>
            <w:webHidden/>
          </w:rPr>
          <w:fldChar w:fldCharType="end"/>
        </w:r>
      </w:hyperlink>
    </w:p>
    <w:p w14:paraId="6972AD47" w14:textId="271E350A" w:rsidR="00097CA9" w:rsidRDefault="00950B05">
      <w:pPr>
        <w:pStyle w:val="TableofFigures"/>
        <w:tabs>
          <w:tab w:val="right" w:leader="dot" w:pos="5546"/>
        </w:tabs>
        <w:rPr>
          <w:rFonts w:asciiTheme="minorHAnsi" w:eastAsiaTheme="minorEastAsia" w:hAnsiTheme="minorHAnsi"/>
          <w:noProof/>
          <w:lang w:eastAsia="id-ID"/>
        </w:rPr>
      </w:pPr>
      <w:hyperlink w:anchor="_Toc14529699" w:history="1">
        <w:r w:rsidR="00097CA9" w:rsidRPr="00443354">
          <w:rPr>
            <w:rStyle w:val="Hyperlink"/>
            <w:noProof/>
          </w:rPr>
          <w:t>Tabel 6.14 Rancangan rekomendasi</w:t>
        </w:r>
        <w:r w:rsidR="00097CA9">
          <w:rPr>
            <w:noProof/>
            <w:webHidden/>
          </w:rPr>
          <w:tab/>
        </w:r>
        <w:r w:rsidR="00097CA9">
          <w:rPr>
            <w:noProof/>
            <w:webHidden/>
          </w:rPr>
          <w:fldChar w:fldCharType="begin"/>
        </w:r>
        <w:r w:rsidR="00097CA9">
          <w:rPr>
            <w:noProof/>
            <w:webHidden/>
          </w:rPr>
          <w:instrText xml:space="preserve"> PAGEREF _Toc14529699 \h </w:instrText>
        </w:r>
        <w:r w:rsidR="00097CA9">
          <w:rPr>
            <w:noProof/>
            <w:webHidden/>
          </w:rPr>
        </w:r>
        <w:r w:rsidR="00097CA9">
          <w:rPr>
            <w:noProof/>
            <w:webHidden/>
          </w:rPr>
          <w:fldChar w:fldCharType="separate"/>
        </w:r>
        <w:r w:rsidR="003D734D">
          <w:rPr>
            <w:noProof/>
            <w:webHidden/>
          </w:rPr>
          <w:t>123</w:t>
        </w:r>
        <w:r w:rsidR="00097CA9">
          <w:rPr>
            <w:noProof/>
            <w:webHidden/>
          </w:rPr>
          <w:fldChar w:fldCharType="end"/>
        </w:r>
      </w:hyperlink>
    </w:p>
    <w:p w14:paraId="6F6E799F" w14:textId="1F6F651D" w:rsidR="00097CA9" w:rsidRDefault="00950B05">
      <w:pPr>
        <w:pStyle w:val="TableofFigures"/>
        <w:tabs>
          <w:tab w:val="right" w:leader="dot" w:pos="5546"/>
        </w:tabs>
        <w:rPr>
          <w:rFonts w:asciiTheme="minorHAnsi" w:eastAsiaTheme="minorEastAsia" w:hAnsiTheme="minorHAnsi"/>
          <w:noProof/>
          <w:lang w:eastAsia="id-ID"/>
        </w:rPr>
      </w:pPr>
      <w:hyperlink w:anchor="_Toc14529700" w:history="1">
        <w:r w:rsidR="00097CA9" w:rsidRPr="00443354">
          <w:rPr>
            <w:rStyle w:val="Hyperlink"/>
            <w:noProof/>
          </w:rPr>
          <w:t>Tabel 6.15 Materi keamanan informasi</w:t>
        </w:r>
        <w:r w:rsidR="00097CA9">
          <w:rPr>
            <w:noProof/>
            <w:webHidden/>
          </w:rPr>
          <w:tab/>
        </w:r>
        <w:r w:rsidR="00097CA9">
          <w:rPr>
            <w:noProof/>
            <w:webHidden/>
          </w:rPr>
          <w:fldChar w:fldCharType="begin"/>
        </w:r>
        <w:r w:rsidR="00097CA9">
          <w:rPr>
            <w:noProof/>
            <w:webHidden/>
          </w:rPr>
          <w:instrText xml:space="preserve"> PAGEREF _Toc14529700 \h </w:instrText>
        </w:r>
        <w:r w:rsidR="00097CA9">
          <w:rPr>
            <w:noProof/>
            <w:webHidden/>
          </w:rPr>
        </w:r>
        <w:r w:rsidR="00097CA9">
          <w:rPr>
            <w:noProof/>
            <w:webHidden/>
          </w:rPr>
          <w:fldChar w:fldCharType="separate"/>
        </w:r>
        <w:r w:rsidR="003D734D">
          <w:rPr>
            <w:noProof/>
            <w:webHidden/>
          </w:rPr>
          <w:t>131</w:t>
        </w:r>
        <w:r w:rsidR="00097CA9">
          <w:rPr>
            <w:noProof/>
            <w:webHidden/>
          </w:rPr>
          <w:fldChar w:fldCharType="end"/>
        </w:r>
      </w:hyperlink>
    </w:p>
    <w:p w14:paraId="7C3CBA20" w14:textId="424408C6" w:rsidR="00097CA9" w:rsidRDefault="00950B05">
      <w:pPr>
        <w:pStyle w:val="TableofFigures"/>
        <w:tabs>
          <w:tab w:val="right" w:leader="dot" w:pos="5546"/>
        </w:tabs>
        <w:rPr>
          <w:rFonts w:asciiTheme="minorHAnsi" w:eastAsiaTheme="minorEastAsia" w:hAnsiTheme="minorHAnsi"/>
          <w:noProof/>
          <w:lang w:eastAsia="id-ID"/>
        </w:rPr>
      </w:pPr>
      <w:hyperlink w:anchor="_Toc14529701" w:history="1">
        <w:r w:rsidR="00097CA9" w:rsidRPr="00443354">
          <w:rPr>
            <w:rStyle w:val="Hyperlink"/>
            <w:noProof/>
          </w:rPr>
          <w:t>Tabel 6.16 Hasil expert judgement rancangan rekomendasi</w:t>
        </w:r>
        <w:r w:rsidR="00097CA9">
          <w:rPr>
            <w:noProof/>
            <w:webHidden/>
          </w:rPr>
          <w:tab/>
        </w:r>
        <w:r w:rsidR="00097CA9">
          <w:rPr>
            <w:noProof/>
            <w:webHidden/>
          </w:rPr>
          <w:fldChar w:fldCharType="begin"/>
        </w:r>
        <w:r w:rsidR="00097CA9">
          <w:rPr>
            <w:noProof/>
            <w:webHidden/>
          </w:rPr>
          <w:instrText xml:space="preserve"> PAGEREF _Toc14529701 \h </w:instrText>
        </w:r>
        <w:r w:rsidR="00097CA9">
          <w:rPr>
            <w:noProof/>
            <w:webHidden/>
          </w:rPr>
        </w:r>
        <w:r w:rsidR="00097CA9">
          <w:rPr>
            <w:noProof/>
            <w:webHidden/>
          </w:rPr>
          <w:fldChar w:fldCharType="separate"/>
        </w:r>
        <w:r w:rsidR="003D734D">
          <w:rPr>
            <w:noProof/>
            <w:webHidden/>
          </w:rPr>
          <w:t>134</w:t>
        </w:r>
        <w:r w:rsidR="00097CA9">
          <w:rPr>
            <w:noProof/>
            <w:webHidden/>
          </w:rPr>
          <w:fldChar w:fldCharType="end"/>
        </w:r>
      </w:hyperlink>
    </w:p>
    <w:p w14:paraId="40BD5716" w14:textId="0433DEA7" w:rsidR="00097CA9" w:rsidRDefault="00950B05">
      <w:pPr>
        <w:pStyle w:val="TableofFigures"/>
        <w:tabs>
          <w:tab w:val="right" w:leader="dot" w:pos="5546"/>
        </w:tabs>
        <w:rPr>
          <w:rFonts w:asciiTheme="minorHAnsi" w:eastAsiaTheme="minorEastAsia" w:hAnsiTheme="minorHAnsi"/>
          <w:noProof/>
          <w:lang w:eastAsia="id-ID"/>
        </w:rPr>
      </w:pPr>
      <w:hyperlink w:anchor="_Toc14529702" w:history="1">
        <w:r w:rsidR="00097CA9" w:rsidRPr="00443354">
          <w:rPr>
            <w:rStyle w:val="Hyperlink"/>
            <w:noProof/>
          </w:rPr>
          <w:t>Tabel 6.17 Hasil expert judgement tentang konten keamanan informasi</w:t>
        </w:r>
        <w:r w:rsidR="00097CA9">
          <w:rPr>
            <w:noProof/>
            <w:webHidden/>
          </w:rPr>
          <w:tab/>
        </w:r>
        <w:r w:rsidR="00097CA9">
          <w:rPr>
            <w:noProof/>
            <w:webHidden/>
          </w:rPr>
          <w:fldChar w:fldCharType="begin"/>
        </w:r>
        <w:r w:rsidR="00097CA9">
          <w:rPr>
            <w:noProof/>
            <w:webHidden/>
          </w:rPr>
          <w:instrText xml:space="preserve"> PAGEREF _Toc14529702 \h </w:instrText>
        </w:r>
        <w:r w:rsidR="00097CA9">
          <w:rPr>
            <w:noProof/>
            <w:webHidden/>
          </w:rPr>
        </w:r>
        <w:r w:rsidR="00097CA9">
          <w:rPr>
            <w:noProof/>
            <w:webHidden/>
          </w:rPr>
          <w:fldChar w:fldCharType="separate"/>
        </w:r>
        <w:r w:rsidR="003D734D">
          <w:rPr>
            <w:noProof/>
            <w:webHidden/>
          </w:rPr>
          <w:t>141</w:t>
        </w:r>
        <w:r w:rsidR="00097CA9">
          <w:rPr>
            <w:noProof/>
            <w:webHidden/>
          </w:rPr>
          <w:fldChar w:fldCharType="end"/>
        </w:r>
      </w:hyperlink>
    </w:p>
    <w:p w14:paraId="3AC2AB67" w14:textId="4D2FE406" w:rsidR="00097CA9" w:rsidRDefault="00950B05">
      <w:pPr>
        <w:pStyle w:val="TableofFigures"/>
        <w:tabs>
          <w:tab w:val="right" w:leader="dot" w:pos="5546"/>
        </w:tabs>
        <w:rPr>
          <w:rFonts w:asciiTheme="minorHAnsi" w:eastAsiaTheme="minorEastAsia" w:hAnsiTheme="minorHAnsi"/>
          <w:noProof/>
          <w:lang w:eastAsia="id-ID"/>
        </w:rPr>
      </w:pPr>
      <w:hyperlink w:anchor="_Toc14529703" w:history="1">
        <w:r w:rsidR="00097CA9" w:rsidRPr="00443354">
          <w:rPr>
            <w:rStyle w:val="Hyperlink"/>
            <w:noProof/>
          </w:rPr>
          <w:t>Tabel 6.18 Usulan Rekomendasi setelah tervalidasi</w:t>
        </w:r>
        <w:r w:rsidR="00097CA9">
          <w:rPr>
            <w:noProof/>
            <w:webHidden/>
          </w:rPr>
          <w:tab/>
        </w:r>
        <w:r w:rsidR="00097CA9">
          <w:rPr>
            <w:noProof/>
            <w:webHidden/>
          </w:rPr>
          <w:fldChar w:fldCharType="begin"/>
        </w:r>
        <w:r w:rsidR="00097CA9">
          <w:rPr>
            <w:noProof/>
            <w:webHidden/>
          </w:rPr>
          <w:instrText xml:space="preserve"> PAGEREF _Toc14529703 \h </w:instrText>
        </w:r>
        <w:r w:rsidR="00097CA9">
          <w:rPr>
            <w:noProof/>
            <w:webHidden/>
          </w:rPr>
        </w:r>
        <w:r w:rsidR="00097CA9">
          <w:rPr>
            <w:noProof/>
            <w:webHidden/>
          </w:rPr>
          <w:fldChar w:fldCharType="separate"/>
        </w:r>
        <w:r w:rsidR="003D734D">
          <w:rPr>
            <w:noProof/>
            <w:webHidden/>
          </w:rPr>
          <w:t>144</w:t>
        </w:r>
        <w:r w:rsidR="00097CA9">
          <w:rPr>
            <w:noProof/>
            <w:webHidden/>
          </w:rPr>
          <w:fldChar w:fldCharType="end"/>
        </w:r>
      </w:hyperlink>
    </w:p>
    <w:p w14:paraId="59366209" w14:textId="0C54CBAA" w:rsidR="00097CA9" w:rsidRDefault="00950B05">
      <w:pPr>
        <w:pStyle w:val="TableofFigures"/>
        <w:tabs>
          <w:tab w:val="right" w:leader="dot" w:pos="5546"/>
        </w:tabs>
        <w:rPr>
          <w:rFonts w:asciiTheme="minorHAnsi" w:eastAsiaTheme="minorEastAsia" w:hAnsiTheme="minorHAnsi"/>
          <w:noProof/>
          <w:lang w:eastAsia="id-ID"/>
        </w:rPr>
      </w:pPr>
      <w:hyperlink w:anchor="_Toc14529704" w:history="1">
        <w:r w:rsidR="00097CA9" w:rsidRPr="00443354">
          <w:rPr>
            <w:rStyle w:val="Hyperlink"/>
            <w:noProof/>
          </w:rPr>
          <w:t>Tabel 6.19 Detail informasi rekomendasi 1</w:t>
        </w:r>
        <w:r w:rsidR="00097CA9">
          <w:rPr>
            <w:noProof/>
            <w:webHidden/>
          </w:rPr>
          <w:tab/>
        </w:r>
        <w:r w:rsidR="00097CA9">
          <w:rPr>
            <w:noProof/>
            <w:webHidden/>
          </w:rPr>
          <w:fldChar w:fldCharType="begin"/>
        </w:r>
        <w:r w:rsidR="00097CA9">
          <w:rPr>
            <w:noProof/>
            <w:webHidden/>
          </w:rPr>
          <w:instrText xml:space="preserve"> PAGEREF _Toc14529704 \h </w:instrText>
        </w:r>
        <w:r w:rsidR="00097CA9">
          <w:rPr>
            <w:noProof/>
            <w:webHidden/>
          </w:rPr>
        </w:r>
        <w:r w:rsidR="00097CA9">
          <w:rPr>
            <w:noProof/>
            <w:webHidden/>
          </w:rPr>
          <w:fldChar w:fldCharType="separate"/>
        </w:r>
        <w:r w:rsidR="003D734D">
          <w:rPr>
            <w:noProof/>
            <w:webHidden/>
          </w:rPr>
          <w:t>149</w:t>
        </w:r>
        <w:r w:rsidR="00097CA9">
          <w:rPr>
            <w:noProof/>
            <w:webHidden/>
          </w:rPr>
          <w:fldChar w:fldCharType="end"/>
        </w:r>
      </w:hyperlink>
    </w:p>
    <w:p w14:paraId="165BE863" w14:textId="5F11D71B" w:rsidR="00097CA9" w:rsidRDefault="00950B05">
      <w:pPr>
        <w:pStyle w:val="TableofFigures"/>
        <w:tabs>
          <w:tab w:val="right" w:leader="dot" w:pos="5546"/>
        </w:tabs>
        <w:rPr>
          <w:rFonts w:asciiTheme="minorHAnsi" w:eastAsiaTheme="minorEastAsia" w:hAnsiTheme="minorHAnsi"/>
          <w:noProof/>
          <w:lang w:eastAsia="id-ID"/>
        </w:rPr>
      </w:pPr>
      <w:hyperlink w:anchor="_Toc14529705" w:history="1">
        <w:r w:rsidR="00097CA9" w:rsidRPr="00443354">
          <w:rPr>
            <w:rStyle w:val="Hyperlink"/>
            <w:noProof/>
          </w:rPr>
          <w:t>Tabel 6.20 Detail informasi rekomendasi 2</w:t>
        </w:r>
        <w:r w:rsidR="00097CA9">
          <w:rPr>
            <w:noProof/>
            <w:webHidden/>
          </w:rPr>
          <w:tab/>
        </w:r>
        <w:r w:rsidR="00097CA9">
          <w:rPr>
            <w:noProof/>
            <w:webHidden/>
          </w:rPr>
          <w:fldChar w:fldCharType="begin"/>
        </w:r>
        <w:r w:rsidR="00097CA9">
          <w:rPr>
            <w:noProof/>
            <w:webHidden/>
          </w:rPr>
          <w:instrText xml:space="preserve"> PAGEREF _Toc14529705 \h </w:instrText>
        </w:r>
        <w:r w:rsidR="00097CA9">
          <w:rPr>
            <w:noProof/>
            <w:webHidden/>
          </w:rPr>
        </w:r>
        <w:r w:rsidR="00097CA9">
          <w:rPr>
            <w:noProof/>
            <w:webHidden/>
          </w:rPr>
          <w:fldChar w:fldCharType="separate"/>
        </w:r>
        <w:r w:rsidR="003D734D">
          <w:rPr>
            <w:noProof/>
            <w:webHidden/>
          </w:rPr>
          <w:t>154</w:t>
        </w:r>
        <w:r w:rsidR="00097CA9">
          <w:rPr>
            <w:noProof/>
            <w:webHidden/>
          </w:rPr>
          <w:fldChar w:fldCharType="end"/>
        </w:r>
      </w:hyperlink>
    </w:p>
    <w:p w14:paraId="5EEECDC4" w14:textId="2FC98686" w:rsidR="00097CA9" w:rsidRDefault="00950B05">
      <w:pPr>
        <w:pStyle w:val="TableofFigures"/>
        <w:tabs>
          <w:tab w:val="right" w:leader="dot" w:pos="5546"/>
        </w:tabs>
        <w:rPr>
          <w:rFonts w:asciiTheme="minorHAnsi" w:eastAsiaTheme="minorEastAsia" w:hAnsiTheme="minorHAnsi"/>
          <w:noProof/>
          <w:lang w:eastAsia="id-ID"/>
        </w:rPr>
      </w:pPr>
      <w:hyperlink w:anchor="_Toc14529706" w:history="1">
        <w:r w:rsidR="00097CA9" w:rsidRPr="00443354">
          <w:rPr>
            <w:rStyle w:val="Hyperlink"/>
            <w:noProof/>
          </w:rPr>
          <w:t>Tabel 6.21 Detail informasi rekomendasi 3</w:t>
        </w:r>
        <w:r w:rsidR="00097CA9">
          <w:rPr>
            <w:noProof/>
            <w:webHidden/>
          </w:rPr>
          <w:tab/>
        </w:r>
        <w:r w:rsidR="00097CA9">
          <w:rPr>
            <w:noProof/>
            <w:webHidden/>
          </w:rPr>
          <w:fldChar w:fldCharType="begin"/>
        </w:r>
        <w:r w:rsidR="00097CA9">
          <w:rPr>
            <w:noProof/>
            <w:webHidden/>
          </w:rPr>
          <w:instrText xml:space="preserve"> PAGEREF _Toc14529706 \h </w:instrText>
        </w:r>
        <w:r w:rsidR="00097CA9">
          <w:rPr>
            <w:noProof/>
            <w:webHidden/>
          </w:rPr>
        </w:r>
        <w:r w:rsidR="00097CA9">
          <w:rPr>
            <w:noProof/>
            <w:webHidden/>
          </w:rPr>
          <w:fldChar w:fldCharType="separate"/>
        </w:r>
        <w:r w:rsidR="003D734D">
          <w:rPr>
            <w:noProof/>
            <w:webHidden/>
          </w:rPr>
          <w:t>156</w:t>
        </w:r>
        <w:r w:rsidR="00097CA9">
          <w:rPr>
            <w:noProof/>
            <w:webHidden/>
          </w:rPr>
          <w:fldChar w:fldCharType="end"/>
        </w:r>
      </w:hyperlink>
    </w:p>
    <w:p w14:paraId="0A58D410" w14:textId="1FF832F9" w:rsidR="00097CA9" w:rsidRDefault="00950B05">
      <w:pPr>
        <w:pStyle w:val="TableofFigures"/>
        <w:tabs>
          <w:tab w:val="right" w:leader="dot" w:pos="5546"/>
        </w:tabs>
        <w:rPr>
          <w:rFonts w:asciiTheme="minorHAnsi" w:eastAsiaTheme="minorEastAsia" w:hAnsiTheme="minorHAnsi"/>
          <w:noProof/>
          <w:lang w:eastAsia="id-ID"/>
        </w:rPr>
      </w:pPr>
      <w:hyperlink w:anchor="_Toc14529707" w:history="1">
        <w:r w:rsidR="00097CA9" w:rsidRPr="00443354">
          <w:rPr>
            <w:rStyle w:val="Hyperlink"/>
            <w:noProof/>
          </w:rPr>
          <w:t>Tabel 6.22 Detail informasi rekomendasi 4</w:t>
        </w:r>
        <w:r w:rsidR="00097CA9">
          <w:rPr>
            <w:noProof/>
            <w:webHidden/>
          </w:rPr>
          <w:tab/>
        </w:r>
        <w:r w:rsidR="00097CA9">
          <w:rPr>
            <w:noProof/>
            <w:webHidden/>
          </w:rPr>
          <w:fldChar w:fldCharType="begin"/>
        </w:r>
        <w:r w:rsidR="00097CA9">
          <w:rPr>
            <w:noProof/>
            <w:webHidden/>
          </w:rPr>
          <w:instrText xml:space="preserve"> PAGEREF _Toc14529707 \h </w:instrText>
        </w:r>
        <w:r w:rsidR="00097CA9">
          <w:rPr>
            <w:noProof/>
            <w:webHidden/>
          </w:rPr>
        </w:r>
        <w:r w:rsidR="00097CA9">
          <w:rPr>
            <w:noProof/>
            <w:webHidden/>
          </w:rPr>
          <w:fldChar w:fldCharType="separate"/>
        </w:r>
        <w:r w:rsidR="003D734D">
          <w:rPr>
            <w:noProof/>
            <w:webHidden/>
          </w:rPr>
          <w:t>159</w:t>
        </w:r>
        <w:r w:rsidR="00097CA9">
          <w:rPr>
            <w:noProof/>
            <w:webHidden/>
          </w:rPr>
          <w:fldChar w:fldCharType="end"/>
        </w:r>
      </w:hyperlink>
    </w:p>
    <w:p w14:paraId="0CCC26F5" w14:textId="12204740" w:rsidR="00097CA9" w:rsidRDefault="00950B05">
      <w:pPr>
        <w:pStyle w:val="TableofFigures"/>
        <w:tabs>
          <w:tab w:val="right" w:leader="dot" w:pos="5546"/>
        </w:tabs>
        <w:rPr>
          <w:rFonts w:asciiTheme="minorHAnsi" w:eastAsiaTheme="minorEastAsia" w:hAnsiTheme="minorHAnsi"/>
          <w:noProof/>
          <w:lang w:eastAsia="id-ID"/>
        </w:rPr>
      </w:pPr>
      <w:hyperlink w:anchor="_Toc14529708" w:history="1">
        <w:r w:rsidR="00097CA9" w:rsidRPr="00443354">
          <w:rPr>
            <w:rStyle w:val="Hyperlink"/>
            <w:noProof/>
          </w:rPr>
          <w:t>Tabel 6.23 Detail informasi rekomendasi 5</w:t>
        </w:r>
        <w:r w:rsidR="00097CA9">
          <w:rPr>
            <w:noProof/>
            <w:webHidden/>
          </w:rPr>
          <w:tab/>
        </w:r>
        <w:r w:rsidR="00097CA9">
          <w:rPr>
            <w:noProof/>
            <w:webHidden/>
          </w:rPr>
          <w:fldChar w:fldCharType="begin"/>
        </w:r>
        <w:r w:rsidR="00097CA9">
          <w:rPr>
            <w:noProof/>
            <w:webHidden/>
          </w:rPr>
          <w:instrText xml:space="preserve"> PAGEREF _Toc14529708 \h </w:instrText>
        </w:r>
        <w:r w:rsidR="00097CA9">
          <w:rPr>
            <w:noProof/>
            <w:webHidden/>
          </w:rPr>
        </w:r>
        <w:r w:rsidR="00097CA9">
          <w:rPr>
            <w:noProof/>
            <w:webHidden/>
          </w:rPr>
          <w:fldChar w:fldCharType="separate"/>
        </w:r>
        <w:r w:rsidR="003D734D">
          <w:rPr>
            <w:noProof/>
            <w:webHidden/>
          </w:rPr>
          <w:t>162</w:t>
        </w:r>
        <w:r w:rsidR="00097CA9">
          <w:rPr>
            <w:noProof/>
            <w:webHidden/>
          </w:rPr>
          <w:fldChar w:fldCharType="end"/>
        </w:r>
      </w:hyperlink>
    </w:p>
    <w:p w14:paraId="0EFF40E0" w14:textId="4D646B2F" w:rsidR="00097CA9" w:rsidRDefault="00950B05">
      <w:pPr>
        <w:pStyle w:val="TableofFigures"/>
        <w:tabs>
          <w:tab w:val="right" w:leader="dot" w:pos="5546"/>
        </w:tabs>
        <w:rPr>
          <w:rFonts w:asciiTheme="minorHAnsi" w:eastAsiaTheme="minorEastAsia" w:hAnsiTheme="minorHAnsi"/>
          <w:noProof/>
          <w:lang w:eastAsia="id-ID"/>
        </w:rPr>
      </w:pPr>
      <w:hyperlink w:anchor="_Toc14529709" w:history="1">
        <w:r w:rsidR="00097CA9" w:rsidRPr="00443354">
          <w:rPr>
            <w:rStyle w:val="Hyperlink"/>
            <w:noProof/>
          </w:rPr>
          <w:t>Tabel 6.24 Detail informasi rekomendasi 6 (1)</w:t>
        </w:r>
        <w:r w:rsidR="00097CA9">
          <w:rPr>
            <w:noProof/>
            <w:webHidden/>
          </w:rPr>
          <w:tab/>
        </w:r>
        <w:r w:rsidR="00097CA9">
          <w:rPr>
            <w:noProof/>
            <w:webHidden/>
          </w:rPr>
          <w:fldChar w:fldCharType="begin"/>
        </w:r>
        <w:r w:rsidR="00097CA9">
          <w:rPr>
            <w:noProof/>
            <w:webHidden/>
          </w:rPr>
          <w:instrText xml:space="preserve"> PAGEREF _Toc14529709 \h </w:instrText>
        </w:r>
        <w:r w:rsidR="00097CA9">
          <w:rPr>
            <w:noProof/>
            <w:webHidden/>
          </w:rPr>
        </w:r>
        <w:r w:rsidR="00097CA9">
          <w:rPr>
            <w:noProof/>
            <w:webHidden/>
          </w:rPr>
          <w:fldChar w:fldCharType="separate"/>
        </w:r>
        <w:r w:rsidR="003D734D">
          <w:rPr>
            <w:noProof/>
            <w:webHidden/>
          </w:rPr>
          <w:t>167</w:t>
        </w:r>
        <w:r w:rsidR="00097CA9">
          <w:rPr>
            <w:noProof/>
            <w:webHidden/>
          </w:rPr>
          <w:fldChar w:fldCharType="end"/>
        </w:r>
      </w:hyperlink>
    </w:p>
    <w:p w14:paraId="716889DE" w14:textId="243D9578" w:rsidR="00097CA9" w:rsidRDefault="00950B05">
      <w:pPr>
        <w:pStyle w:val="TableofFigures"/>
        <w:tabs>
          <w:tab w:val="right" w:leader="dot" w:pos="5546"/>
        </w:tabs>
        <w:rPr>
          <w:rFonts w:asciiTheme="minorHAnsi" w:eastAsiaTheme="minorEastAsia" w:hAnsiTheme="minorHAnsi"/>
          <w:noProof/>
          <w:lang w:eastAsia="id-ID"/>
        </w:rPr>
      </w:pPr>
      <w:hyperlink w:anchor="_Toc14529710" w:history="1">
        <w:r w:rsidR="00097CA9" w:rsidRPr="00443354">
          <w:rPr>
            <w:rStyle w:val="Hyperlink"/>
            <w:noProof/>
          </w:rPr>
          <w:t>Tabel 6.25 Detail informasi rekomendasi 6 (2)</w:t>
        </w:r>
        <w:r w:rsidR="00097CA9">
          <w:rPr>
            <w:noProof/>
            <w:webHidden/>
          </w:rPr>
          <w:tab/>
        </w:r>
        <w:r w:rsidR="00097CA9">
          <w:rPr>
            <w:noProof/>
            <w:webHidden/>
          </w:rPr>
          <w:fldChar w:fldCharType="begin"/>
        </w:r>
        <w:r w:rsidR="00097CA9">
          <w:rPr>
            <w:noProof/>
            <w:webHidden/>
          </w:rPr>
          <w:instrText xml:space="preserve"> PAGEREF _Toc14529710 \h </w:instrText>
        </w:r>
        <w:r w:rsidR="00097CA9">
          <w:rPr>
            <w:noProof/>
            <w:webHidden/>
          </w:rPr>
        </w:r>
        <w:r w:rsidR="00097CA9">
          <w:rPr>
            <w:noProof/>
            <w:webHidden/>
          </w:rPr>
          <w:fldChar w:fldCharType="separate"/>
        </w:r>
        <w:r w:rsidR="003D734D">
          <w:rPr>
            <w:noProof/>
            <w:webHidden/>
          </w:rPr>
          <w:t>171</w:t>
        </w:r>
        <w:r w:rsidR="00097CA9">
          <w:rPr>
            <w:noProof/>
            <w:webHidden/>
          </w:rPr>
          <w:fldChar w:fldCharType="end"/>
        </w:r>
      </w:hyperlink>
    </w:p>
    <w:p w14:paraId="527E0834" w14:textId="1EC597F3" w:rsidR="00097CA9" w:rsidRDefault="00950B05">
      <w:pPr>
        <w:pStyle w:val="TableofFigures"/>
        <w:tabs>
          <w:tab w:val="right" w:leader="dot" w:pos="5546"/>
        </w:tabs>
        <w:rPr>
          <w:rFonts w:asciiTheme="minorHAnsi" w:eastAsiaTheme="minorEastAsia" w:hAnsiTheme="minorHAnsi"/>
          <w:noProof/>
          <w:lang w:eastAsia="id-ID"/>
        </w:rPr>
      </w:pPr>
      <w:hyperlink w:anchor="_Toc14529711" w:history="1">
        <w:r w:rsidR="00097CA9" w:rsidRPr="00443354">
          <w:rPr>
            <w:rStyle w:val="Hyperlink"/>
            <w:noProof/>
          </w:rPr>
          <w:t>Tabel 6.26Detail informasi rekomendasi 8</w:t>
        </w:r>
        <w:r w:rsidR="00097CA9">
          <w:rPr>
            <w:noProof/>
            <w:webHidden/>
          </w:rPr>
          <w:tab/>
        </w:r>
        <w:r w:rsidR="00097CA9">
          <w:rPr>
            <w:noProof/>
            <w:webHidden/>
          </w:rPr>
          <w:fldChar w:fldCharType="begin"/>
        </w:r>
        <w:r w:rsidR="00097CA9">
          <w:rPr>
            <w:noProof/>
            <w:webHidden/>
          </w:rPr>
          <w:instrText xml:space="preserve"> PAGEREF _Toc14529711 \h </w:instrText>
        </w:r>
        <w:r w:rsidR="00097CA9">
          <w:rPr>
            <w:noProof/>
            <w:webHidden/>
          </w:rPr>
        </w:r>
        <w:r w:rsidR="00097CA9">
          <w:rPr>
            <w:noProof/>
            <w:webHidden/>
          </w:rPr>
          <w:fldChar w:fldCharType="separate"/>
        </w:r>
        <w:r w:rsidR="003D734D">
          <w:rPr>
            <w:noProof/>
            <w:webHidden/>
          </w:rPr>
          <w:t>174</w:t>
        </w:r>
        <w:r w:rsidR="00097CA9">
          <w:rPr>
            <w:noProof/>
            <w:webHidden/>
          </w:rPr>
          <w:fldChar w:fldCharType="end"/>
        </w:r>
      </w:hyperlink>
    </w:p>
    <w:p w14:paraId="5BAE4A84" w14:textId="77777777" w:rsidR="00097CA9" w:rsidRDefault="00097CA9" w:rsidP="00F97FDC">
      <w:pPr>
        <w:rPr>
          <w:noProof/>
        </w:rPr>
      </w:pPr>
      <w:r>
        <w:fldChar w:fldCharType="end"/>
      </w:r>
      <w:r>
        <w:fldChar w:fldCharType="begin"/>
      </w:r>
      <w:r>
        <w:instrText xml:space="preserve"> TOC \h \z \c "Tabel." </w:instrText>
      </w:r>
      <w:r>
        <w:fldChar w:fldCharType="separate"/>
      </w:r>
    </w:p>
    <w:p w14:paraId="486D9E3E" w14:textId="78865A70" w:rsidR="00097CA9" w:rsidRDefault="00950B05">
      <w:pPr>
        <w:pStyle w:val="TableofFigures"/>
        <w:tabs>
          <w:tab w:val="right" w:leader="dot" w:pos="5546"/>
        </w:tabs>
        <w:rPr>
          <w:rFonts w:asciiTheme="minorHAnsi" w:eastAsiaTheme="minorEastAsia" w:hAnsiTheme="minorHAnsi"/>
          <w:noProof/>
          <w:lang w:eastAsia="id-ID"/>
        </w:rPr>
      </w:pPr>
      <w:hyperlink w:anchor="_Toc14529712" w:history="1">
        <w:r w:rsidR="00097CA9" w:rsidRPr="00E7618A">
          <w:rPr>
            <w:rStyle w:val="Hyperlink"/>
            <w:noProof/>
          </w:rPr>
          <w:t>Tabel. B.1 Kategori dan kode pernyataan kuesioner</w:t>
        </w:r>
        <w:r w:rsidR="00097CA9">
          <w:rPr>
            <w:noProof/>
            <w:webHidden/>
          </w:rPr>
          <w:tab/>
        </w:r>
        <w:r w:rsidR="00097CA9">
          <w:rPr>
            <w:noProof/>
            <w:webHidden/>
          </w:rPr>
          <w:fldChar w:fldCharType="begin"/>
        </w:r>
        <w:r w:rsidR="00097CA9">
          <w:rPr>
            <w:noProof/>
            <w:webHidden/>
          </w:rPr>
          <w:instrText xml:space="preserve"> PAGEREF _Toc14529712 \h </w:instrText>
        </w:r>
        <w:r w:rsidR="00097CA9">
          <w:rPr>
            <w:noProof/>
            <w:webHidden/>
          </w:rPr>
        </w:r>
        <w:r w:rsidR="00097CA9">
          <w:rPr>
            <w:noProof/>
            <w:webHidden/>
          </w:rPr>
          <w:fldChar w:fldCharType="separate"/>
        </w:r>
        <w:r w:rsidR="003D734D">
          <w:rPr>
            <w:noProof/>
            <w:webHidden/>
          </w:rPr>
          <w:t>201</w:t>
        </w:r>
        <w:r w:rsidR="00097CA9">
          <w:rPr>
            <w:noProof/>
            <w:webHidden/>
          </w:rPr>
          <w:fldChar w:fldCharType="end"/>
        </w:r>
      </w:hyperlink>
    </w:p>
    <w:p w14:paraId="305C86C4" w14:textId="57CA9825" w:rsidR="00097CA9" w:rsidRDefault="00950B05">
      <w:pPr>
        <w:pStyle w:val="TableofFigures"/>
        <w:tabs>
          <w:tab w:val="right" w:leader="dot" w:pos="5546"/>
        </w:tabs>
        <w:rPr>
          <w:rFonts w:asciiTheme="minorHAnsi" w:eastAsiaTheme="minorEastAsia" w:hAnsiTheme="minorHAnsi"/>
          <w:noProof/>
          <w:lang w:eastAsia="id-ID"/>
        </w:rPr>
      </w:pPr>
      <w:hyperlink w:anchor="_Toc14529713" w:history="1">
        <w:r w:rsidR="00097CA9" w:rsidRPr="00E7618A">
          <w:rPr>
            <w:rStyle w:val="Hyperlink"/>
            <w:noProof/>
          </w:rPr>
          <w:t>Tabel. B.2 Pernyataan negasi sebagai filter responden</w:t>
        </w:r>
        <w:r w:rsidR="00097CA9">
          <w:rPr>
            <w:noProof/>
            <w:webHidden/>
          </w:rPr>
          <w:tab/>
        </w:r>
        <w:r w:rsidR="00097CA9">
          <w:rPr>
            <w:noProof/>
            <w:webHidden/>
          </w:rPr>
          <w:fldChar w:fldCharType="begin"/>
        </w:r>
        <w:r w:rsidR="00097CA9">
          <w:rPr>
            <w:noProof/>
            <w:webHidden/>
          </w:rPr>
          <w:instrText xml:space="preserve"> PAGEREF _Toc14529713 \h </w:instrText>
        </w:r>
        <w:r w:rsidR="00097CA9">
          <w:rPr>
            <w:noProof/>
            <w:webHidden/>
          </w:rPr>
        </w:r>
        <w:r w:rsidR="00097CA9">
          <w:rPr>
            <w:noProof/>
            <w:webHidden/>
          </w:rPr>
          <w:fldChar w:fldCharType="separate"/>
        </w:r>
        <w:r w:rsidR="003D734D">
          <w:rPr>
            <w:noProof/>
            <w:webHidden/>
          </w:rPr>
          <w:t>212</w:t>
        </w:r>
        <w:r w:rsidR="00097CA9">
          <w:rPr>
            <w:noProof/>
            <w:webHidden/>
          </w:rPr>
          <w:fldChar w:fldCharType="end"/>
        </w:r>
      </w:hyperlink>
    </w:p>
    <w:p w14:paraId="68AAE9AA" w14:textId="14BCFCF1" w:rsidR="00097CA9" w:rsidRDefault="00950B05">
      <w:pPr>
        <w:pStyle w:val="TableofFigures"/>
        <w:tabs>
          <w:tab w:val="right" w:leader="dot" w:pos="5546"/>
        </w:tabs>
        <w:rPr>
          <w:rFonts w:asciiTheme="minorHAnsi" w:eastAsiaTheme="minorEastAsia" w:hAnsiTheme="minorHAnsi"/>
          <w:noProof/>
          <w:lang w:eastAsia="id-ID"/>
        </w:rPr>
      </w:pPr>
      <w:hyperlink w:anchor="_Toc14529714" w:history="1">
        <w:r w:rsidR="00097CA9" w:rsidRPr="00E7618A">
          <w:rPr>
            <w:rStyle w:val="Hyperlink"/>
            <w:noProof/>
          </w:rPr>
          <w:t>Tabel. D.1 Hasil wawancara Pakar 1</w:t>
        </w:r>
        <w:r w:rsidR="00097CA9">
          <w:rPr>
            <w:noProof/>
            <w:webHidden/>
          </w:rPr>
          <w:tab/>
        </w:r>
        <w:r w:rsidR="00097CA9">
          <w:rPr>
            <w:noProof/>
            <w:webHidden/>
          </w:rPr>
          <w:fldChar w:fldCharType="begin"/>
        </w:r>
        <w:r w:rsidR="00097CA9">
          <w:rPr>
            <w:noProof/>
            <w:webHidden/>
          </w:rPr>
          <w:instrText xml:space="preserve"> PAGEREF _Toc14529714 \h </w:instrText>
        </w:r>
        <w:r w:rsidR="00097CA9">
          <w:rPr>
            <w:noProof/>
            <w:webHidden/>
          </w:rPr>
        </w:r>
        <w:r w:rsidR="00097CA9">
          <w:rPr>
            <w:noProof/>
            <w:webHidden/>
          </w:rPr>
          <w:fldChar w:fldCharType="separate"/>
        </w:r>
        <w:r w:rsidR="003D734D">
          <w:rPr>
            <w:noProof/>
            <w:webHidden/>
          </w:rPr>
          <w:t>214</w:t>
        </w:r>
        <w:r w:rsidR="00097CA9">
          <w:rPr>
            <w:noProof/>
            <w:webHidden/>
          </w:rPr>
          <w:fldChar w:fldCharType="end"/>
        </w:r>
      </w:hyperlink>
    </w:p>
    <w:p w14:paraId="7FD2FE23" w14:textId="0FBEAA61" w:rsidR="00097CA9" w:rsidRDefault="00950B05">
      <w:pPr>
        <w:pStyle w:val="TableofFigures"/>
        <w:tabs>
          <w:tab w:val="right" w:leader="dot" w:pos="5546"/>
        </w:tabs>
        <w:rPr>
          <w:rFonts w:asciiTheme="minorHAnsi" w:eastAsiaTheme="minorEastAsia" w:hAnsiTheme="minorHAnsi"/>
          <w:noProof/>
          <w:lang w:eastAsia="id-ID"/>
        </w:rPr>
      </w:pPr>
      <w:hyperlink w:anchor="_Toc14529715" w:history="1">
        <w:r w:rsidR="00097CA9" w:rsidRPr="00E7618A">
          <w:rPr>
            <w:rStyle w:val="Hyperlink"/>
            <w:noProof/>
          </w:rPr>
          <w:t>Tabel. D.2 Hasil wawancara Pakar 2</w:t>
        </w:r>
        <w:r w:rsidR="00097CA9">
          <w:rPr>
            <w:noProof/>
            <w:webHidden/>
          </w:rPr>
          <w:tab/>
        </w:r>
        <w:r w:rsidR="00097CA9">
          <w:rPr>
            <w:noProof/>
            <w:webHidden/>
          </w:rPr>
          <w:fldChar w:fldCharType="begin"/>
        </w:r>
        <w:r w:rsidR="00097CA9">
          <w:rPr>
            <w:noProof/>
            <w:webHidden/>
          </w:rPr>
          <w:instrText xml:space="preserve"> PAGEREF _Toc14529715 \h </w:instrText>
        </w:r>
        <w:r w:rsidR="00097CA9">
          <w:rPr>
            <w:noProof/>
            <w:webHidden/>
          </w:rPr>
        </w:r>
        <w:r w:rsidR="00097CA9">
          <w:rPr>
            <w:noProof/>
            <w:webHidden/>
          </w:rPr>
          <w:fldChar w:fldCharType="separate"/>
        </w:r>
        <w:r w:rsidR="003D734D">
          <w:rPr>
            <w:noProof/>
            <w:webHidden/>
          </w:rPr>
          <w:t>218</w:t>
        </w:r>
        <w:r w:rsidR="00097CA9">
          <w:rPr>
            <w:noProof/>
            <w:webHidden/>
          </w:rPr>
          <w:fldChar w:fldCharType="end"/>
        </w:r>
      </w:hyperlink>
    </w:p>
    <w:p w14:paraId="5C6C8DAF" w14:textId="755B61F3" w:rsidR="00097CA9" w:rsidRDefault="00950B05">
      <w:pPr>
        <w:pStyle w:val="TableofFigures"/>
        <w:tabs>
          <w:tab w:val="right" w:leader="dot" w:pos="5546"/>
        </w:tabs>
        <w:rPr>
          <w:rFonts w:asciiTheme="minorHAnsi" w:eastAsiaTheme="minorEastAsia" w:hAnsiTheme="minorHAnsi"/>
          <w:noProof/>
          <w:lang w:eastAsia="id-ID"/>
        </w:rPr>
      </w:pPr>
      <w:hyperlink w:anchor="_Toc14529716" w:history="1">
        <w:r w:rsidR="00097CA9" w:rsidRPr="00E7618A">
          <w:rPr>
            <w:rStyle w:val="Hyperlink"/>
            <w:noProof/>
          </w:rPr>
          <w:t>Tabel. D.3 Hasil wawancara Pakar 3</w:t>
        </w:r>
        <w:r w:rsidR="00097CA9">
          <w:rPr>
            <w:noProof/>
            <w:webHidden/>
          </w:rPr>
          <w:tab/>
        </w:r>
        <w:r w:rsidR="00097CA9">
          <w:rPr>
            <w:noProof/>
            <w:webHidden/>
          </w:rPr>
          <w:fldChar w:fldCharType="begin"/>
        </w:r>
        <w:r w:rsidR="00097CA9">
          <w:rPr>
            <w:noProof/>
            <w:webHidden/>
          </w:rPr>
          <w:instrText xml:space="preserve"> PAGEREF _Toc14529716 \h </w:instrText>
        </w:r>
        <w:r w:rsidR="00097CA9">
          <w:rPr>
            <w:noProof/>
            <w:webHidden/>
          </w:rPr>
        </w:r>
        <w:r w:rsidR="00097CA9">
          <w:rPr>
            <w:noProof/>
            <w:webHidden/>
          </w:rPr>
          <w:fldChar w:fldCharType="separate"/>
        </w:r>
        <w:r w:rsidR="003D734D">
          <w:rPr>
            <w:noProof/>
            <w:webHidden/>
          </w:rPr>
          <w:t>221</w:t>
        </w:r>
        <w:r w:rsidR="00097CA9">
          <w:rPr>
            <w:noProof/>
            <w:webHidden/>
          </w:rPr>
          <w:fldChar w:fldCharType="end"/>
        </w:r>
      </w:hyperlink>
    </w:p>
    <w:p w14:paraId="5FD8FD81" w14:textId="4D83FDD9" w:rsidR="00097CA9" w:rsidRDefault="00097CA9" w:rsidP="00F97FDC">
      <w:pPr>
        <w:sectPr w:rsidR="00097CA9" w:rsidSect="00326783">
          <w:pgSz w:w="8391" w:h="11906" w:code="11"/>
          <w:pgMar w:top="1134" w:right="1134" w:bottom="1134" w:left="1701" w:header="567" w:footer="567" w:gutter="0"/>
          <w:pgNumType w:fmt="lowerRoman"/>
          <w:cols w:space="720"/>
          <w:docGrid w:linePitch="360"/>
        </w:sectPr>
      </w:pPr>
      <w:r>
        <w:fldChar w:fldCharType="end"/>
      </w:r>
    </w:p>
    <w:p w14:paraId="24B1BA08" w14:textId="77777777" w:rsidR="009611F3" w:rsidRDefault="009611F3" w:rsidP="00A557C0">
      <w:pPr>
        <w:pStyle w:val="Heading1"/>
        <w:sectPr w:rsidR="009611F3" w:rsidSect="00326783">
          <w:headerReference w:type="first" r:id="rId32"/>
          <w:footerReference w:type="first" r:id="rId33"/>
          <w:pgSz w:w="8391" w:h="11906" w:code="11"/>
          <w:pgMar w:top="1134" w:right="1134" w:bottom="1134" w:left="1701" w:header="567" w:footer="567" w:gutter="0"/>
          <w:pgNumType w:start="1"/>
          <w:cols w:space="720"/>
          <w:titlePg/>
          <w:docGrid w:linePitch="360"/>
        </w:sectPr>
      </w:pPr>
    </w:p>
    <w:p w14:paraId="55C01AC9" w14:textId="6F9DE3B0" w:rsidR="001E5AE5" w:rsidRPr="00923DC4" w:rsidRDefault="00146D16" w:rsidP="00A557C0">
      <w:pPr>
        <w:pStyle w:val="Heading1"/>
      </w:pPr>
      <w:bookmarkStart w:id="25" w:name="_Toc14529496"/>
      <w:r w:rsidRPr="00923DC4">
        <w:t xml:space="preserve">BAB I </w:t>
      </w:r>
      <w:r w:rsidR="001E5AE5" w:rsidRPr="00923DC4">
        <w:t>PENDAHULUAN</w:t>
      </w:r>
      <w:bookmarkEnd w:id="23"/>
      <w:bookmarkEnd w:id="24"/>
      <w:bookmarkEnd w:id="25"/>
    </w:p>
    <w:p w14:paraId="55D9B30E" w14:textId="1C6013B8" w:rsidR="001E5AE5" w:rsidRPr="007E6B04" w:rsidRDefault="00E7564A" w:rsidP="00E5446B">
      <w:pPr>
        <w:spacing w:line="240" w:lineRule="auto"/>
        <w:rPr>
          <w:rFonts w:cs="Times New Roman"/>
        </w:rPr>
      </w:pPr>
      <w:r w:rsidRPr="007E6B04">
        <w:rPr>
          <w:rFonts w:cs="Times New Roman"/>
        </w:rPr>
        <w:t>Pada bab ini</w:t>
      </w:r>
      <w:r w:rsidR="00003246" w:rsidRPr="007E6B04">
        <w:rPr>
          <w:rFonts w:cs="Times New Roman"/>
        </w:rPr>
        <w:t xml:space="preserve"> akan dibahas mengenai pendahuluan tugas akhir yang ber</w:t>
      </w:r>
      <w:r w:rsidR="00006E59" w:rsidRPr="007E6B04">
        <w:rPr>
          <w:rFonts w:cs="Times New Roman"/>
        </w:rPr>
        <w:t xml:space="preserve">isi latar belakang, perumusan masalah, </w:t>
      </w:r>
      <w:r w:rsidR="0009544A" w:rsidRPr="007E6B04">
        <w:rPr>
          <w:rFonts w:cs="Times New Roman"/>
        </w:rPr>
        <w:t>batasan</w:t>
      </w:r>
      <w:r w:rsidR="00006E59" w:rsidRPr="007E6B04">
        <w:rPr>
          <w:rFonts w:cs="Times New Roman"/>
        </w:rPr>
        <w:t xml:space="preserve"> pengerjaan tugas akhir</w:t>
      </w:r>
      <w:r w:rsidR="00F678A4" w:rsidRPr="007E6B04">
        <w:rPr>
          <w:rFonts w:cs="Times New Roman"/>
        </w:rPr>
        <w:t xml:space="preserve">, tujuan dan manfaat dari pengerjaan tugas akhir serta </w:t>
      </w:r>
      <w:r w:rsidR="0000169C" w:rsidRPr="007E6B04">
        <w:rPr>
          <w:rFonts w:cs="Times New Roman"/>
        </w:rPr>
        <w:t xml:space="preserve">sistematika penulisan </w:t>
      </w:r>
      <w:r w:rsidR="0009544A" w:rsidRPr="007E6B04">
        <w:rPr>
          <w:rFonts w:cs="Times New Roman"/>
        </w:rPr>
        <w:t>buku tugas akhir.</w:t>
      </w:r>
    </w:p>
    <w:p w14:paraId="4993688D" w14:textId="66AF06E4" w:rsidR="00286E94" w:rsidRPr="002C28A5" w:rsidRDefault="00AC6E63" w:rsidP="003266F5">
      <w:pPr>
        <w:pStyle w:val="Heading2"/>
        <w:numPr>
          <w:ilvl w:val="0"/>
          <w:numId w:val="1"/>
        </w:numPr>
        <w:ind w:hanging="720"/>
        <w:rPr>
          <w:szCs w:val="22"/>
        </w:rPr>
      </w:pPr>
      <w:bookmarkStart w:id="26" w:name="_Toc533642030"/>
      <w:bookmarkStart w:id="27" w:name="_Toc1407972"/>
      <w:bookmarkStart w:id="28" w:name="_Toc2291203"/>
      <w:bookmarkStart w:id="29" w:name="_Toc14529497"/>
      <w:r w:rsidRPr="002C28A5">
        <w:rPr>
          <w:szCs w:val="22"/>
        </w:rPr>
        <w:t>Latar Belakang</w:t>
      </w:r>
      <w:bookmarkEnd w:id="26"/>
      <w:bookmarkEnd w:id="27"/>
      <w:bookmarkEnd w:id="28"/>
      <w:bookmarkEnd w:id="29"/>
    </w:p>
    <w:p w14:paraId="07847BC9" w14:textId="04721DD2" w:rsidR="00E051CD" w:rsidRPr="002C28A5" w:rsidRDefault="00E051CD" w:rsidP="00E051CD">
      <w:pPr>
        <w:pStyle w:val="ListParagraph"/>
        <w:tabs>
          <w:tab w:val="left" w:pos="6946"/>
          <w:tab w:val="left" w:pos="8550"/>
        </w:tabs>
        <w:spacing w:beforeLines="50" w:before="120" w:line="240" w:lineRule="auto"/>
        <w:ind w:left="0" w:right="-1"/>
        <w:jc w:val="both"/>
        <w:rPr>
          <w:rFonts w:cs="Times New Roman"/>
        </w:rPr>
      </w:pPr>
      <w:bookmarkStart w:id="30" w:name="_Toc533642031"/>
      <w:bookmarkStart w:id="31" w:name="_Toc1407973"/>
      <w:bookmarkStart w:id="32" w:name="_Toc2291204"/>
      <w:r w:rsidRPr="002C28A5">
        <w:rPr>
          <w:rFonts w:cs="Times New Roman"/>
        </w:rPr>
        <w:t xml:space="preserve">Teknologi informasi dan komunikasi saat ini semakin berkembang pesat dan bukanlah hal yang sulit untuk didapatkan. Menurut data survei tahun 2017 yang dikeluarkan oleh Asosiasi Penyelenggaraan Jaringan Internet Indonesia (APJII), bahwa sebesar 50,08% penduduk Indonesia memiliki </w:t>
      </w:r>
      <w:r w:rsidRPr="002C28A5">
        <w:rPr>
          <w:rFonts w:cs="Times New Roman"/>
          <w:i/>
        </w:rPr>
        <w:t>smartphone</w:t>
      </w:r>
      <w:r w:rsidRPr="002C28A5">
        <w:rPr>
          <w:rFonts w:cs="Times New Roman"/>
        </w:rPr>
        <w:t xml:space="preserve"> atau tablet dan 25,72% memiliki komputer atau laptop </w:t>
      </w:r>
      <w:r w:rsidRPr="002C28A5">
        <w:rPr>
          <w:rFonts w:cs="Times New Roman"/>
        </w:rPr>
        <w:fldChar w:fldCharType="begin" w:fldLock="1"/>
      </w:r>
      <w:r w:rsidRPr="002C28A5">
        <w:rPr>
          <w:rFonts w:cs="Times New Roman"/>
        </w:rPr>
        <w:instrText>ADDIN CSL_CITATION { "citationItems" : [ { "id" : "ITEM-1", "itemData" : { "author" : [ { "dropping-particle" : "", "family" : "APJII", "given" : "", "non-dropping-particle" : "", "parse-names" : false, "suffix" : "" } ], "container-title" : "APJII", "id" : "ITEM-1", "issued" : { "date-parts" : [ [ "2017" ] ] }, "page" : "Hasil Survey", "title" : "Penetrasi &amp; Perilaku Pengguna Internet Indonesia", "type" : "article-journal" }, "uris" : [ "http://www.mendeley.com/documents/?uuid=1af5a85b-d9a5-4ca1-8680-1380d4b5d2ce" ] } ], "mendeley" : { "formattedCitation" : "[1]", "plainTextFormattedCitation" : "[1]", "previouslyFormattedCitation" : "[1]" }, "properties" : { "noteIndex" : 0 }, "schema" : "https://github.com/citation-style-language/schema/raw/master/csl-citation.json" }</w:instrText>
      </w:r>
      <w:r w:rsidRPr="002C28A5">
        <w:rPr>
          <w:rFonts w:cs="Times New Roman"/>
        </w:rPr>
        <w:fldChar w:fldCharType="separate"/>
      </w:r>
      <w:r w:rsidRPr="002C28A5">
        <w:rPr>
          <w:rFonts w:cs="Times New Roman"/>
          <w:noProof/>
        </w:rPr>
        <w:t>[1]</w:t>
      </w:r>
      <w:r w:rsidRPr="002C28A5">
        <w:rPr>
          <w:rFonts w:cs="Times New Roman"/>
        </w:rPr>
        <w:fldChar w:fldCharType="end"/>
      </w:r>
      <w:r w:rsidRPr="002C28A5">
        <w:rPr>
          <w:rFonts w:cs="Times New Roman"/>
        </w:rPr>
        <w:t>. Hasil survei APJII juga menyatakan jika pengguna internet di Indonesia setiap tahunnya mengalami peningkatan, dan untuk tahun 2017 mencapai 143,26 juta dari total penduduk Indonesia pada tahun 2017 sebesar 261 juta jiwa. Dari hasil survey APJII tersebut dapat disimpulkan jika penggunaan teknologi informasi di Indonesia cukup tinggi.</w:t>
      </w:r>
    </w:p>
    <w:p w14:paraId="008D89D1" w14:textId="73F621D9" w:rsidR="00E051CD" w:rsidRPr="002C28A5" w:rsidRDefault="00E051CD" w:rsidP="00B24F34">
      <w:pPr>
        <w:tabs>
          <w:tab w:val="left" w:pos="6946"/>
          <w:tab w:val="left" w:pos="8550"/>
        </w:tabs>
        <w:spacing w:beforeLines="50" w:before="120" w:line="240" w:lineRule="auto"/>
        <w:ind w:right="27"/>
        <w:rPr>
          <w:rFonts w:cs="Times New Roman"/>
        </w:rPr>
      </w:pPr>
      <w:r w:rsidRPr="002C28A5">
        <w:rPr>
          <w:rFonts w:cs="Times New Roman"/>
        </w:rPr>
        <w:t xml:space="preserve">Dalam pemanfaatan teknologi informasi, ada banyak manfaat atau dampak positif yang ditimbulkan, namun hal tersebut juga tidak terlepas dari adanya masalah atau aspek negatif dari adanya teknologi informasi, salah satu masalah yang penting adalah terkait keamanan informasi </w:t>
      </w:r>
      <w:r w:rsidRPr="002C28A5">
        <w:rPr>
          <w:rFonts w:cs="Times New Roman"/>
        </w:rPr>
        <w:fldChar w:fldCharType="begin" w:fldLock="1"/>
      </w:r>
      <w:r w:rsidRPr="002C28A5">
        <w:rPr>
          <w:rFonts w:cs="Times New Roman"/>
        </w:rPr>
        <w:instrText>ADDIN CSL_CITATION { "citationItems" : [ { "id" : "ITEM-1", "itemData" : { "DOI" : "10.1140/epjb/e2009-00383-0", "ISBN" : "1434-6028", "ISSN" : "14346028", "PMID" : "18548194", "abstract" : "We propose a simple Hamiltonian to describe the motion and the merging of Dirac points in the electronic spectrum of two-dimensional electrons. This merging is a topological transition which separates a semi-metallic phase with two Dirac cones from an insulating phase with a gap. We calculate the density of states and the specific heat. The spectrum in a magnetic field B is related to the resolution of a Schrodinger equation in a double well potential. They obey the general scaling law e_n \\propto B^{2/3} f_n(Delta /B^{2/3}. They evolve continuously from a sqrt{n B} to a linear (n+1/2)B dependence, with a [(n+1/2)B]^{2/3} dependence at the transition. The spectrum in the vicinity of the topological transition is very well described by a semiclassical quantization rule. This model describes continuously the coupling between valleys associated with the two Dirac points, when approaching the transition. It is applied to the tight-binding model of graphene and its generalization when one hopping parameter is varied. It remarkably reproduces the low field part of the Rammal-Hofstadter spectrum for the honeycomb lattice.", "author" : [ { "dropping-particle" : "", "family" : "Rahardjo", "given" : "Budi", "non-dropping-particle" : "", "parse-names" : false, "suffix" : "" } ], "id" : "ITEM-1", "issued" : { "date-parts" : [ [ "2014" ] ] }, "title" : "Keamanan Informasi", "type" : "article-journal" }, "uris" : [ "http://www.mendeley.com/documents/?uuid=3f388032-5c8c-4d04-9561-a2ae45de23ff" ] } ], "mendeley" : { "formattedCitation" : "[2]", "plainTextFormattedCitation" : "[2]", "previouslyFormattedCitation" : "[2]" }, "properties" : { "noteIndex" : 0 }, "schema" : "https://github.com/citation-style-language/schema/raw/master/csl-citation.json" }</w:instrText>
      </w:r>
      <w:r w:rsidRPr="002C28A5">
        <w:rPr>
          <w:rFonts w:cs="Times New Roman"/>
        </w:rPr>
        <w:fldChar w:fldCharType="separate"/>
      </w:r>
      <w:r w:rsidRPr="002C28A5">
        <w:rPr>
          <w:rFonts w:cs="Times New Roman"/>
          <w:noProof/>
        </w:rPr>
        <w:t>[2]</w:t>
      </w:r>
      <w:r w:rsidRPr="002C28A5">
        <w:rPr>
          <w:rFonts w:cs="Times New Roman"/>
        </w:rPr>
        <w:fldChar w:fldCharType="end"/>
      </w:r>
      <w:r w:rsidRPr="002C28A5">
        <w:rPr>
          <w:rFonts w:cs="Times New Roman"/>
        </w:rPr>
        <w:t xml:space="preserve">. </w:t>
      </w:r>
      <w:r w:rsidR="00713B8B">
        <w:rPr>
          <w:rFonts w:cs="Times New Roman"/>
        </w:rPr>
        <w:t>c</w:t>
      </w:r>
      <w:r w:rsidRPr="002C28A5">
        <w:rPr>
          <w:rFonts w:cs="Times New Roman"/>
        </w:rPr>
        <w:t>, dimana serangan paling banyak adalah menerima email yang berisi penipuan.  Dalam laman berita Kementerian Komuni</w:t>
      </w:r>
      <w:r w:rsidR="00E11E52">
        <w:rPr>
          <w:rFonts w:cs="Times New Roman"/>
        </w:rPr>
        <w:t>k</w:t>
      </w:r>
      <w:r w:rsidRPr="002C28A5">
        <w:rPr>
          <w:rFonts w:cs="Times New Roman"/>
        </w:rPr>
        <w:t xml:space="preserve">asi dan Informasi (Kominfo) </w:t>
      </w:r>
      <w:r w:rsidRPr="002C28A5">
        <w:rPr>
          <w:rFonts w:cs="Times New Roman"/>
        </w:rPr>
        <w:fldChar w:fldCharType="begin" w:fldLock="1"/>
      </w:r>
      <w:r w:rsidRPr="002C28A5">
        <w:rPr>
          <w:rFonts w:cs="Times New Roman"/>
        </w:rPr>
        <w:instrText>ADDIN CSL_CITATION { "citationItems" : [ { "id" : "ITEM-1", "itemData" : { "author" : [ { "dropping-particle" : "", "family" : "KOMINFO", "given" : "", "non-dropping-particle" : "", "parse-names" : false, "suffix" : "" } ], "id" : "ITEM-1", "issued" : { "date-parts" : [ [ "2017" ] ] }, "title" : "Kesadaran Keamanan Siber Di Masyarakat Masih Rendah", "type" : "paper-conference" }, "uris" : [ "http://www.mendeley.com/documents/?uuid=9ef91672-81e8-4462-bf0b-c2ed6928d04a" ] } ], "mendeley" : { "formattedCitation" : "[4]", "plainTextFormattedCitation" : "[4]", "previouslyFormattedCitation" : "[4]" }, "properties" : { "noteIndex" : 0 }, "schema" : "https://github.com/citation-style-language/schema/raw/master/csl-citation.json" }</w:instrText>
      </w:r>
      <w:r w:rsidRPr="002C28A5">
        <w:rPr>
          <w:rFonts w:cs="Times New Roman"/>
        </w:rPr>
        <w:fldChar w:fldCharType="separate"/>
      </w:r>
      <w:r w:rsidRPr="002C28A5">
        <w:rPr>
          <w:rFonts w:cs="Times New Roman"/>
          <w:noProof/>
        </w:rPr>
        <w:t>[4]</w:t>
      </w:r>
      <w:r w:rsidRPr="002C28A5">
        <w:rPr>
          <w:rFonts w:cs="Times New Roman"/>
        </w:rPr>
        <w:fldChar w:fldCharType="end"/>
      </w:r>
      <w:r w:rsidRPr="002C28A5">
        <w:rPr>
          <w:rFonts w:cs="Times New Roman"/>
        </w:rPr>
        <w:t xml:space="preserve"> menyatakan jika kesadaran keamanan informasi di masyarakat Indonesia pada tahun 2017 masih tergolong lemah. Hasil tersebut didukung oleh hasil riset yang dilakukan oleh </w:t>
      </w:r>
      <w:r w:rsidRPr="002C28A5">
        <w:rPr>
          <w:rFonts w:cs="Times New Roman"/>
          <w:i/>
        </w:rPr>
        <w:t>Communucation and Information System Security Research Center</w:t>
      </w:r>
      <w:r w:rsidRPr="002C28A5">
        <w:rPr>
          <w:rFonts w:cs="Times New Roman"/>
        </w:rPr>
        <w:t xml:space="preserve"> (CISSReC) yang dilakukan di sembilan kota besar di Indonesia. Dalam penelitian lain pada tahun 2018 </w:t>
      </w:r>
      <w:r w:rsidRPr="002C28A5">
        <w:rPr>
          <w:rFonts w:cs="Times New Roman"/>
        </w:rPr>
        <w:fldChar w:fldCharType="begin" w:fldLock="1"/>
      </w:r>
      <w:r w:rsidRPr="002C28A5">
        <w:rPr>
          <w:rFonts w:cs="Times New Roman"/>
        </w:rPr>
        <w:instrText>ADDIN CSL_CITATION { "citationItems" : [ { "id" : "ITEM-1", "itemData" : { "author" : [ { "dropping-particle" : "", "family" : "Akraman", "given" : "Robbi", "non-dropping-particle" : "", "parse-names" : false, "suffix" : "" }, { "dropping-particle" : "", "family" : "Priyadi", "given" : "Yudi", "non-dropping-particle" : "", "parse-names" : false, "suffix" : "" } ], "id" : "ITEM-1", "issued" : { "date-parts" : [ [ "2018" ] ] }, "page" : "115-122", "title" : "Pengukuran Kesadaran Keamanan Informasi dan Privasi Pada Pengguna Smartphone Android di Indonesia", "type" : "article-journal", "volume" : "02" }, "uris" : [ "http://www.mendeley.com/documents/?uuid=9ecd6a52-1ba7-4a27-9c89-68c3ee731546" ] } ], "mendeley" : { "formattedCitation" : "[5]", "plainTextFormattedCitation" : "[5]", "previouslyFormattedCitation" : "[5]" }, "properties" : { "noteIndex" : 0 }, "schema" : "https://github.com/citation-style-language/schema/raw/master/csl-citation.json" }</w:instrText>
      </w:r>
      <w:r w:rsidRPr="002C28A5">
        <w:rPr>
          <w:rFonts w:cs="Times New Roman"/>
        </w:rPr>
        <w:fldChar w:fldCharType="separate"/>
      </w:r>
      <w:r w:rsidRPr="002C28A5">
        <w:rPr>
          <w:rFonts w:cs="Times New Roman"/>
          <w:noProof/>
        </w:rPr>
        <w:t>[5]</w:t>
      </w:r>
      <w:r w:rsidRPr="002C28A5">
        <w:rPr>
          <w:rFonts w:cs="Times New Roman"/>
        </w:rPr>
        <w:fldChar w:fldCharType="end"/>
      </w:r>
      <w:r w:rsidRPr="002C28A5">
        <w:rPr>
          <w:rFonts w:cs="Times New Roman"/>
        </w:rPr>
        <w:t xml:space="preserve"> juga menyatakan bahwa tingkat kesadaran keamanan informasi dan privasi pengguna smartphone di Indonesia berada pada kriteria rata-rata, sehingga diperlukan adanya tindakan untuk </w:t>
      </w:r>
      <w:r w:rsidRPr="002C28A5">
        <w:rPr>
          <w:rFonts w:cs="Times New Roman"/>
        </w:rPr>
        <w:lastRenderedPageBreak/>
        <w:t>meningkatkan kesadaran keamanan informasi bagi pengguna untuk mengurangi pelanggaran maupun kerugian akibat adanya serangan keamanan informasi.</w:t>
      </w:r>
    </w:p>
    <w:p w14:paraId="50ECC874" w14:textId="5E06BC5F" w:rsidR="00E051CD" w:rsidRPr="002C28A5" w:rsidRDefault="00E051CD" w:rsidP="00B24F34">
      <w:pPr>
        <w:tabs>
          <w:tab w:val="left" w:pos="6946"/>
          <w:tab w:val="left" w:pos="8550"/>
        </w:tabs>
        <w:spacing w:beforeLines="50" w:before="120" w:line="240" w:lineRule="auto"/>
        <w:ind w:right="27"/>
        <w:rPr>
          <w:rFonts w:cs="Times New Roman"/>
        </w:rPr>
      </w:pPr>
      <w:r w:rsidRPr="002C28A5">
        <w:rPr>
          <w:rFonts w:cs="Times New Roman"/>
        </w:rPr>
        <w:t xml:space="preserve">Institut Teknologi Sepuluh Nopember (ITS) merupakan perguruan tinggi unggulan bidang sains dan teknologi di Indonesia yang berlokasi di Surabaya. Tantangan bagi banyak lembaga dan organisasi saat ini tidak hanya pada peningkatan perangkat lunak dan layanan keamanan, tetapi juga meningkatkan kesadaran keamanan informasi pada pengguna teknologi informasi dalam organisasi tersebut. Mahasiswa merupakan target dari penelitian ini, dikarenakan sudah dapat dipastikan jika sebagian besar bahkan seluruh mahasiswa telah memanfaatkan teknologi informasi dalam kehidupan sehari-hari dan dalam mendukung kegiatan belajar. Selain itu didapatkan pula fakta mengenai banyaknya mahasiswa yang belum sadar akan pentingnya keamanan informasi dari informasi yang mereka sebar. Hal tersebut didukung oleh fakta saat saya mengambil mata kuliah Keamanan Aset Informasi, dimana </w:t>
      </w:r>
      <w:r w:rsidR="00E11E52">
        <w:rPr>
          <w:rFonts w:cs="Times New Roman"/>
        </w:rPr>
        <w:t>peneliti m</w:t>
      </w:r>
      <w:r w:rsidRPr="002C28A5">
        <w:rPr>
          <w:rFonts w:cs="Times New Roman"/>
        </w:rPr>
        <w:t xml:space="preserve">endapatkan tugas untuk melakukan percobaan untuk mendapatkan </w:t>
      </w:r>
      <w:r w:rsidR="00326783" w:rsidRPr="00326783">
        <w:rPr>
          <w:rFonts w:cs="Times New Roman"/>
          <w:i/>
          <w:iCs/>
        </w:rPr>
        <w:t>password</w:t>
      </w:r>
      <w:r w:rsidRPr="002C28A5">
        <w:rPr>
          <w:rFonts w:cs="Times New Roman"/>
        </w:rPr>
        <w:t xml:space="preserve">,dan hal tersebut berhasil dilakukan dengan cukup mudah. Dari percobaan tersebut dihasilkan bahwa banyak mahasiswa yang masih menggunakan </w:t>
      </w:r>
      <w:r w:rsidR="00326783" w:rsidRPr="00326783">
        <w:rPr>
          <w:rFonts w:cs="Times New Roman"/>
          <w:i/>
          <w:iCs/>
        </w:rPr>
        <w:t>password</w:t>
      </w:r>
      <w:r w:rsidRPr="002C28A5">
        <w:rPr>
          <w:rFonts w:cs="Times New Roman"/>
        </w:rPr>
        <w:t xml:space="preserve"> yang tidak sesuai standard, serta banyak mahasiswa yang tidak mengganti </w:t>
      </w:r>
      <w:r w:rsidR="00326783" w:rsidRPr="00326783">
        <w:rPr>
          <w:rFonts w:cs="Times New Roman"/>
          <w:i/>
          <w:iCs/>
        </w:rPr>
        <w:t>password</w:t>
      </w:r>
      <w:r w:rsidRPr="002C28A5">
        <w:rPr>
          <w:rFonts w:cs="Times New Roman"/>
        </w:rPr>
        <w:t xml:space="preserve"> Share ITS (menggunakan </w:t>
      </w:r>
      <w:r w:rsidR="00326783" w:rsidRPr="00326783">
        <w:rPr>
          <w:rFonts w:cs="Times New Roman"/>
          <w:i/>
          <w:iCs/>
        </w:rPr>
        <w:t>password</w:t>
      </w:r>
      <w:r w:rsidRPr="002C28A5">
        <w:rPr>
          <w:rFonts w:cs="Times New Roman"/>
        </w:rPr>
        <w:t xml:space="preserve"> </w:t>
      </w:r>
      <w:r w:rsidRPr="00E11E52">
        <w:rPr>
          <w:rFonts w:cs="Times New Roman"/>
          <w:i/>
          <w:iCs/>
        </w:rPr>
        <w:t>default</w:t>
      </w:r>
      <w:r w:rsidRPr="002C28A5">
        <w:rPr>
          <w:rFonts w:cs="Times New Roman"/>
        </w:rPr>
        <w:t xml:space="preserve">). Fakta lainnya juga didapatkan saat mengambil mata kuliah Manajemen Risiko TI, dimana saat itu mendapatkan tugas untuk melakukan </w:t>
      </w:r>
      <w:r w:rsidR="00E11E52" w:rsidRPr="00E11E52">
        <w:rPr>
          <w:rFonts w:cs="Times New Roman"/>
          <w:i/>
          <w:iCs/>
        </w:rPr>
        <w:t>social engineering</w:t>
      </w:r>
      <w:r w:rsidRPr="002C28A5">
        <w:rPr>
          <w:rFonts w:cs="Times New Roman"/>
        </w:rPr>
        <w:t>, dan rata-rata mahasiswa masih sangat mudah untuk membagikan informasi yang sensitif. Selain itu, dengan gelar sebagai kampus teknologi didapatkan fakta bahwa ITS belum memiliki kebijakan yang mengatur mengenai keamanan informasi, sehingga tidak ada hal yang mendorong mahasiswa untuk sadar akan pentingnya keamanan informasi.</w:t>
      </w:r>
    </w:p>
    <w:p w14:paraId="26D2E675" w14:textId="16F56190" w:rsidR="00E051CD" w:rsidRPr="002C28A5" w:rsidRDefault="00E051CD" w:rsidP="00B24F34">
      <w:pPr>
        <w:tabs>
          <w:tab w:val="left" w:pos="6946"/>
          <w:tab w:val="left" w:pos="8550"/>
        </w:tabs>
        <w:spacing w:beforeLines="50" w:before="120" w:line="240" w:lineRule="auto"/>
        <w:ind w:right="27"/>
        <w:rPr>
          <w:rFonts w:cs="Times New Roman"/>
        </w:rPr>
      </w:pPr>
      <w:r w:rsidRPr="002C28A5">
        <w:rPr>
          <w:rFonts w:cs="Times New Roman"/>
        </w:rPr>
        <w:t xml:space="preserve">Berangkat dari masalah yang telah dijelaskan sebelumnya, tujuan dari penelitian ini adalah untuk mengetahui kondisi kesadaran keamanan informasi mahasiswa ITS dan kemudian </w:t>
      </w:r>
      <w:r w:rsidRPr="002C28A5">
        <w:rPr>
          <w:rFonts w:cs="Times New Roman"/>
        </w:rPr>
        <w:lastRenderedPageBreak/>
        <w:t>menyusun rekomendasi yang bertujuan untuk meningkatkan kesadaran keamanan informasi mahasiswa ITS. Dalam penyusunan rekomendai berpedoman pada framework NIST SP 800-50 dan melakukan analisis pengukuran kesadaran keamanan informasi berdasarkan dimensi kesadaran keamanan informasi dan area keamanan informasi.</w:t>
      </w:r>
    </w:p>
    <w:p w14:paraId="54DB6F6E" w14:textId="4C2FFC4B" w:rsidR="007B333A" w:rsidRPr="002C28A5" w:rsidRDefault="00AC6E63" w:rsidP="003266F5">
      <w:pPr>
        <w:pStyle w:val="Heading2"/>
        <w:numPr>
          <w:ilvl w:val="0"/>
          <w:numId w:val="1"/>
        </w:numPr>
        <w:ind w:hanging="720"/>
        <w:rPr>
          <w:szCs w:val="22"/>
        </w:rPr>
      </w:pPr>
      <w:bookmarkStart w:id="33" w:name="_Toc14529498"/>
      <w:r w:rsidRPr="002C28A5">
        <w:rPr>
          <w:szCs w:val="22"/>
        </w:rPr>
        <w:t>Rumusan Masalah</w:t>
      </w:r>
      <w:bookmarkEnd w:id="30"/>
      <w:bookmarkEnd w:id="31"/>
      <w:bookmarkEnd w:id="32"/>
      <w:bookmarkEnd w:id="33"/>
    </w:p>
    <w:p w14:paraId="64A05C92" w14:textId="77777777" w:rsidR="004F4CE8" w:rsidRPr="004F4CE8" w:rsidRDefault="00A90C4B" w:rsidP="004F4CE8">
      <w:pPr>
        <w:spacing w:line="240" w:lineRule="auto"/>
        <w:rPr>
          <w:rFonts w:cs="Times New Roman"/>
        </w:rPr>
      </w:pPr>
      <w:r w:rsidRPr="004F4CE8">
        <w:rPr>
          <w:rFonts w:cs="Times New Roman"/>
        </w:rPr>
        <w:t>Berdasarkan uraian latar belakang di</w:t>
      </w:r>
      <w:r w:rsidR="00CD0814" w:rsidRPr="004F4CE8">
        <w:rPr>
          <w:rFonts w:cs="Times New Roman"/>
        </w:rPr>
        <w:t xml:space="preserve"> </w:t>
      </w:r>
      <w:r w:rsidRPr="004F4CE8">
        <w:rPr>
          <w:rFonts w:cs="Times New Roman"/>
        </w:rPr>
        <w:t xml:space="preserve">atas, maka rumusan masalah yang menjadi </w:t>
      </w:r>
      <w:r w:rsidR="006F6FD0" w:rsidRPr="004F4CE8">
        <w:rPr>
          <w:rFonts w:cs="Times New Roman"/>
        </w:rPr>
        <w:t>fokus dan akan diselesaikan</w:t>
      </w:r>
      <w:r w:rsidRPr="004F4CE8">
        <w:rPr>
          <w:rFonts w:cs="Times New Roman"/>
        </w:rPr>
        <w:t xml:space="preserve"> </w:t>
      </w:r>
      <w:r w:rsidR="006F6FD0" w:rsidRPr="004F4CE8">
        <w:rPr>
          <w:rFonts w:cs="Times New Roman"/>
        </w:rPr>
        <w:t>dalam</w:t>
      </w:r>
      <w:r w:rsidRPr="004F4CE8">
        <w:rPr>
          <w:rFonts w:cs="Times New Roman"/>
        </w:rPr>
        <w:t xml:space="preserve"> tugas akhir ini </w:t>
      </w:r>
      <w:r w:rsidR="006F6FD0" w:rsidRPr="004F4CE8">
        <w:rPr>
          <w:rFonts w:cs="Times New Roman"/>
        </w:rPr>
        <w:t>sebagai berikut</w:t>
      </w:r>
      <w:r w:rsidR="00920113" w:rsidRPr="004F4CE8">
        <w:rPr>
          <w:rFonts w:cs="Times New Roman"/>
        </w:rPr>
        <w:t xml:space="preserve"> </w:t>
      </w:r>
      <w:r w:rsidR="006F6FD0" w:rsidRPr="004F4CE8">
        <w:rPr>
          <w:rFonts w:cs="Times New Roman"/>
        </w:rPr>
        <w:t>:</w:t>
      </w:r>
      <w:bookmarkStart w:id="34" w:name="_Toc533642032"/>
      <w:bookmarkStart w:id="35" w:name="_Toc1407974"/>
      <w:bookmarkStart w:id="36" w:name="_Toc2291205"/>
    </w:p>
    <w:p w14:paraId="2CE66285" w14:textId="77777777" w:rsidR="004F4CE8" w:rsidRPr="004F4CE8" w:rsidRDefault="00E051CD" w:rsidP="00FD2D62">
      <w:pPr>
        <w:pStyle w:val="ListParagraph"/>
        <w:numPr>
          <w:ilvl w:val="0"/>
          <w:numId w:val="195"/>
        </w:numPr>
        <w:spacing w:line="240" w:lineRule="auto"/>
        <w:ind w:left="284" w:hanging="284"/>
        <w:rPr>
          <w:rFonts w:cs="Times New Roman"/>
        </w:rPr>
      </w:pPr>
      <w:r w:rsidRPr="002C28A5">
        <w:t>Seberapa besar tingkat  kesadaran keamanan informasi mahasiswa ITS berdasarkan area dan dimensi kesadaran keamanan informasi dari skala 0-100</w:t>
      </w:r>
      <w:r w:rsidR="004B232F" w:rsidRPr="002C28A5">
        <w:t xml:space="preserve"> %</w:t>
      </w:r>
      <w:r w:rsidRPr="002C28A5">
        <w:t xml:space="preserve"> ?</w:t>
      </w:r>
    </w:p>
    <w:p w14:paraId="40EE3BB1" w14:textId="77777777" w:rsidR="004F4CE8" w:rsidRPr="004F4CE8" w:rsidRDefault="00E051CD" w:rsidP="00FD2D62">
      <w:pPr>
        <w:pStyle w:val="ListParagraph"/>
        <w:numPr>
          <w:ilvl w:val="0"/>
          <w:numId w:val="195"/>
        </w:numPr>
        <w:spacing w:line="240" w:lineRule="auto"/>
        <w:ind w:left="284" w:hanging="284"/>
        <w:rPr>
          <w:rFonts w:cs="Times New Roman"/>
        </w:rPr>
      </w:pPr>
      <w:r w:rsidRPr="002C28A5">
        <w:t>Apa saja topik keamanan informasi yang harus ditindak lanjuti agar  mahasiswa lebih sadar mengenai keamanan informasi ?</w:t>
      </w:r>
    </w:p>
    <w:p w14:paraId="650C5E91" w14:textId="7B2B2318" w:rsidR="00E051CD" w:rsidRPr="004F4CE8" w:rsidRDefault="00E051CD" w:rsidP="00FD2D62">
      <w:pPr>
        <w:pStyle w:val="ListParagraph"/>
        <w:numPr>
          <w:ilvl w:val="0"/>
          <w:numId w:val="195"/>
        </w:numPr>
        <w:spacing w:line="240" w:lineRule="auto"/>
        <w:ind w:left="284" w:hanging="284"/>
        <w:rPr>
          <w:rFonts w:cs="Times New Roman"/>
        </w:rPr>
      </w:pPr>
      <w:r w:rsidRPr="002C28A5">
        <w:t>Apa saja usulan kegiatan yang dapat dilakukan agar dapat mendorong kesadaran mahasiswa akan pentingnya  keamanan informasi ?</w:t>
      </w:r>
    </w:p>
    <w:p w14:paraId="1174AF39" w14:textId="62C86A80" w:rsidR="006C03AC" w:rsidRPr="002C28A5" w:rsidRDefault="00AC6E63" w:rsidP="003266F5">
      <w:pPr>
        <w:pStyle w:val="Heading2"/>
        <w:numPr>
          <w:ilvl w:val="1"/>
          <w:numId w:val="6"/>
        </w:numPr>
        <w:ind w:left="851" w:hanging="851"/>
        <w:rPr>
          <w:szCs w:val="22"/>
        </w:rPr>
      </w:pPr>
      <w:bookmarkStart w:id="37" w:name="_Toc14529499"/>
      <w:r w:rsidRPr="002C28A5">
        <w:rPr>
          <w:szCs w:val="22"/>
        </w:rPr>
        <w:t>Batasan Masalah</w:t>
      </w:r>
      <w:bookmarkEnd w:id="34"/>
      <w:bookmarkEnd w:id="35"/>
      <w:bookmarkEnd w:id="36"/>
      <w:bookmarkEnd w:id="37"/>
    </w:p>
    <w:p w14:paraId="146D5EEC" w14:textId="7AA381EF" w:rsidR="00560EC0" w:rsidRPr="002C28A5" w:rsidRDefault="00CA503C" w:rsidP="00E330F9">
      <w:pPr>
        <w:spacing w:line="240" w:lineRule="auto"/>
        <w:rPr>
          <w:rFonts w:cs="Times New Roman"/>
        </w:rPr>
      </w:pPr>
      <w:r w:rsidRPr="002C28A5">
        <w:rPr>
          <w:rFonts w:cs="Times New Roman"/>
        </w:rPr>
        <w:t xml:space="preserve">Batasan </w:t>
      </w:r>
      <w:r w:rsidR="00C705D9" w:rsidRPr="002C28A5">
        <w:rPr>
          <w:rFonts w:cs="Times New Roman"/>
        </w:rPr>
        <w:t>per</w:t>
      </w:r>
      <w:r w:rsidRPr="002C28A5">
        <w:rPr>
          <w:rFonts w:cs="Times New Roman"/>
        </w:rPr>
        <w:t>masalah</w:t>
      </w:r>
      <w:r w:rsidR="00C705D9" w:rsidRPr="002C28A5">
        <w:rPr>
          <w:rFonts w:cs="Times New Roman"/>
        </w:rPr>
        <w:t>an</w:t>
      </w:r>
      <w:r w:rsidRPr="002C28A5">
        <w:rPr>
          <w:rFonts w:cs="Times New Roman"/>
        </w:rPr>
        <w:t xml:space="preserve"> yang menjadi ruang lingkup </w:t>
      </w:r>
      <w:r w:rsidR="00330670" w:rsidRPr="002C28A5">
        <w:rPr>
          <w:rFonts w:cs="Times New Roman"/>
        </w:rPr>
        <w:t>pengerjaan tugas akhir ini adalah</w:t>
      </w:r>
      <w:r w:rsidR="00920113" w:rsidRPr="002C28A5">
        <w:rPr>
          <w:rFonts w:cs="Times New Roman"/>
        </w:rPr>
        <w:t xml:space="preserve"> </w:t>
      </w:r>
      <w:r w:rsidR="00330670" w:rsidRPr="002C28A5">
        <w:rPr>
          <w:rFonts w:cs="Times New Roman"/>
        </w:rPr>
        <w:t>:</w:t>
      </w:r>
    </w:p>
    <w:p w14:paraId="51B2B7E9" w14:textId="77777777" w:rsidR="00E330F9" w:rsidRPr="002C28A5" w:rsidRDefault="00E330F9" w:rsidP="00A0010F">
      <w:pPr>
        <w:pStyle w:val="ListParagraph"/>
        <w:widowControl w:val="0"/>
        <w:numPr>
          <w:ilvl w:val="0"/>
          <w:numId w:val="7"/>
        </w:numPr>
        <w:autoSpaceDE w:val="0"/>
        <w:autoSpaceDN w:val="0"/>
        <w:spacing w:beforeLines="50" w:before="120" w:after="0" w:line="240" w:lineRule="auto"/>
        <w:ind w:left="284" w:hanging="283"/>
        <w:contextualSpacing w:val="0"/>
        <w:jc w:val="both"/>
        <w:rPr>
          <w:rFonts w:cs="Times New Roman"/>
        </w:rPr>
      </w:pPr>
      <w:r w:rsidRPr="002C28A5">
        <w:rPr>
          <w:rFonts w:cs="Times New Roman"/>
        </w:rPr>
        <w:t>Objek dari penelitian ini adalah mahasiswa S1 Institut Teknologi Sepuluh Nopember angkatan 2015 - 2018.</w:t>
      </w:r>
    </w:p>
    <w:p w14:paraId="6DBCB8AA" w14:textId="7BEF43E9" w:rsidR="00E330F9" w:rsidRPr="002C28A5" w:rsidRDefault="00E330F9" w:rsidP="00A0010F">
      <w:pPr>
        <w:pStyle w:val="ListParagraph"/>
        <w:widowControl w:val="0"/>
        <w:numPr>
          <w:ilvl w:val="0"/>
          <w:numId w:val="7"/>
        </w:numPr>
        <w:autoSpaceDE w:val="0"/>
        <w:autoSpaceDN w:val="0"/>
        <w:spacing w:beforeLines="50" w:before="120" w:after="0" w:line="240" w:lineRule="auto"/>
        <w:ind w:left="284" w:hanging="283"/>
        <w:contextualSpacing w:val="0"/>
        <w:jc w:val="both"/>
        <w:rPr>
          <w:rFonts w:cs="Times New Roman"/>
        </w:rPr>
      </w:pPr>
      <w:r w:rsidRPr="002C28A5">
        <w:rPr>
          <w:rFonts w:cs="Times New Roman"/>
        </w:rPr>
        <w:t xml:space="preserve">Penyusunan rekomendasi kesadaran keamanan informasi dirancang berdasarkan hasil pengukuran kesadaran keamanan informasi </w:t>
      </w:r>
      <w:r w:rsidR="009C6DD1" w:rsidRPr="002C28A5">
        <w:rPr>
          <w:rFonts w:cs="Times New Roman"/>
        </w:rPr>
        <w:t>berdasarkan area keamanan informasi dan dimensi kesadaran keamanan informasi.</w:t>
      </w:r>
    </w:p>
    <w:p w14:paraId="4B81BC87" w14:textId="3598FEE0" w:rsidR="007B333A" w:rsidRPr="002C28A5" w:rsidRDefault="00AC6E63" w:rsidP="003266F5">
      <w:pPr>
        <w:pStyle w:val="Heading2"/>
        <w:numPr>
          <w:ilvl w:val="1"/>
          <w:numId w:val="6"/>
        </w:numPr>
        <w:ind w:left="851" w:hanging="851"/>
        <w:rPr>
          <w:szCs w:val="22"/>
        </w:rPr>
      </w:pPr>
      <w:bookmarkStart w:id="38" w:name="_Toc533642033"/>
      <w:bookmarkStart w:id="39" w:name="_Toc1407975"/>
      <w:bookmarkStart w:id="40" w:name="_Toc2291206"/>
      <w:bookmarkStart w:id="41" w:name="_Toc14529500"/>
      <w:r w:rsidRPr="002C28A5">
        <w:rPr>
          <w:szCs w:val="22"/>
        </w:rPr>
        <w:t>Tujuan Tugas Akhir</w:t>
      </w:r>
      <w:bookmarkEnd w:id="38"/>
      <w:bookmarkEnd w:id="39"/>
      <w:bookmarkEnd w:id="40"/>
      <w:bookmarkEnd w:id="41"/>
    </w:p>
    <w:p w14:paraId="3CFFBC70" w14:textId="0989EE38" w:rsidR="0098606E" w:rsidRPr="002C28A5" w:rsidRDefault="0098606E" w:rsidP="00E330F9">
      <w:pPr>
        <w:spacing w:line="240" w:lineRule="auto"/>
        <w:rPr>
          <w:rFonts w:cs="Times New Roman"/>
        </w:rPr>
      </w:pPr>
      <w:r w:rsidRPr="002C28A5">
        <w:rPr>
          <w:rFonts w:cs="Times New Roman"/>
        </w:rPr>
        <w:t>Dari perumusan masalah yang disebutkan sebelumnya, tujuan yan</w:t>
      </w:r>
      <w:r w:rsidR="00AB7C73" w:rsidRPr="002C28A5">
        <w:rPr>
          <w:rFonts w:cs="Times New Roman"/>
        </w:rPr>
        <w:t>g</w:t>
      </w:r>
      <w:r w:rsidRPr="002C28A5">
        <w:rPr>
          <w:rFonts w:cs="Times New Roman"/>
        </w:rPr>
        <w:t xml:space="preserve"> akan dicapai melalui tugas akhir ini adalah :</w:t>
      </w:r>
    </w:p>
    <w:p w14:paraId="6505002C" w14:textId="77777777" w:rsidR="00E330F9" w:rsidRPr="002C28A5" w:rsidRDefault="00E330F9" w:rsidP="0084134F">
      <w:pPr>
        <w:pStyle w:val="ListParagraph"/>
        <w:widowControl w:val="0"/>
        <w:numPr>
          <w:ilvl w:val="0"/>
          <w:numId w:val="9"/>
        </w:numPr>
        <w:tabs>
          <w:tab w:val="left" w:pos="1560"/>
        </w:tabs>
        <w:autoSpaceDE w:val="0"/>
        <w:autoSpaceDN w:val="0"/>
        <w:spacing w:beforeLines="50" w:before="120" w:after="0" w:line="240" w:lineRule="auto"/>
        <w:ind w:left="284" w:right="-1" w:hanging="283"/>
        <w:contextualSpacing w:val="0"/>
        <w:jc w:val="both"/>
        <w:rPr>
          <w:rFonts w:cs="Times New Roman"/>
        </w:rPr>
      </w:pPr>
      <w:r w:rsidRPr="002C28A5">
        <w:rPr>
          <w:rFonts w:cs="Times New Roman"/>
        </w:rPr>
        <w:t xml:space="preserve">Membuat awareness map  untuk memetakan tingkat </w:t>
      </w:r>
      <w:r w:rsidRPr="002C28A5">
        <w:rPr>
          <w:rFonts w:cs="Times New Roman"/>
        </w:rPr>
        <w:lastRenderedPageBreak/>
        <w:t>kesadaran keamanan informasi mahasiswa ITS.</w:t>
      </w:r>
    </w:p>
    <w:p w14:paraId="567AE74C" w14:textId="77777777" w:rsidR="00E330F9" w:rsidRPr="002C28A5" w:rsidRDefault="00E330F9" w:rsidP="0084134F">
      <w:pPr>
        <w:pStyle w:val="ListParagraph"/>
        <w:widowControl w:val="0"/>
        <w:numPr>
          <w:ilvl w:val="0"/>
          <w:numId w:val="9"/>
        </w:numPr>
        <w:tabs>
          <w:tab w:val="left" w:pos="1560"/>
        </w:tabs>
        <w:autoSpaceDE w:val="0"/>
        <w:autoSpaceDN w:val="0"/>
        <w:spacing w:beforeLines="50" w:before="120" w:after="0" w:line="240" w:lineRule="auto"/>
        <w:ind w:left="284" w:right="-1" w:hanging="283"/>
        <w:contextualSpacing w:val="0"/>
        <w:jc w:val="both"/>
        <w:rPr>
          <w:rFonts w:cs="Times New Roman"/>
        </w:rPr>
      </w:pPr>
      <w:r w:rsidRPr="002C28A5">
        <w:rPr>
          <w:rFonts w:cs="Times New Roman"/>
        </w:rPr>
        <w:t>Mengetahui apa saja topik keamanan informasi yang harus ditindak lanjuti agar  mahasiswa semakin sadar akan pentingnya keamanan informasi.</w:t>
      </w:r>
    </w:p>
    <w:p w14:paraId="0B8480EF" w14:textId="55F44299" w:rsidR="00E330F9" w:rsidRPr="002C28A5" w:rsidRDefault="00E330F9" w:rsidP="0084134F">
      <w:pPr>
        <w:pStyle w:val="ListParagraph"/>
        <w:widowControl w:val="0"/>
        <w:numPr>
          <w:ilvl w:val="0"/>
          <w:numId w:val="9"/>
        </w:numPr>
        <w:tabs>
          <w:tab w:val="left" w:pos="1560"/>
        </w:tabs>
        <w:autoSpaceDE w:val="0"/>
        <w:autoSpaceDN w:val="0"/>
        <w:spacing w:beforeLines="50" w:before="120" w:after="0" w:line="240" w:lineRule="auto"/>
        <w:ind w:left="284" w:right="-1" w:hanging="283"/>
        <w:contextualSpacing w:val="0"/>
        <w:jc w:val="both"/>
        <w:rPr>
          <w:rFonts w:cs="Times New Roman"/>
        </w:rPr>
      </w:pPr>
      <w:r w:rsidRPr="002C28A5">
        <w:rPr>
          <w:rFonts w:cs="Times New Roman"/>
        </w:rPr>
        <w:t>Menyusun rekomendasi yang bertujuan untuk meningkatkan kesadaran keamanan informasi bagi mahasiswa ITS.</w:t>
      </w:r>
    </w:p>
    <w:p w14:paraId="2E8D9F33" w14:textId="51D76A22" w:rsidR="006C03AC" w:rsidRPr="002C28A5" w:rsidRDefault="00AC6E63" w:rsidP="00A637DC">
      <w:pPr>
        <w:pStyle w:val="Heading2"/>
        <w:numPr>
          <w:ilvl w:val="1"/>
          <w:numId w:val="6"/>
        </w:numPr>
        <w:ind w:left="851" w:hanging="851"/>
        <w:rPr>
          <w:szCs w:val="22"/>
        </w:rPr>
      </w:pPr>
      <w:bookmarkStart w:id="42" w:name="_Toc533642034"/>
      <w:bookmarkStart w:id="43" w:name="_Toc1407976"/>
      <w:bookmarkStart w:id="44" w:name="_Toc2291207"/>
      <w:bookmarkStart w:id="45" w:name="_Toc14529501"/>
      <w:r w:rsidRPr="002C28A5">
        <w:rPr>
          <w:szCs w:val="22"/>
        </w:rPr>
        <w:t>Manfaat Tugas Akhir</w:t>
      </w:r>
      <w:bookmarkEnd w:id="42"/>
      <w:bookmarkEnd w:id="43"/>
      <w:bookmarkEnd w:id="44"/>
      <w:bookmarkEnd w:id="45"/>
    </w:p>
    <w:p w14:paraId="644B924F" w14:textId="4389B8A1" w:rsidR="00DD63CE" w:rsidRPr="002C28A5" w:rsidRDefault="00DD63CE" w:rsidP="00E5446B">
      <w:pPr>
        <w:spacing w:line="240" w:lineRule="auto"/>
        <w:rPr>
          <w:rFonts w:cs="Times New Roman"/>
        </w:rPr>
      </w:pPr>
      <w:r w:rsidRPr="002C28A5">
        <w:rPr>
          <w:rFonts w:cs="Times New Roman"/>
        </w:rPr>
        <w:t>Melalui tugas akhir ini</w:t>
      </w:r>
      <w:r w:rsidR="005E35A9" w:rsidRPr="002C28A5">
        <w:rPr>
          <w:rFonts w:cs="Times New Roman"/>
        </w:rPr>
        <w:t xml:space="preserve"> diharapkan dapat memberikan manfaat </w:t>
      </w:r>
      <w:r w:rsidR="00C929AC" w:rsidRPr="002C28A5">
        <w:rPr>
          <w:rFonts w:cs="Times New Roman"/>
        </w:rPr>
        <w:t>yaitu :</w:t>
      </w:r>
    </w:p>
    <w:p w14:paraId="003EA561" w14:textId="77777777" w:rsidR="00E330F9" w:rsidRPr="002C28A5" w:rsidRDefault="00E330F9" w:rsidP="0084134F">
      <w:pPr>
        <w:pStyle w:val="ListParagraph"/>
        <w:widowControl w:val="0"/>
        <w:numPr>
          <w:ilvl w:val="0"/>
          <w:numId w:val="10"/>
        </w:numPr>
        <w:autoSpaceDE w:val="0"/>
        <w:autoSpaceDN w:val="0"/>
        <w:spacing w:beforeLines="50" w:before="120" w:after="0" w:line="240" w:lineRule="auto"/>
        <w:ind w:left="426" w:right="-1" w:hanging="425"/>
        <w:contextualSpacing w:val="0"/>
        <w:jc w:val="both"/>
        <w:rPr>
          <w:rFonts w:cs="Times New Roman"/>
        </w:rPr>
      </w:pPr>
      <w:r w:rsidRPr="002C28A5">
        <w:rPr>
          <w:rFonts w:cs="Times New Roman"/>
        </w:rPr>
        <w:t>Membantu mengetahui tingkat  kesadaran keamanan informasi pada mahasiswa ITS untuk berbagai topik dari keamanan informasi.</w:t>
      </w:r>
    </w:p>
    <w:p w14:paraId="157CD5DA" w14:textId="2C0F63C4" w:rsidR="00E330F9" w:rsidRPr="002C28A5" w:rsidRDefault="00E330F9" w:rsidP="0084134F">
      <w:pPr>
        <w:pStyle w:val="ListParagraph"/>
        <w:widowControl w:val="0"/>
        <w:numPr>
          <w:ilvl w:val="0"/>
          <w:numId w:val="10"/>
        </w:numPr>
        <w:autoSpaceDE w:val="0"/>
        <w:autoSpaceDN w:val="0"/>
        <w:spacing w:beforeLines="50" w:before="120" w:after="0" w:line="240" w:lineRule="auto"/>
        <w:ind w:left="426" w:right="-1" w:hanging="425"/>
        <w:contextualSpacing w:val="0"/>
        <w:jc w:val="both"/>
        <w:rPr>
          <w:rFonts w:cs="Times New Roman"/>
        </w:rPr>
      </w:pPr>
      <w:r w:rsidRPr="002C28A5">
        <w:rPr>
          <w:rFonts w:cs="Times New Roman"/>
        </w:rPr>
        <w:t>Menjadi alternatif sebagai langkah untuk meningkatkan kesadaran keamanan informasi pada mahasiswa ITS.</w:t>
      </w:r>
    </w:p>
    <w:p w14:paraId="75C2A2E0" w14:textId="3ADEDA13" w:rsidR="00E87808" w:rsidRPr="002C28A5" w:rsidRDefault="00AC6E63" w:rsidP="00B24F34">
      <w:pPr>
        <w:pStyle w:val="Heading2"/>
        <w:numPr>
          <w:ilvl w:val="1"/>
          <w:numId w:val="6"/>
        </w:numPr>
        <w:ind w:left="851" w:hanging="851"/>
        <w:rPr>
          <w:szCs w:val="22"/>
        </w:rPr>
      </w:pPr>
      <w:bookmarkStart w:id="46" w:name="_Toc533642035"/>
      <w:bookmarkStart w:id="47" w:name="_Toc1407977"/>
      <w:bookmarkStart w:id="48" w:name="_Toc2291208"/>
      <w:bookmarkStart w:id="49" w:name="_Toc14529502"/>
      <w:r w:rsidRPr="002C28A5">
        <w:rPr>
          <w:szCs w:val="22"/>
        </w:rPr>
        <w:t>Relevansi Tugas Akhir</w:t>
      </w:r>
      <w:bookmarkEnd w:id="46"/>
      <w:bookmarkEnd w:id="47"/>
      <w:bookmarkEnd w:id="48"/>
      <w:bookmarkEnd w:id="49"/>
    </w:p>
    <w:p w14:paraId="295A4C7C" w14:textId="77777777" w:rsidR="00E330F9" w:rsidRPr="002C28A5" w:rsidRDefault="00E330F9" w:rsidP="00E330F9">
      <w:pPr>
        <w:spacing w:beforeLines="50" w:before="120" w:line="240" w:lineRule="auto"/>
        <w:ind w:right="141"/>
        <w:rPr>
          <w:rFonts w:cs="Times New Roman"/>
        </w:rPr>
      </w:pPr>
      <w:r w:rsidRPr="002C28A5">
        <w:rPr>
          <w:rFonts w:cs="Times New Roman"/>
        </w:rPr>
        <w:t>Tugas Akhir ini relevan untuk menjadi tugas akhir S1 dengan alasan berikut:</w:t>
      </w:r>
    </w:p>
    <w:p w14:paraId="607BFE60" w14:textId="77777777" w:rsidR="00E330F9" w:rsidRPr="002C28A5" w:rsidRDefault="00E330F9" w:rsidP="0084134F">
      <w:pPr>
        <w:pStyle w:val="ListParagraph"/>
        <w:widowControl w:val="0"/>
        <w:numPr>
          <w:ilvl w:val="3"/>
          <w:numId w:val="11"/>
        </w:numPr>
        <w:tabs>
          <w:tab w:val="left" w:pos="1199"/>
        </w:tabs>
        <w:autoSpaceDE w:val="0"/>
        <w:autoSpaceDN w:val="0"/>
        <w:spacing w:beforeLines="50" w:before="120" w:after="0" w:line="240" w:lineRule="auto"/>
        <w:ind w:left="426" w:right="-1" w:hanging="425"/>
        <w:contextualSpacing w:val="0"/>
        <w:jc w:val="both"/>
        <w:rPr>
          <w:rFonts w:cs="Times New Roman"/>
        </w:rPr>
      </w:pPr>
      <w:r w:rsidRPr="002C28A5">
        <w:rPr>
          <w:rFonts w:cs="Times New Roman"/>
        </w:rPr>
        <w:t>Perancangan rekomendasi kesadaran keamanan informasi merupakan bagian dari perencanaan dalam bidang teknologi informasi dan hal tersebut dibutuhkan oleh Manajer Sistem Informasi untuk meningkatkan pengetahuan, sikap, dan perilaku terkait keamanan informasi agar pengguna dalam organisasi dapat terhindar dari risiko yang diakibatkan dari ancaman terhadap keamanan informasi. Hasil penelitian ini nantinya dapat dijadikan rekomendasi sebagai langkah dalam meningkatkan kesadaran keamanan informasi pengguna teknologi informasi.</w:t>
      </w:r>
    </w:p>
    <w:p w14:paraId="7115B001" w14:textId="728E8472" w:rsidR="00E330F9" w:rsidRPr="002C28A5" w:rsidRDefault="00E330F9" w:rsidP="0084134F">
      <w:pPr>
        <w:pStyle w:val="ListParagraph"/>
        <w:widowControl w:val="0"/>
        <w:numPr>
          <w:ilvl w:val="3"/>
          <w:numId w:val="11"/>
        </w:numPr>
        <w:tabs>
          <w:tab w:val="left" w:pos="1199"/>
        </w:tabs>
        <w:autoSpaceDE w:val="0"/>
        <w:autoSpaceDN w:val="0"/>
        <w:spacing w:beforeLines="50" w:before="120" w:after="0" w:line="240" w:lineRule="auto"/>
        <w:ind w:left="426" w:right="-1" w:hanging="425"/>
        <w:contextualSpacing w:val="0"/>
        <w:jc w:val="both"/>
        <w:rPr>
          <w:rFonts w:cs="Times New Roman"/>
        </w:rPr>
      </w:pPr>
      <w:r w:rsidRPr="002C28A5">
        <w:rPr>
          <w:rFonts w:cs="Times New Roman"/>
        </w:rPr>
        <w:t xml:space="preserve">Tugas akhir ini berkaitan dengan mata kuliah Manajemen Risiko dan Evaluasi dan Audit Teknologi Informasi yang merupakan bagian dari bidang keilmuan yang ada pada Lab Manajemen Sistem Informasi (MSI). Sehingga dapat </w:t>
      </w:r>
      <w:r w:rsidRPr="002C28A5">
        <w:rPr>
          <w:rFonts w:cs="Times New Roman"/>
        </w:rPr>
        <w:lastRenderedPageBreak/>
        <w:t>dikatakan bahwa penelitian ini telah mempunyai relevansi sesuai dengan roadmap laboratorium MSI pada Jurusan Sistem Informasi.</w:t>
      </w:r>
    </w:p>
    <w:p w14:paraId="61652B00" w14:textId="77777777" w:rsidR="0064284A" w:rsidRPr="00923DC4" w:rsidRDefault="00656E06" w:rsidP="009C6DD1">
      <w:pPr>
        <w:spacing w:after="0" w:line="240" w:lineRule="auto"/>
        <w:jc w:val="right"/>
        <w:rPr>
          <w:rFonts w:cs="Times New Roman"/>
          <w:b/>
          <w:sz w:val="20"/>
          <w:szCs w:val="20"/>
        </w:rPr>
      </w:pPr>
      <w:r w:rsidRPr="00923DC4">
        <w:rPr>
          <w:rFonts w:cs="Times New Roman"/>
          <w:b/>
          <w:i/>
          <w:noProof/>
          <w:sz w:val="20"/>
          <w:szCs w:val="20"/>
        </w:rPr>
        <w:drawing>
          <wp:inline distT="0" distB="0" distL="0" distR="0" wp14:anchorId="0A4987F0" wp14:editId="04C98E82">
            <wp:extent cx="3378835" cy="2487895"/>
            <wp:effectExtent l="0" t="0" r="0" b="8255"/>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dmap ms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8056" cy="2502047"/>
                    </a:xfrm>
                    <a:prstGeom prst="rect">
                      <a:avLst/>
                    </a:prstGeom>
                  </pic:spPr>
                </pic:pic>
              </a:graphicData>
            </a:graphic>
          </wp:inline>
        </w:drawing>
      </w:r>
    </w:p>
    <w:p w14:paraId="7D98AEF9" w14:textId="110B83C0" w:rsidR="006E73BE" w:rsidRPr="00E11E52" w:rsidRDefault="006B659E" w:rsidP="006B659E">
      <w:pPr>
        <w:pStyle w:val="Caption"/>
        <w:rPr>
          <w:rFonts w:cs="Times New Roman"/>
        </w:rPr>
      </w:pPr>
      <w:bookmarkStart w:id="50" w:name="_Toc536526499"/>
      <w:bookmarkStart w:id="51" w:name="_Toc13113338"/>
      <w:bookmarkStart w:id="52" w:name="_Toc13600644"/>
      <w:bookmarkStart w:id="53" w:name="_Toc14410476"/>
      <w:bookmarkStart w:id="54" w:name="_Toc14529593"/>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w:t>
      </w:r>
      <w:r w:rsidR="00EB7A80">
        <w:fldChar w:fldCharType="end"/>
      </w:r>
      <w:r w:rsidR="00B73799" w:rsidRPr="004F4CE8">
        <w:rPr>
          <w:rFonts w:cs="Times New Roman"/>
        </w:rPr>
        <w:t xml:space="preserve"> </w:t>
      </w:r>
      <w:r w:rsidR="008F4DAC" w:rsidRPr="004F4CE8">
        <w:rPr>
          <w:rFonts w:cs="Times New Roman"/>
        </w:rPr>
        <w:t>Roadmap</w:t>
      </w:r>
      <w:r w:rsidR="0020531D" w:rsidRPr="004F4CE8">
        <w:rPr>
          <w:rFonts w:cs="Times New Roman"/>
        </w:rPr>
        <w:t xml:space="preserve"> Laboratorium Manajemen Sistem Informasi SI ITS</w:t>
      </w:r>
      <w:bookmarkEnd w:id="50"/>
      <w:bookmarkEnd w:id="51"/>
      <w:bookmarkEnd w:id="52"/>
      <w:bookmarkEnd w:id="53"/>
      <w:bookmarkEnd w:id="54"/>
    </w:p>
    <w:p w14:paraId="3B429D79" w14:textId="79602CD4" w:rsidR="006876FE" w:rsidRPr="002C28A5" w:rsidRDefault="00AC6E63" w:rsidP="00896BA9">
      <w:pPr>
        <w:pStyle w:val="Heading2"/>
        <w:numPr>
          <w:ilvl w:val="1"/>
          <w:numId w:val="6"/>
        </w:numPr>
        <w:ind w:left="851" w:hanging="851"/>
        <w:rPr>
          <w:szCs w:val="22"/>
        </w:rPr>
      </w:pPr>
      <w:bookmarkStart w:id="55" w:name="_Toc533642036"/>
      <w:bookmarkStart w:id="56" w:name="_Toc1407978"/>
      <w:bookmarkStart w:id="57" w:name="_Toc2291209"/>
      <w:bookmarkStart w:id="58" w:name="_Toc14529503"/>
      <w:r w:rsidRPr="002C28A5">
        <w:rPr>
          <w:szCs w:val="22"/>
        </w:rPr>
        <w:t>Sistematika Penulisan</w:t>
      </w:r>
      <w:bookmarkEnd w:id="55"/>
      <w:bookmarkEnd w:id="56"/>
      <w:bookmarkEnd w:id="57"/>
      <w:bookmarkEnd w:id="58"/>
    </w:p>
    <w:p w14:paraId="4B31F8D9" w14:textId="54DB178D" w:rsidR="00D1653E" w:rsidRPr="002C28A5" w:rsidRDefault="006876FE" w:rsidP="00E5446B">
      <w:pPr>
        <w:spacing w:line="240" w:lineRule="auto"/>
        <w:rPr>
          <w:rFonts w:cs="Times New Roman"/>
        </w:rPr>
      </w:pPr>
      <w:r w:rsidRPr="002C28A5">
        <w:rPr>
          <w:rFonts w:cs="Times New Roman"/>
        </w:rPr>
        <w:t>Sistematika penulisan</w:t>
      </w:r>
      <w:r w:rsidR="00D730F5" w:rsidRPr="002C28A5">
        <w:rPr>
          <w:rFonts w:cs="Times New Roman"/>
        </w:rPr>
        <w:t xml:space="preserve"> proposal</w:t>
      </w:r>
      <w:r w:rsidRPr="002C28A5">
        <w:rPr>
          <w:rFonts w:cs="Times New Roman"/>
        </w:rPr>
        <w:t xml:space="preserve"> tugas akhir ini dibagi menjadi </w:t>
      </w:r>
      <w:r w:rsidR="00D730F5" w:rsidRPr="002C28A5">
        <w:rPr>
          <w:rFonts w:cs="Times New Roman"/>
        </w:rPr>
        <w:t>tiga</w:t>
      </w:r>
      <w:r w:rsidRPr="002C28A5">
        <w:rPr>
          <w:rFonts w:cs="Times New Roman"/>
        </w:rPr>
        <w:t xml:space="preserve"> bab, di antaranya adalah sebagai berikut </w:t>
      </w:r>
    </w:p>
    <w:p w14:paraId="687465CE" w14:textId="3FB9850C" w:rsidR="006876FE" w:rsidRPr="002C28A5" w:rsidRDefault="006876FE" w:rsidP="00E5446B">
      <w:pPr>
        <w:spacing w:line="240" w:lineRule="auto"/>
        <w:rPr>
          <w:rFonts w:cs="Times New Roman"/>
          <w:b/>
        </w:rPr>
      </w:pPr>
      <w:r w:rsidRPr="002C28A5">
        <w:rPr>
          <w:rFonts w:cs="Times New Roman"/>
          <w:b/>
        </w:rPr>
        <w:t>BAB I PENDAHULUAN</w:t>
      </w:r>
    </w:p>
    <w:p w14:paraId="54726BD9" w14:textId="313DF5EC" w:rsidR="006876FE" w:rsidRPr="002C28A5" w:rsidRDefault="006876FE" w:rsidP="00E5446B">
      <w:pPr>
        <w:spacing w:line="240" w:lineRule="auto"/>
        <w:rPr>
          <w:rFonts w:cs="Times New Roman"/>
        </w:rPr>
      </w:pPr>
      <w:r w:rsidRPr="002C28A5">
        <w:rPr>
          <w:rFonts w:cs="Times New Roman"/>
        </w:rPr>
        <w:t>Bab I merupakan bagian pendahuluan dari tugas akhir ini yang berisi latar belakang, rumusan masalah, batasan masalah, tujuan tugas akhir, manfaat tugas akhir, sistematika penulisan, serta relevansi tugas akhir.</w:t>
      </w:r>
    </w:p>
    <w:p w14:paraId="3110374D" w14:textId="77777777" w:rsidR="00A0010F" w:rsidRPr="002C28A5" w:rsidRDefault="00A0010F" w:rsidP="00E5446B">
      <w:pPr>
        <w:spacing w:line="240" w:lineRule="auto"/>
        <w:rPr>
          <w:rFonts w:cs="Times New Roman"/>
        </w:rPr>
      </w:pPr>
    </w:p>
    <w:p w14:paraId="44A03FC5" w14:textId="77777777" w:rsidR="006876FE" w:rsidRPr="002C28A5" w:rsidRDefault="006876FE" w:rsidP="002C28A5">
      <w:pPr>
        <w:spacing w:line="240" w:lineRule="auto"/>
        <w:rPr>
          <w:rFonts w:cs="Times New Roman"/>
          <w:b/>
        </w:rPr>
      </w:pPr>
      <w:r w:rsidRPr="002C28A5">
        <w:rPr>
          <w:rFonts w:cs="Times New Roman"/>
          <w:b/>
        </w:rPr>
        <w:t>BAB II TINJAUAN PUSTAKA</w:t>
      </w:r>
    </w:p>
    <w:p w14:paraId="52BB3D89" w14:textId="77777777" w:rsidR="006876FE" w:rsidRPr="002C28A5" w:rsidRDefault="006876FE" w:rsidP="002C28A5">
      <w:pPr>
        <w:spacing w:line="240" w:lineRule="auto"/>
        <w:rPr>
          <w:rFonts w:cs="Times New Roman"/>
        </w:rPr>
      </w:pPr>
      <w:r w:rsidRPr="002C28A5">
        <w:rPr>
          <w:rFonts w:cs="Times New Roman"/>
        </w:rPr>
        <w:t>Bab II merupakan bagian yang berisi tinjauan pustaka, yaitu mengenai uraian dari istilah-istilah yang digunakan pada penulisan tugas akhir ini serta dasar teori yang digunakan pada tugas akhir ini.</w:t>
      </w:r>
    </w:p>
    <w:p w14:paraId="743489DB" w14:textId="77777777" w:rsidR="006876FE" w:rsidRPr="002C28A5" w:rsidRDefault="006876FE" w:rsidP="002C28A5">
      <w:pPr>
        <w:spacing w:line="240" w:lineRule="auto"/>
        <w:rPr>
          <w:rFonts w:cs="Times New Roman"/>
          <w:b/>
        </w:rPr>
      </w:pPr>
      <w:r w:rsidRPr="002C28A5">
        <w:rPr>
          <w:rFonts w:cs="Times New Roman"/>
          <w:b/>
        </w:rPr>
        <w:lastRenderedPageBreak/>
        <w:t>BAB III METODOLOGI</w:t>
      </w:r>
    </w:p>
    <w:p w14:paraId="7FDF7ED2" w14:textId="68C79324" w:rsidR="00181DB3" w:rsidRPr="002C28A5" w:rsidRDefault="006876FE" w:rsidP="002C28A5">
      <w:pPr>
        <w:spacing w:line="240" w:lineRule="auto"/>
        <w:rPr>
          <w:rFonts w:cs="Times New Roman"/>
        </w:rPr>
      </w:pPr>
      <w:r w:rsidRPr="002C28A5">
        <w:rPr>
          <w:rFonts w:cs="Times New Roman"/>
        </w:rPr>
        <w:t>Bab III merupakan bagian yang berisi penjelasan dari metode yang akan digunakan dalam penyelesaian tugas akhir. Metode dalam tugas akhir bertujuan sebagai pedoman dalam pengerjaan tugas akhir, sehingga proses pengerjaan lebih terarah dan sistematis. Tahapan dan proses dari metode ini dirangkum dalam sebuah diagram alur yang dapat memudahkan untuk memahami metode keseluruhan.</w:t>
      </w:r>
    </w:p>
    <w:p w14:paraId="3C29AE26" w14:textId="77777777" w:rsidR="00B67FEA" w:rsidRPr="00923DC4" w:rsidRDefault="00B67FEA" w:rsidP="00E5446B">
      <w:pPr>
        <w:spacing w:line="240" w:lineRule="auto"/>
        <w:rPr>
          <w:rFonts w:cs="Times New Roman"/>
          <w:sz w:val="20"/>
          <w:szCs w:val="20"/>
        </w:rPr>
      </w:pPr>
      <w:r w:rsidRPr="00923DC4">
        <w:rPr>
          <w:rFonts w:cs="Times New Roman"/>
          <w:sz w:val="20"/>
          <w:szCs w:val="20"/>
        </w:rPr>
        <w:br w:type="page"/>
      </w:r>
    </w:p>
    <w:p w14:paraId="3BB8B6E8" w14:textId="77777777" w:rsidR="00FE1344" w:rsidRPr="00923DC4" w:rsidRDefault="00FE1344" w:rsidP="002006F9">
      <w:pPr>
        <w:jc w:val="center"/>
        <w:rPr>
          <w:rFonts w:cs="Times New Roman"/>
          <w:b/>
          <w:sz w:val="20"/>
          <w:szCs w:val="20"/>
        </w:rPr>
        <w:sectPr w:rsidR="00FE1344" w:rsidRPr="00923DC4" w:rsidSect="00326783">
          <w:headerReference w:type="even" r:id="rId35"/>
          <w:headerReference w:type="default" r:id="rId36"/>
          <w:footerReference w:type="even" r:id="rId37"/>
          <w:footerReference w:type="default" r:id="rId38"/>
          <w:type w:val="continuous"/>
          <w:pgSz w:w="8391" w:h="11906" w:code="11"/>
          <w:pgMar w:top="1134" w:right="1134" w:bottom="1134" w:left="1701" w:header="567" w:footer="567" w:gutter="0"/>
          <w:cols w:space="720"/>
          <w:titlePg/>
          <w:docGrid w:linePitch="360"/>
        </w:sectPr>
      </w:pPr>
      <w:bookmarkStart w:id="59" w:name="_Toc1407979"/>
    </w:p>
    <w:p w14:paraId="3D03649B" w14:textId="49C23D5B" w:rsidR="00B67FEA" w:rsidRPr="002C28A5" w:rsidRDefault="00146D16" w:rsidP="00A557C0">
      <w:pPr>
        <w:pStyle w:val="Heading1"/>
      </w:pPr>
      <w:bookmarkStart w:id="60" w:name="_Toc2291210"/>
      <w:bookmarkStart w:id="61" w:name="_Toc14529504"/>
      <w:r w:rsidRPr="002C28A5">
        <w:lastRenderedPageBreak/>
        <w:t xml:space="preserve">BAB II </w:t>
      </w:r>
      <w:r w:rsidR="00B67FEA" w:rsidRPr="002C28A5">
        <w:t>TINJAUAN PUSTAKA</w:t>
      </w:r>
      <w:bookmarkEnd w:id="59"/>
      <w:bookmarkEnd w:id="60"/>
      <w:bookmarkEnd w:id="61"/>
    </w:p>
    <w:p w14:paraId="56B747A5" w14:textId="5FC1065A" w:rsidR="00B67FEA" w:rsidRPr="002C28A5" w:rsidRDefault="00513B06" w:rsidP="00E5446B">
      <w:pPr>
        <w:spacing w:line="240" w:lineRule="auto"/>
        <w:rPr>
          <w:rFonts w:cs="Times New Roman"/>
        </w:rPr>
      </w:pPr>
      <w:r w:rsidRPr="002C28A5">
        <w:rPr>
          <w:rFonts w:cs="Times New Roman"/>
        </w:rPr>
        <w:t xml:space="preserve">Pada </w:t>
      </w:r>
      <w:r w:rsidR="00463C83" w:rsidRPr="002C28A5">
        <w:rPr>
          <w:rFonts w:cs="Times New Roman"/>
        </w:rPr>
        <w:t xml:space="preserve">bab ini akan dibahan mengenai tinjauan pustaka dari tugas akhir. Bab ini berisi dasar teori </w:t>
      </w:r>
      <w:r w:rsidR="00D1401B" w:rsidRPr="002C28A5">
        <w:rPr>
          <w:rFonts w:cs="Times New Roman"/>
        </w:rPr>
        <w:t xml:space="preserve">yang mendukung tugas akhir. </w:t>
      </w:r>
      <w:r w:rsidR="00D5536C" w:rsidRPr="002C28A5">
        <w:rPr>
          <w:rFonts w:cs="Times New Roman"/>
        </w:rPr>
        <w:t xml:space="preserve">Adapun </w:t>
      </w:r>
      <w:r w:rsidR="005D6A6D" w:rsidRPr="002C28A5">
        <w:rPr>
          <w:rFonts w:cs="Times New Roman"/>
        </w:rPr>
        <w:t>hal yang ada di dalam Tinjauan Pustaka adalah sebagai berikut.</w:t>
      </w:r>
    </w:p>
    <w:p w14:paraId="0B1DA1FC" w14:textId="354B1634" w:rsidR="0040573C" w:rsidRPr="002C28A5" w:rsidRDefault="0040573C" w:rsidP="008A02F1">
      <w:pPr>
        <w:pStyle w:val="Heading2"/>
        <w:numPr>
          <w:ilvl w:val="0"/>
          <w:numId w:val="2"/>
        </w:numPr>
        <w:ind w:hanging="76"/>
        <w:rPr>
          <w:szCs w:val="22"/>
        </w:rPr>
      </w:pPr>
      <w:bookmarkStart w:id="62" w:name="_Toc533642038"/>
      <w:bookmarkStart w:id="63" w:name="_Toc1407980"/>
      <w:bookmarkStart w:id="64" w:name="_Toc2291211"/>
      <w:bookmarkStart w:id="65" w:name="_Toc14529505"/>
      <w:r w:rsidRPr="002C28A5">
        <w:rPr>
          <w:szCs w:val="22"/>
        </w:rPr>
        <w:t>Studi Sebelumnya</w:t>
      </w:r>
      <w:bookmarkEnd w:id="62"/>
      <w:bookmarkEnd w:id="63"/>
      <w:bookmarkEnd w:id="64"/>
      <w:bookmarkEnd w:id="65"/>
    </w:p>
    <w:p w14:paraId="681A893C" w14:textId="56F0E426" w:rsidR="00993BA4" w:rsidRPr="002C28A5" w:rsidRDefault="00993BA4" w:rsidP="00993BA4">
      <w:pPr>
        <w:spacing w:beforeLines="50" w:before="120" w:line="240" w:lineRule="auto"/>
        <w:ind w:right="27"/>
        <w:rPr>
          <w:rFonts w:cs="Times New Roman"/>
        </w:rPr>
      </w:pPr>
      <w:bookmarkStart w:id="66" w:name="_Toc533641850"/>
      <w:bookmarkStart w:id="67" w:name="_Toc534396048"/>
      <w:bookmarkStart w:id="68" w:name="_Toc2364086"/>
      <w:r w:rsidRPr="002C28A5">
        <w:rPr>
          <w:rFonts w:cs="Times New Roman"/>
        </w:rPr>
        <w:t>Dalam penelitian ini, digunakan beberapa penelitian terdahulu sebagai pedoman dan referensi dalam melaksanakan proses-proses dalam pengerjaan tugas akhir, informasi yang disampaikan dalam Tabel 2.1</w:t>
      </w:r>
      <w:r w:rsidR="00BE6E9F" w:rsidRPr="002C28A5">
        <w:rPr>
          <w:rFonts w:cs="Times New Roman"/>
        </w:rPr>
        <w:t xml:space="preserve"> sampai Tabel 2.5</w:t>
      </w:r>
      <w:r w:rsidRPr="002C28A5">
        <w:rPr>
          <w:rFonts w:cs="Times New Roman"/>
        </w:rPr>
        <w:t xml:space="preserve"> berisi informasi penelitian sebelumnya, hasil penelitian dan hubungan terhadap tugas akhir</w:t>
      </w:r>
      <w:r w:rsidR="003818D8" w:rsidRPr="002C28A5">
        <w:rPr>
          <w:rFonts w:cs="Times New Roman"/>
        </w:rPr>
        <w:t>.</w:t>
      </w:r>
    </w:p>
    <w:p w14:paraId="0FCFB071" w14:textId="2BB66BD2" w:rsidR="00993BA4" w:rsidRPr="004F4CE8" w:rsidRDefault="004F4CE8" w:rsidP="004F4CE8">
      <w:pPr>
        <w:pStyle w:val="Caption"/>
        <w:rPr>
          <w:rFonts w:cs="Times New Roman"/>
        </w:rPr>
      </w:pPr>
      <w:bookmarkStart w:id="69" w:name="_Toc13113494"/>
      <w:bookmarkStart w:id="70" w:name="_Toc13600666"/>
      <w:bookmarkStart w:id="71" w:name="_Toc14410578"/>
      <w:bookmarkStart w:id="72" w:name="_Toc14529657"/>
      <w:bookmarkEnd w:id="66"/>
      <w:bookmarkEnd w:id="67"/>
      <w:bookmarkEnd w:id="68"/>
      <w:r w:rsidRPr="004F4CE8">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w:t>
      </w:r>
      <w:r w:rsidR="00CE2766">
        <w:fldChar w:fldCharType="end"/>
      </w:r>
      <w:r w:rsidRPr="004F4CE8">
        <w:t xml:space="preserve"> </w:t>
      </w:r>
      <w:r w:rsidR="00D541DA" w:rsidRPr="004F4CE8">
        <w:rPr>
          <w:rFonts w:cs="Times New Roman"/>
        </w:rPr>
        <w:t>Penelitian</w:t>
      </w:r>
      <w:r w:rsidR="003818D8" w:rsidRPr="004F4CE8">
        <w:rPr>
          <w:rFonts w:cs="Times New Roman"/>
        </w:rPr>
        <w:t>l Sebelumnya Paper 1</w:t>
      </w:r>
      <w:bookmarkEnd w:id="69"/>
      <w:bookmarkEnd w:id="70"/>
      <w:bookmarkEnd w:id="71"/>
      <w:bookmarkEnd w:id="72"/>
    </w:p>
    <w:tbl>
      <w:tblPr>
        <w:tblStyle w:val="TableGrid1"/>
        <w:tblW w:w="0" w:type="auto"/>
        <w:jc w:val="center"/>
        <w:tblLayout w:type="fixed"/>
        <w:tblLook w:val="04A0" w:firstRow="1" w:lastRow="0" w:firstColumn="1" w:lastColumn="0" w:noHBand="0" w:noVBand="1"/>
      </w:tblPr>
      <w:tblGrid>
        <w:gridCol w:w="1413"/>
        <w:gridCol w:w="4111"/>
      </w:tblGrid>
      <w:tr w:rsidR="00993BA4" w:rsidRPr="00923DC4" w14:paraId="3B9BF6B1" w14:textId="77777777" w:rsidTr="00B24F34">
        <w:trPr>
          <w:jc w:val="center"/>
        </w:trPr>
        <w:tc>
          <w:tcPr>
            <w:tcW w:w="1413" w:type="dxa"/>
          </w:tcPr>
          <w:p w14:paraId="0431B3F0" w14:textId="77777777" w:rsidR="00993BA4" w:rsidRPr="002C28A5" w:rsidRDefault="00993BA4" w:rsidP="00993BA4">
            <w:pPr>
              <w:rPr>
                <w:rFonts w:cs="Times New Roman"/>
                <w:b/>
                <w:lang w:eastAsia="ar-SA"/>
              </w:rPr>
            </w:pPr>
            <w:r w:rsidRPr="002C28A5">
              <w:rPr>
                <w:rFonts w:cs="Times New Roman"/>
                <w:b/>
                <w:lang w:eastAsia="ar-SA"/>
              </w:rPr>
              <w:t>Judul Penelitian</w:t>
            </w:r>
          </w:p>
        </w:tc>
        <w:tc>
          <w:tcPr>
            <w:tcW w:w="4111" w:type="dxa"/>
          </w:tcPr>
          <w:p w14:paraId="01D0A022" w14:textId="3F36DCE9" w:rsidR="00993BA4" w:rsidRPr="002C28A5" w:rsidRDefault="00993BA4" w:rsidP="00993BA4">
            <w:pPr>
              <w:rPr>
                <w:rFonts w:cs="Times New Roman"/>
                <w:lang w:eastAsia="ar-SA"/>
              </w:rPr>
            </w:pPr>
            <w:r w:rsidRPr="00E11E52">
              <w:rPr>
                <w:rFonts w:cs="Times New Roman"/>
                <w:i/>
                <w:iCs/>
              </w:rPr>
              <w:t>A Framework for an Effective Information Security Awareness Program in Healthcare, A Case Study of Computer Game in Hospital Universiti Kebangsaan Malaysia</w:t>
            </w:r>
            <w:r w:rsidRPr="002C28A5">
              <w:rPr>
                <w:rFonts w:cs="Times New Roman"/>
              </w:rPr>
              <w:t xml:space="preserve"> </w:t>
            </w:r>
            <w:r w:rsidRPr="002C28A5">
              <w:rPr>
                <w:rFonts w:cs="Times New Roman"/>
              </w:rPr>
              <w:fldChar w:fldCharType="begin" w:fldLock="1"/>
            </w:r>
            <w:r w:rsidR="00D541DA" w:rsidRPr="002C28A5">
              <w:rPr>
                <w:rFonts w:cs="Times New Roman"/>
              </w:rPr>
              <w:instrText>ADDIN CSL_CITATION { "citationItems" : [ { "id" : "ITEM-1", "itemData" : { "DOI" : "10.14569/IJACSA.2017.080226", "ISBN" : "1027-3646 (Print)", "ISSN" : "21565570", "abstract" : "Electronic Health Record (EHR) is a valuable asset of every healthcare and it needs to be protected. Human errors are recognized as the major information security threats to EHR systems. Employees who interact with EHR systems should be trained about the risks and hazards related to information security. However, there are limited studies regarding the effectiveness of training programs. The aim of this paper is to propose a framework that provides guidelines for healthcare organizations to select an effective information security training delivery method. In addition, this paper proposes a guideline to develop information security content for awareness training programs. Lastly, this study attempts to implement the proposed framework in a selected healthcare for evaluation. Hence, a serious game is developed as a training method to deliver information security content for the selected healthcare. An effective training program raises employees\u2019 awareness toward information security with a long-term impact. It helps to gradually change employees\u2019 behavior over time by reducing their negligence towards secure utilization of healthcare EHR systems.", "author" : [ { "dropping-particle" : "", "family" : "Ghazvini", "given" : "Arash", "non-dropping-particle" : "", "parse-names" : false, "suffix" : "" }, { "dropping-particle" : "", "family" : "Shukur", "given" : "Zarina", "non-dropping-particle" : "", "parse-names" : false, "suffix" : "" } ], "container-title" : "International Journal of Advanced Computer Science and Applications", "id" : "ITEM-1", "issue" : "2", "issued" : { "date-parts" : [ [ "2017" ] ] }, "page" : "193-205", "title" : "A Framework for an Effective Information Security Awareness Program in Healthcare", "type" : "article-journal", "volume" : "8" }, "uris" : [ "http://www.mendeley.com/documents/?uuid=b4ceee30-ae14-47c0-b786-6e97acf92d7a" ] } ], "mendeley" : { "formattedCitation" : "[6]", "plainTextFormattedCitation" : "[6]", "previouslyFormattedCitation" : "[6]" }, "properties" : { "noteIndex" : 0 }, "schema" : "https://github.com/citation-style-language/schema/raw/master/csl-citation.json" }</w:instrText>
            </w:r>
            <w:r w:rsidRPr="002C28A5">
              <w:rPr>
                <w:rFonts w:cs="Times New Roman"/>
              </w:rPr>
              <w:fldChar w:fldCharType="separate"/>
            </w:r>
            <w:r w:rsidR="00B24F34" w:rsidRPr="002C28A5">
              <w:rPr>
                <w:rFonts w:cs="Times New Roman"/>
                <w:noProof/>
              </w:rPr>
              <w:t>[6]</w:t>
            </w:r>
            <w:r w:rsidRPr="002C28A5">
              <w:rPr>
                <w:rFonts w:cs="Times New Roman"/>
              </w:rPr>
              <w:fldChar w:fldCharType="end"/>
            </w:r>
          </w:p>
        </w:tc>
      </w:tr>
      <w:tr w:rsidR="00993BA4" w:rsidRPr="00923DC4" w14:paraId="01DE5C71" w14:textId="77777777" w:rsidTr="00B24F34">
        <w:trPr>
          <w:jc w:val="center"/>
        </w:trPr>
        <w:tc>
          <w:tcPr>
            <w:tcW w:w="1413" w:type="dxa"/>
          </w:tcPr>
          <w:p w14:paraId="6953C2EF" w14:textId="77777777" w:rsidR="00993BA4" w:rsidRPr="002C28A5" w:rsidRDefault="00993BA4" w:rsidP="00993BA4">
            <w:pPr>
              <w:rPr>
                <w:rFonts w:cs="Times New Roman"/>
                <w:b/>
                <w:lang w:eastAsia="ar-SA"/>
              </w:rPr>
            </w:pPr>
            <w:r w:rsidRPr="002C28A5">
              <w:rPr>
                <w:rFonts w:cs="Times New Roman"/>
                <w:b/>
                <w:lang w:eastAsia="ar-SA"/>
              </w:rPr>
              <w:t>Penulis; Tahun</w:t>
            </w:r>
          </w:p>
        </w:tc>
        <w:tc>
          <w:tcPr>
            <w:tcW w:w="4111" w:type="dxa"/>
          </w:tcPr>
          <w:p w14:paraId="4D6A4B7A" w14:textId="77777777" w:rsidR="00993BA4" w:rsidRPr="002C28A5" w:rsidRDefault="00993BA4" w:rsidP="00993BA4">
            <w:pPr>
              <w:rPr>
                <w:rFonts w:cs="Times New Roman"/>
                <w:lang w:eastAsia="ar-SA"/>
              </w:rPr>
            </w:pPr>
            <w:r w:rsidRPr="002C28A5">
              <w:rPr>
                <w:rFonts w:cs="Times New Roman"/>
              </w:rPr>
              <w:t>Arash Ghazvini, Zarina Shukur; 2017.</w:t>
            </w:r>
          </w:p>
        </w:tc>
      </w:tr>
      <w:tr w:rsidR="00993BA4" w:rsidRPr="00923DC4" w14:paraId="5A31B9C4" w14:textId="77777777" w:rsidTr="00B24F34">
        <w:trPr>
          <w:jc w:val="center"/>
        </w:trPr>
        <w:tc>
          <w:tcPr>
            <w:tcW w:w="1413" w:type="dxa"/>
          </w:tcPr>
          <w:p w14:paraId="4A8D1BB7" w14:textId="77777777" w:rsidR="00993BA4" w:rsidRPr="002C28A5" w:rsidRDefault="00993BA4" w:rsidP="00993BA4">
            <w:pPr>
              <w:rPr>
                <w:rFonts w:cs="Times New Roman"/>
                <w:b/>
                <w:lang w:eastAsia="ar-SA"/>
              </w:rPr>
            </w:pPr>
            <w:r w:rsidRPr="002C28A5">
              <w:rPr>
                <w:rFonts w:cs="Times New Roman"/>
                <w:b/>
                <w:lang w:eastAsia="ar-SA"/>
              </w:rPr>
              <w:t>Deskripsi Umum Penelitian</w:t>
            </w:r>
          </w:p>
        </w:tc>
        <w:tc>
          <w:tcPr>
            <w:tcW w:w="4111" w:type="dxa"/>
          </w:tcPr>
          <w:p w14:paraId="226D0BF5" w14:textId="77777777" w:rsidR="00993BA4" w:rsidRPr="002C28A5" w:rsidRDefault="00993BA4" w:rsidP="00993BA4">
            <w:pPr>
              <w:spacing w:beforeLines="50" w:before="120"/>
              <w:rPr>
                <w:rFonts w:cs="Times New Roman"/>
              </w:rPr>
            </w:pPr>
            <w:r w:rsidRPr="002C28A5">
              <w:rPr>
                <w:rFonts w:cs="Times New Roman"/>
              </w:rPr>
              <w:t>Jurnal ini membahas tentang pengembangan program keamanan informasi pada Hospital University Kebangsaan Malaysia (HUKM). Untuk mendapatkan program yang efektif, telah dilakukan tiga penelitian sebelumnya yaitu :</w:t>
            </w:r>
          </w:p>
          <w:p w14:paraId="4C7083A1" w14:textId="2CFB2195" w:rsidR="00993BA4" w:rsidRPr="002C28A5" w:rsidRDefault="00993BA4" w:rsidP="0084134F">
            <w:pPr>
              <w:pStyle w:val="ListParagraph"/>
              <w:numPr>
                <w:ilvl w:val="0"/>
                <w:numId w:val="12"/>
              </w:numPr>
              <w:spacing w:beforeLines="50" w:before="120"/>
              <w:contextualSpacing w:val="0"/>
              <w:jc w:val="both"/>
              <w:rPr>
                <w:rFonts w:cs="Times New Roman"/>
              </w:rPr>
            </w:pPr>
            <w:r w:rsidRPr="002C28A5">
              <w:rPr>
                <w:rFonts w:cs="Times New Roman"/>
              </w:rPr>
              <w:t>Pada tahun 2015 dilakukan penelitian terkait perancangan framework yang akan digunakan dalam merancang program kesadaran keamanan informasi</w:t>
            </w:r>
            <w:r w:rsidR="00BE6E9F" w:rsidRPr="002C28A5">
              <w:rPr>
                <w:rFonts w:cs="Times New Roman"/>
              </w:rPr>
              <w:t xml:space="preserve"> </w:t>
            </w:r>
            <w:r w:rsidRPr="002C28A5">
              <w:rPr>
                <w:rFonts w:cs="Times New Roman"/>
              </w:rPr>
              <w:fldChar w:fldCharType="begin" w:fldLock="1"/>
            </w:r>
            <w:r w:rsidR="00D541DA" w:rsidRPr="002C28A5">
              <w:rPr>
                <w:rFonts w:cs="Times New Roman"/>
              </w:rPr>
              <w:instrText>ADDIN CSL_CITATION { "citationItems" : [ { "id" : "ITEM-1", "itemData" : { "ISSN" : "2158-107X", "author" : [ { "dropping-particle" : "", "family" : "Ghazvini", "given" : "A", "non-dropping-particle" : "", "parse-names" : false, "suffix" : "" }, { "dropping-particle" : "", "family" : "Shukur", "given" : "Z", "non-dropping-particle" : "", "parse-names" : false, "suffix" : "" } ], "container-title" : "Journal of Next Generation Information  \u2026", "id" : "ITEM-1", "issue" : "3", "issued" : { "date-parts" : [ [ "2015" ] ] }, "page" : "1-12", "title" : "An Effective Awareness Training Program for Information Security in Hospital Universiti Kebangsaan Malaysia (HUKM)", "type" : "article-journal", "volume" : "6" }, "uris" : [ "http://www.mendeley.com/documents/?uuid=798bbd69-d6ef-459e-8e4d-672e8754c306" ] } ], "mendeley" : { "formattedCitation" : "[7]", "plainTextFormattedCitation" : "[7]", "previouslyFormattedCitation" : "[7]" }, "properties" : { "noteIndex" : 0 }, "schema" : "https://github.com/citation-style-language/schema/raw/master/csl-citation.json" }</w:instrText>
            </w:r>
            <w:r w:rsidRPr="002C28A5">
              <w:rPr>
                <w:rFonts w:cs="Times New Roman"/>
              </w:rPr>
              <w:fldChar w:fldCharType="separate"/>
            </w:r>
            <w:r w:rsidR="00B24F34" w:rsidRPr="002C28A5">
              <w:rPr>
                <w:rFonts w:cs="Times New Roman"/>
                <w:noProof/>
              </w:rPr>
              <w:t>[7]</w:t>
            </w:r>
            <w:r w:rsidRPr="002C28A5">
              <w:rPr>
                <w:rFonts w:cs="Times New Roman"/>
              </w:rPr>
              <w:fldChar w:fldCharType="end"/>
            </w:r>
            <w:r w:rsidRPr="002C28A5">
              <w:rPr>
                <w:rFonts w:cs="Times New Roman"/>
              </w:rPr>
              <w:t xml:space="preserve">. Pemilihan topik keamanan informasi dilakukan dengan cara memilih topik keamanan informasi dari literatur yang ada kemudian </w:t>
            </w:r>
            <w:r w:rsidRPr="002C28A5">
              <w:rPr>
                <w:rFonts w:cs="Times New Roman"/>
              </w:rPr>
              <w:lastRenderedPageBreak/>
              <w:t>melakukan wawancara dengan manager</w:t>
            </w:r>
            <w:r w:rsidR="00BE6E9F" w:rsidRPr="002C28A5">
              <w:rPr>
                <w:rFonts w:cs="Times New Roman"/>
              </w:rPr>
              <w:t>.</w:t>
            </w:r>
          </w:p>
          <w:p w14:paraId="13769839" w14:textId="5CB0D168" w:rsidR="00993BA4" w:rsidRPr="002C28A5" w:rsidRDefault="00993BA4" w:rsidP="0084134F">
            <w:pPr>
              <w:pStyle w:val="ListParagraph"/>
              <w:numPr>
                <w:ilvl w:val="0"/>
                <w:numId w:val="12"/>
              </w:numPr>
              <w:spacing w:beforeLines="50" w:before="120"/>
              <w:contextualSpacing w:val="0"/>
              <w:jc w:val="both"/>
              <w:rPr>
                <w:rFonts w:cs="Times New Roman"/>
                <w:i/>
              </w:rPr>
            </w:pPr>
            <w:r w:rsidRPr="002C28A5">
              <w:rPr>
                <w:rFonts w:cs="Times New Roman"/>
              </w:rPr>
              <w:t xml:space="preserve">Pada tahun 2016 dilakukan penelitian mengenai pemilihan metode penyampaian (transfer) program kesadaran keamanan berdasarkan Model yang diperkenalkan oleh Halton yaitu berfokus pada </w:t>
            </w:r>
            <w:r w:rsidRPr="002C28A5">
              <w:rPr>
                <w:rFonts w:cs="Times New Roman"/>
                <w:i/>
              </w:rPr>
              <w:t>Transfer Design</w:t>
            </w:r>
            <w:r w:rsidRPr="002C28A5">
              <w:rPr>
                <w:rFonts w:cs="Times New Roman"/>
              </w:rPr>
              <w:t xml:space="preserve"> dengan melakukan penilaian berdasarkan </w:t>
            </w:r>
            <w:r w:rsidRPr="002C28A5">
              <w:rPr>
                <w:rFonts w:cs="Times New Roman"/>
                <w:i/>
              </w:rPr>
              <w:t>Training Success Factor</w:t>
            </w:r>
            <w:r w:rsidR="00BE6E9F" w:rsidRPr="002C28A5">
              <w:rPr>
                <w:rFonts w:cs="Times New Roman"/>
                <w:i/>
              </w:rPr>
              <w:t xml:space="preserve"> </w:t>
            </w:r>
            <w:r w:rsidRPr="002C28A5">
              <w:rPr>
                <w:rFonts w:cs="Times New Roman"/>
              </w:rPr>
              <w:fldChar w:fldCharType="begin" w:fldLock="1"/>
            </w:r>
            <w:r w:rsidR="00D541DA" w:rsidRPr="002C28A5">
              <w:rPr>
                <w:rFonts w:cs="Times New Roman"/>
              </w:rPr>
              <w:instrText>ADDIN CSL_CITATION { "citationItems" : [ { "id" : "ITEM-1", "itemData" : { "ISSN" : "2158-107X", "abstract" : "Electronic Health Record (EHR) becomes increasingly pervasive and the need to safeguard EHR becomes more vital for healthcare organizations. Human error is known as the biggest threat to information security in Electronic Health Systems that can be minimized through awareness training programs. There are various techniques available for awareness of information security. However, research is scant regarding effective information security awareness delivery methods. It is essential that effective awareness training delivery method is selected, designed, and executed to ensure the appropriate protection of organizational assets. This study adapts Holton\u2019s transfer of training model to develop a framework for effective information security awareness training program. The framework provides guidelines for organizations to select an effective delivery method based on the organizations\u2019 needs and success factor, and to create information security content from a selected healthcare\u2019s internal information security policy and related international standards. Organizations should make continual efforts to ensure that content of policy is effectively communicated to the employees.", "author" : [ { "dropping-particle" : "", "family" : "Ghazvini", "given" : "Arash", "non-dropping-particle" : "", "parse-names" : false, "suffix" : "" }, { "dropping-particle" : "", "family" : "Shukur", "given" : "Zarina", "non-dropping-particle" : "", "parse-names" : false, "suffix" : "" } ], "container-title" : "International Journal of Advanced Computer Science and Applications", "id" : "ITEM-1", "issue" : "5", "issued" : { "date-parts" : [ [ "2016" ] ] }, "page" : "361-370", "title" : "Awareness Training Transfer and Information Security Content Development\nfor Healthcare Industry", "type" : "article-journal", "volume" : "7" }, "uris" : [ "http://www.mendeley.com/documents/?uuid=fb327a12-d86b-4634-b810-0384f31bcac3" ] } ], "mendeley" : { "formattedCitation" : "[8]", "plainTextFormattedCitation" : "[8]", "previouslyFormattedCitation" : "[8]" }, "properties" : { "noteIndex" : 0 }, "schema" : "https://github.com/citation-style-language/schema/raw/master/csl-citation.json" }</w:instrText>
            </w:r>
            <w:r w:rsidRPr="002C28A5">
              <w:rPr>
                <w:rFonts w:cs="Times New Roman"/>
              </w:rPr>
              <w:fldChar w:fldCharType="separate"/>
            </w:r>
            <w:r w:rsidR="00B24F34" w:rsidRPr="002C28A5">
              <w:rPr>
                <w:rFonts w:cs="Times New Roman"/>
                <w:noProof/>
              </w:rPr>
              <w:t>[8]</w:t>
            </w:r>
            <w:r w:rsidRPr="002C28A5">
              <w:rPr>
                <w:rFonts w:cs="Times New Roman"/>
              </w:rPr>
              <w:fldChar w:fldCharType="end"/>
            </w:r>
            <w:r w:rsidRPr="002C28A5">
              <w:rPr>
                <w:rFonts w:cs="Times New Roman"/>
              </w:rPr>
              <w:t>.</w:t>
            </w:r>
          </w:p>
          <w:p w14:paraId="47BA894A" w14:textId="66A0486F" w:rsidR="00993BA4" w:rsidRPr="002C28A5" w:rsidRDefault="00993BA4" w:rsidP="0084134F">
            <w:pPr>
              <w:pStyle w:val="ListParagraph"/>
              <w:numPr>
                <w:ilvl w:val="0"/>
                <w:numId w:val="12"/>
              </w:numPr>
              <w:spacing w:beforeLines="50" w:before="120"/>
              <w:contextualSpacing w:val="0"/>
              <w:jc w:val="both"/>
              <w:rPr>
                <w:rFonts w:cs="Times New Roman"/>
                <w:i/>
              </w:rPr>
            </w:pPr>
            <w:r w:rsidRPr="002C28A5">
              <w:rPr>
                <w:rFonts w:cs="Times New Roman"/>
              </w:rPr>
              <w:t>Pada tahun 2017 dilakukan penelitian terkait pengembangan konten program yang didasarkan pada beberapa faktor diantaranya kebijakan keamanan informasi internal organisasi, standard keamanan informasi, kesalahan keamanan informasi yang dilakukan karyawan, metode penyampaian yang dipilih, dan profil dari target program</w:t>
            </w:r>
            <w:r w:rsidR="00BE6E9F" w:rsidRPr="002C28A5">
              <w:rPr>
                <w:rFonts w:cs="Times New Roman"/>
              </w:rPr>
              <w:t xml:space="preserve"> </w:t>
            </w:r>
            <w:r w:rsidRPr="002C28A5">
              <w:rPr>
                <w:rFonts w:cs="Times New Roman"/>
              </w:rPr>
              <w:fldChar w:fldCharType="begin" w:fldLock="1"/>
            </w:r>
            <w:r w:rsidR="00D541DA" w:rsidRPr="002C28A5">
              <w:rPr>
                <w:rFonts w:cs="Times New Roman"/>
              </w:rPr>
              <w:instrText>ADDIN CSL_CITATION { "citationItems" : [ { "id" : "ITEM-1", "itemData" : { "author" : [ { "dropping-particle" : "", "family" : "Ghazvini", "given" : "Arash", "non-dropping-particle" : "", "parse-names" : false, "suffix" : "" }, { "dropping-particle" : "", "family" : "Shukur", "given" : "Zarina", "non-dropping-particle" : "", "parse-names" : false, "suffix" : "" } ], "container-title" : "International Journal of Security and Its Applications", "id" : "ITEM-1", "issue" : "7", "issued" : { "date-parts" : [ [ "2017" ] ] }, "page" : "875-896", "title" : "Information Security Content Development for Awareness Training Programs in Healthcare", "type" : "article-journal", "volume" : "11" }, "uris" : [ "http://www.mendeley.com/documents/?uuid=faffec55-67c3-427f-b918-3178273d4a9d" ] } ], "mendeley" : { "formattedCitation" : "[9]", "plainTextFormattedCitation" : "[9]", "previouslyFormattedCitation" : "[9]" }, "properties" : { "noteIndex" : 0 }, "schema" : "https://github.com/citation-style-language/schema/raw/master/csl-citation.json" }</w:instrText>
            </w:r>
            <w:r w:rsidRPr="002C28A5">
              <w:rPr>
                <w:rFonts w:cs="Times New Roman"/>
              </w:rPr>
              <w:fldChar w:fldCharType="separate"/>
            </w:r>
            <w:r w:rsidR="00B24F34" w:rsidRPr="002C28A5">
              <w:rPr>
                <w:rFonts w:cs="Times New Roman"/>
                <w:noProof/>
              </w:rPr>
              <w:t>[9]</w:t>
            </w:r>
            <w:r w:rsidRPr="002C28A5">
              <w:rPr>
                <w:rFonts w:cs="Times New Roman"/>
              </w:rPr>
              <w:fldChar w:fldCharType="end"/>
            </w:r>
            <w:r w:rsidRPr="002C28A5">
              <w:rPr>
                <w:rFonts w:cs="Times New Roman"/>
              </w:rPr>
              <w:t>.</w:t>
            </w:r>
          </w:p>
        </w:tc>
      </w:tr>
      <w:tr w:rsidR="00993BA4" w:rsidRPr="00923DC4" w14:paraId="21252A39" w14:textId="77777777" w:rsidTr="00B24F34">
        <w:trPr>
          <w:jc w:val="center"/>
        </w:trPr>
        <w:tc>
          <w:tcPr>
            <w:tcW w:w="1413" w:type="dxa"/>
          </w:tcPr>
          <w:p w14:paraId="40B084E5" w14:textId="77777777" w:rsidR="00993BA4" w:rsidRPr="002C28A5" w:rsidRDefault="00993BA4" w:rsidP="00993BA4">
            <w:pPr>
              <w:rPr>
                <w:rFonts w:cs="Times New Roman"/>
                <w:b/>
                <w:lang w:eastAsia="ar-SA"/>
              </w:rPr>
            </w:pPr>
            <w:r w:rsidRPr="002C28A5">
              <w:rPr>
                <w:rFonts w:cs="Times New Roman"/>
                <w:b/>
                <w:lang w:eastAsia="ar-SA"/>
              </w:rPr>
              <w:lastRenderedPageBreak/>
              <w:t>Keterkaitan Penelitian</w:t>
            </w:r>
          </w:p>
        </w:tc>
        <w:tc>
          <w:tcPr>
            <w:tcW w:w="4111" w:type="dxa"/>
          </w:tcPr>
          <w:p w14:paraId="4EE72639" w14:textId="77777777" w:rsidR="00993BA4" w:rsidRPr="002C28A5" w:rsidRDefault="00993BA4" w:rsidP="00993BA4">
            <w:pPr>
              <w:spacing w:beforeLines="50" w:before="120"/>
              <w:rPr>
                <w:rFonts w:cs="Times New Roman"/>
              </w:rPr>
            </w:pPr>
            <w:r w:rsidRPr="002C28A5">
              <w:rPr>
                <w:rFonts w:cs="Times New Roman"/>
              </w:rPr>
              <w:t>Keterkaitan antara paper dengan penelitian saya adalah hasil yang diharapkan berupa program peningkatan kesadaran keamanan informasi.</w:t>
            </w:r>
          </w:p>
          <w:p w14:paraId="14B23B2A" w14:textId="77777777" w:rsidR="00993BA4" w:rsidRPr="002C28A5" w:rsidRDefault="00993BA4" w:rsidP="00993BA4">
            <w:pPr>
              <w:spacing w:beforeLines="50" w:before="120"/>
              <w:rPr>
                <w:rFonts w:cs="Times New Roman"/>
              </w:rPr>
            </w:pPr>
            <w:r w:rsidRPr="002C28A5">
              <w:rPr>
                <w:rFonts w:cs="Times New Roman"/>
              </w:rPr>
              <w:t xml:space="preserve">Untuk persamaannya adalah dalam merancang konten kesadaran keamanan informasi menggunakan standard keamanan informasi. </w:t>
            </w:r>
          </w:p>
          <w:p w14:paraId="149487A9" w14:textId="77777777" w:rsidR="00993BA4" w:rsidRPr="002C28A5" w:rsidRDefault="00993BA4" w:rsidP="00993BA4">
            <w:pPr>
              <w:spacing w:beforeLines="50" w:before="120"/>
              <w:rPr>
                <w:rFonts w:cs="Times New Roman"/>
              </w:rPr>
            </w:pPr>
            <w:r w:rsidRPr="002C28A5">
              <w:rPr>
                <w:rFonts w:cs="Times New Roman"/>
              </w:rPr>
              <w:t xml:space="preserve">Terdapat perbedaan dengan penelitian yang saya lakukan yaitu saya menggunakan </w:t>
            </w:r>
            <w:r w:rsidRPr="002C28A5">
              <w:rPr>
                <w:rFonts w:cs="Times New Roman"/>
                <w:i/>
              </w:rPr>
              <w:t xml:space="preserve">framework </w:t>
            </w:r>
            <w:r w:rsidRPr="002C28A5">
              <w:rPr>
                <w:rFonts w:cs="Times New Roman"/>
              </w:rPr>
              <w:t xml:space="preserve">NIST SP 800-50 sebagai pedoman dalam merancang program </w:t>
            </w:r>
            <w:r w:rsidRPr="002C28A5">
              <w:rPr>
                <w:rFonts w:cs="Times New Roman"/>
              </w:rPr>
              <w:lastRenderedPageBreak/>
              <w:t xml:space="preserve">kesadaran keamanan informasi. Sebelum melakukan perancangan program, terlebih dahulu saya melakukan analisis tingkat kesadaran keamanan informasi berdasarkan tiga dimensi dan 9 area keamanan informasi. Dari hasil tersebut dapat diketahui apa saja topik keamanan informasi yang membutuhkan tindakan agar target lebih sadar akan pentingknya keamanan informasi.  </w:t>
            </w:r>
          </w:p>
        </w:tc>
      </w:tr>
    </w:tbl>
    <w:p w14:paraId="3C28CC48" w14:textId="77777777" w:rsidR="00993BA4" w:rsidRPr="00923DC4" w:rsidRDefault="00993BA4" w:rsidP="00993BA4">
      <w:pPr>
        <w:rPr>
          <w:rFonts w:cs="Times New Roman"/>
          <w:sz w:val="20"/>
          <w:szCs w:val="20"/>
        </w:rPr>
      </w:pPr>
    </w:p>
    <w:p w14:paraId="299E953E" w14:textId="47850143" w:rsidR="00993BA4" w:rsidRPr="004F4CE8" w:rsidRDefault="004F4CE8" w:rsidP="004F4CE8">
      <w:pPr>
        <w:pStyle w:val="Caption"/>
        <w:rPr>
          <w:rFonts w:cs="Times New Roman"/>
          <w:color w:val="000000" w:themeColor="text1"/>
        </w:rPr>
      </w:pPr>
      <w:bookmarkStart w:id="73" w:name="_Toc13113495"/>
      <w:bookmarkStart w:id="74" w:name="_Toc13600667"/>
      <w:bookmarkStart w:id="75" w:name="_Toc14410579"/>
      <w:bookmarkStart w:id="76" w:name="_Toc14529658"/>
      <w:r w:rsidRPr="004F4CE8">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2</w:t>
      </w:r>
      <w:r w:rsidR="00CE2766">
        <w:fldChar w:fldCharType="end"/>
      </w:r>
      <w:r w:rsidRPr="004F4CE8">
        <w:t xml:space="preserve"> </w:t>
      </w:r>
      <w:r w:rsidR="00D541DA" w:rsidRPr="004F4CE8">
        <w:rPr>
          <w:rFonts w:cs="Times New Roman"/>
          <w:color w:val="000000" w:themeColor="text1"/>
        </w:rPr>
        <w:t>Penelitian</w:t>
      </w:r>
      <w:r w:rsidR="003818D8" w:rsidRPr="004F4CE8">
        <w:rPr>
          <w:rFonts w:cs="Times New Roman"/>
          <w:color w:val="000000" w:themeColor="text1"/>
        </w:rPr>
        <w:t xml:space="preserve"> Sebelumnya Paper 2</w:t>
      </w:r>
      <w:bookmarkEnd w:id="73"/>
      <w:bookmarkEnd w:id="74"/>
      <w:bookmarkEnd w:id="75"/>
      <w:bookmarkEnd w:id="76"/>
    </w:p>
    <w:tbl>
      <w:tblPr>
        <w:tblStyle w:val="TableGrid1"/>
        <w:tblW w:w="0" w:type="auto"/>
        <w:jc w:val="center"/>
        <w:tblLook w:val="04A0" w:firstRow="1" w:lastRow="0" w:firstColumn="1" w:lastColumn="0" w:noHBand="0" w:noVBand="1"/>
      </w:tblPr>
      <w:tblGrid>
        <w:gridCol w:w="1663"/>
        <w:gridCol w:w="3883"/>
      </w:tblGrid>
      <w:tr w:rsidR="00BE6E9F" w:rsidRPr="00923DC4" w14:paraId="245BED40" w14:textId="77777777" w:rsidTr="00120382">
        <w:trPr>
          <w:jc w:val="center"/>
        </w:trPr>
        <w:tc>
          <w:tcPr>
            <w:tcW w:w="1838" w:type="dxa"/>
          </w:tcPr>
          <w:p w14:paraId="1C6AE02B" w14:textId="77777777" w:rsidR="00BE6E9F" w:rsidRPr="002C28A5" w:rsidRDefault="00BE6E9F" w:rsidP="00BE6E9F">
            <w:pPr>
              <w:rPr>
                <w:rFonts w:cs="Times New Roman"/>
                <w:b/>
                <w:lang w:eastAsia="ar-SA"/>
              </w:rPr>
            </w:pPr>
            <w:r w:rsidRPr="002C28A5">
              <w:rPr>
                <w:rFonts w:cs="Times New Roman"/>
                <w:b/>
                <w:lang w:eastAsia="ar-SA"/>
              </w:rPr>
              <w:t>Judul Penelitian</w:t>
            </w:r>
          </w:p>
        </w:tc>
        <w:tc>
          <w:tcPr>
            <w:tcW w:w="5245" w:type="dxa"/>
          </w:tcPr>
          <w:p w14:paraId="4B26A384" w14:textId="6259F558" w:rsidR="00BE6E9F" w:rsidRPr="002C28A5" w:rsidRDefault="00BE6E9F" w:rsidP="00BE6E9F">
            <w:pPr>
              <w:rPr>
                <w:rFonts w:cs="Times New Roman"/>
                <w:lang w:eastAsia="ar-SA"/>
              </w:rPr>
            </w:pPr>
            <w:r w:rsidRPr="002C28A5">
              <w:rPr>
                <w:rFonts w:cs="Times New Roman"/>
                <w:lang w:eastAsia="ar-SA"/>
              </w:rPr>
              <w:t xml:space="preserve">Desain Program Kepedulian Keamanan Informasi Pada Perusahaan “X” </w:t>
            </w:r>
            <w:r w:rsidRPr="002C28A5">
              <w:rPr>
                <w:rFonts w:cs="Times New Roman"/>
                <w:lang w:eastAsia="ar-SA"/>
              </w:rPr>
              <w:fldChar w:fldCharType="begin" w:fldLock="1"/>
            </w:r>
            <w:r w:rsidR="00D541DA" w:rsidRPr="002C28A5">
              <w:rPr>
                <w:rFonts w:cs="Times New Roman"/>
                <w:lang w:eastAsia="ar-SA"/>
              </w:rPr>
              <w:instrText>ADDIN CSL_CITATION { "citationItems" : [ { "id" : "ITEM-1", "itemData" : { "author" : [ { "dropping-particle" : "", "family" : "Shafwan", "given" : "", "non-dropping-particle" : "", "parse-names" : false, "suffix" : "" } ], "id" : "ITEM-1", "issued" : { "date-parts" : [ [ "2008" ] ] }, "title" : "Desain Program Kepedulian Keamanan Informasi pada Perusahaan X", "type" : "article-journal" }, "uris" : [ "http://www.mendeley.com/documents/?uuid=42e7a08e-a3fb-4447-87d8-eabf55fd349b" ] } ], "mendeley" : { "formattedCitation" : "[10]", "plainTextFormattedCitation" : "[10]", "previouslyFormattedCitation" : "[10]" }, "properties" : { "noteIndex" : 0 }, "schema" : "https://github.com/citation-style-language/schema/raw/master/csl-citation.json" }</w:instrText>
            </w:r>
            <w:r w:rsidRPr="002C28A5">
              <w:rPr>
                <w:rFonts w:cs="Times New Roman"/>
                <w:lang w:eastAsia="ar-SA"/>
              </w:rPr>
              <w:fldChar w:fldCharType="separate"/>
            </w:r>
            <w:r w:rsidR="00B24F34" w:rsidRPr="002C28A5">
              <w:rPr>
                <w:rFonts w:cs="Times New Roman"/>
                <w:noProof/>
                <w:lang w:eastAsia="ar-SA"/>
              </w:rPr>
              <w:t>[10]</w:t>
            </w:r>
            <w:r w:rsidRPr="002C28A5">
              <w:rPr>
                <w:rFonts w:cs="Times New Roman"/>
                <w:lang w:eastAsia="ar-SA"/>
              </w:rPr>
              <w:fldChar w:fldCharType="end"/>
            </w:r>
          </w:p>
        </w:tc>
      </w:tr>
      <w:tr w:rsidR="00BE6E9F" w:rsidRPr="00923DC4" w14:paraId="05099713" w14:textId="77777777" w:rsidTr="00120382">
        <w:trPr>
          <w:jc w:val="center"/>
        </w:trPr>
        <w:tc>
          <w:tcPr>
            <w:tcW w:w="1838" w:type="dxa"/>
          </w:tcPr>
          <w:p w14:paraId="75A9721C" w14:textId="77777777" w:rsidR="00BE6E9F" w:rsidRPr="002C28A5" w:rsidRDefault="00BE6E9F" w:rsidP="00BE6E9F">
            <w:pPr>
              <w:rPr>
                <w:rFonts w:cs="Times New Roman"/>
                <w:b/>
                <w:lang w:eastAsia="ar-SA"/>
              </w:rPr>
            </w:pPr>
            <w:r w:rsidRPr="002C28A5">
              <w:rPr>
                <w:rFonts w:cs="Times New Roman"/>
                <w:b/>
                <w:lang w:eastAsia="ar-SA"/>
              </w:rPr>
              <w:t>Penulis; Tahun</w:t>
            </w:r>
          </w:p>
        </w:tc>
        <w:tc>
          <w:tcPr>
            <w:tcW w:w="5245" w:type="dxa"/>
          </w:tcPr>
          <w:p w14:paraId="008B8F6A" w14:textId="77777777" w:rsidR="00BE6E9F" w:rsidRPr="002C28A5" w:rsidRDefault="00BE6E9F" w:rsidP="00BE6E9F">
            <w:pPr>
              <w:rPr>
                <w:rFonts w:cs="Times New Roman"/>
                <w:lang w:eastAsia="ar-SA"/>
              </w:rPr>
            </w:pPr>
            <w:r w:rsidRPr="002C28A5">
              <w:rPr>
                <w:rFonts w:cs="Times New Roman"/>
                <w:lang w:eastAsia="ar-SA"/>
              </w:rPr>
              <w:t>Shafwan; 2008</w:t>
            </w:r>
          </w:p>
        </w:tc>
      </w:tr>
      <w:tr w:rsidR="00BE6E9F" w:rsidRPr="00923DC4" w14:paraId="07D9BCD3" w14:textId="77777777" w:rsidTr="00120382">
        <w:trPr>
          <w:jc w:val="center"/>
        </w:trPr>
        <w:tc>
          <w:tcPr>
            <w:tcW w:w="1838" w:type="dxa"/>
          </w:tcPr>
          <w:p w14:paraId="5BF564E8" w14:textId="77777777" w:rsidR="00BE6E9F" w:rsidRPr="002C28A5" w:rsidRDefault="00BE6E9F" w:rsidP="00BE6E9F">
            <w:pPr>
              <w:rPr>
                <w:rFonts w:cs="Times New Roman"/>
                <w:b/>
                <w:lang w:eastAsia="ar-SA"/>
              </w:rPr>
            </w:pPr>
            <w:r w:rsidRPr="002C28A5">
              <w:rPr>
                <w:rFonts w:cs="Times New Roman"/>
                <w:b/>
                <w:lang w:eastAsia="ar-SA"/>
              </w:rPr>
              <w:t>Deskripsi Umum Penelitian</w:t>
            </w:r>
          </w:p>
        </w:tc>
        <w:tc>
          <w:tcPr>
            <w:tcW w:w="5245" w:type="dxa"/>
          </w:tcPr>
          <w:p w14:paraId="702CF5AC" w14:textId="77777777" w:rsidR="00BE6E9F" w:rsidRPr="002C28A5" w:rsidRDefault="00BE6E9F" w:rsidP="00BE6E9F">
            <w:pPr>
              <w:spacing w:beforeLines="50" w:before="120"/>
              <w:rPr>
                <w:rFonts w:cs="Times New Roman"/>
              </w:rPr>
            </w:pPr>
            <w:r w:rsidRPr="002C28A5">
              <w:rPr>
                <w:rFonts w:cs="Times New Roman"/>
              </w:rPr>
              <w:t>Penelitian ini membahas mengenai perancangan program yang bertujuan untuk meningkatkan kepedulian karyawan terhadaap keamanan informasi. Namun dalam penelitian ini tidak terlalu dijelaskan mengenai pedoman penyusunan program kesadaran keamanan informasi secara jelas. Hanya dalam memilih media penyampaian program bersumber pada ISACA 2005.</w:t>
            </w:r>
          </w:p>
        </w:tc>
      </w:tr>
      <w:tr w:rsidR="00BE6E9F" w:rsidRPr="00923DC4" w14:paraId="3BF6C949" w14:textId="77777777" w:rsidTr="00120382">
        <w:trPr>
          <w:jc w:val="center"/>
        </w:trPr>
        <w:tc>
          <w:tcPr>
            <w:tcW w:w="1838" w:type="dxa"/>
          </w:tcPr>
          <w:p w14:paraId="472DAF83" w14:textId="77777777" w:rsidR="00BE6E9F" w:rsidRPr="002C28A5" w:rsidRDefault="00BE6E9F" w:rsidP="00BE6E9F">
            <w:pPr>
              <w:rPr>
                <w:rFonts w:cs="Times New Roman"/>
                <w:b/>
                <w:lang w:eastAsia="ar-SA"/>
              </w:rPr>
            </w:pPr>
            <w:r w:rsidRPr="002C28A5">
              <w:rPr>
                <w:rFonts w:cs="Times New Roman"/>
                <w:b/>
                <w:lang w:eastAsia="ar-SA"/>
              </w:rPr>
              <w:t>Keterkaitan Penelitian</w:t>
            </w:r>
          </w:p>
        </w:tc>
        <w:tc>
          <w:tcPr>
            <w:tcW w:w="5245" w:type="dxa"/>
          </w:tcPr>
          <w:p w14:paraId="3EB30BA8" w14:textId="77777777" w:rsidR="00BE6E9F" w:rsidRPr="002C28A5" w:rsidRDefault="00BE6E9F" w:rsidP="00BE6E9F">
            <w:pPr>
              <w:spacing w:beforeLines="50" w:before="120"/>
              <w:rPr>
                <w:rFonts w:cs="Times New Roman"/>
              </w:rPr>
            </w:pPr>
            <w:r w:rsidRPr="002C28A5">
              <w:rPr>
                <w:rFonts w:cs="Times New Roman"/>
              </w:rPr>
              <w:t>Output yang dihasilkan sama yaitu program untuk meningkatkan kesadaran keamanan informasi.</w:t>
            </w:r>
          </w:p>
          <w:p w14:paraId="75D3086A" w14:textId="77777777" w:rsidR="00BE6E9F" w:rsidRPr="002C28A5" w:rsidRDefault="00BE6E9F" w:rsidP="00BE6E9F">
            <w:pPr>
              <w:spacing w:beforeLines="50" w:before="120"/>
              <w:rPr>
                <w:rFonts w:cs="Times New Roman"/>
              </w:rPr>
            </w:pPr>
            <w:r w:rsidRPr="002C28A5">
              <w:rPr>
                <w:rFonts w:cs="Times New Roman"/>
              </w:rPr>
              <w:t xml:space="preserve">Namun terdapat perbedaan dari penelitian yang saya lakukan yaitu terkait identifikasi kebutuhan program dan </w:t>
            </w:r>
            <w:r w:rsidRPr="002C28A5">
              <w:rPr>
                <w:rFonts w:cs="Times New Roman"/>
                <w:i/>
              </w:rPr>
              <w:t>framework</w:t>
            </w:r>
            <w:r w:rsidRPr="002C28A5">
              <w:rPr>
                <w:rFonts w:cs="Times New Roman"/>
              </w:rPr>
              <w:t xml:space="preserve"> penyusunan program.</w:t>
            </w:r>
          </w:p>
        </w:tc>
      </w:tr>
    </w:tbl>
    <w:p w14:paraId="3E808762" w14:textId="103F27F5" w:rsidR="00993BA4" w:rsidRPr="00923DC4" w:rsidRDefault="00993BA4" w:rsidP="00993BA4">
      <w:pPr>
        <w:rPr>
          <w:rFonts w:cs="Times New Roman"/>
          <w:sz w:val="20"/>
          <w:szCs w:val="20"/>
        </w:rPr>
      </w:pPr>
    </w:p>
    <w:p w14:paraId="61EC8E5C" w14:textId="77777777" w:rsidR="00B6115B" w:rsidRPr="00923DC4" w:rsidRDefault="00B6115B" w:rsidP="00993BA4">
      <w:pPr>
        <w:rPr>
          <w:rFonts w:cs="Times New Roman"/>
          <w:sz w:val="20"/>
          <w:szCs w:val="20"/>
        </w:rPr>
      </w:pPr>
    </w:p>
    <w:p w14:paraId="55E0387C" w14:textId="7EB5E300" w:rsidR="00993BA4" w:rsidRPr="004F4CE8" w:rsidRDefault="004F4CE8" w:rsidP="004F4CE8">
      <w:pPr>
        <w:pStyle w:val="Caption"/>
      </w:pPr>
      <w:bookmarkStart w:id="77" w:name="_Toc13113496"/>
      <w:bookmarkStart w:id="78" w:name="_Toc13600668"/>
      <w:bookmarkStart w:id="79" w:name="_Toc14410580"/>
      <w:bookmarkStart w:id="80" w:name="_Toc14529659"/>
      <w:r w:rsidRPr="004F4CE8">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3</w:t>
      </w:r>
      <w:r w:rsidR="00CE2766">
        <w:fldChar w:fldCharType="end"/>
      </w:r>
      <w:r w:rsidRPr="004F4CE8">
        <w:t xml:space="preserve"> </w:t>
      </w:r>
      <w:r w:rsidR="00D541DA" w:rsidRPr="004F4CE8">
        <w:t xml:space="preserve">Penelitian </w:t>
      </w:r>
      <w:r w:rsidR="00B6115B" w:rsidRPr="004F4CE8">
        <w:t>Sebelumnya Paper 3</w:t>
      </w:r>
      <w:bookmarkEnd w:id="77"/>
      <w:bookmarkEnd w:id="78"/>
      <w:bookmarkEnd w:id="79"/>
      <w:bookmarkEnd w:id="80"/>
    </w:p>
    <w:tbl>
      <w:tblPr>
        <w:tblStyle w:val="TableGrid1"/>
        <w:tblW w:w="0" w:type="auto"/>
        <w:jc w:val="center"/>
        <w:tblLook w:val="04A0" w:firstRow="1" w:lastRow="0" w:firstColumn="1" w:lastColumn="0" w:noHBand="0" w:noVBand="1"/>
      </w:tblPr>
      <w:tblGrid>
        <w:gridCol w:w="1413"/>
        <w:gridCol w:w="4133"/>
      </w:tblGrid>
      <w:tr w:rsidR="00993BA4" w:rsidRPr="00923DC4" w14:paraId="0D3A3D6E" w14:textId="77777777" w:rsidTr="00BE6E9F">
        <w:trPr>
          <w:jc w:val="center"/>
        </w:trPr>
        <w:tc>
          <w:tcPr>
            <w:tcW w:w="1413" w:type="dxa"/>
          </w:tcPr>
          <w:p w14:paraId="4C6B9069" w14:textId="77777777" w:rsidR="00993BA4" w:rsidRPr="002C28A5" w:rsidRDefault="00993BA4" w:rsidP="00120382">
            <w:pPr>
              <w:rPr>
                <w:rFonts w:cs="Times New Roman"/>
                <w:b/>
                <w:lang w:eastAsia="ar-SA"/>
              </w:rPr>
            </w:pPr>
            <w:r w:rsidRPr="002C28A5">
              <w:rPr>
                <w:rFonts w:cs="Times New Roman"/>
                <w:b/>
                <w:lang w:eastAsia="ar-SA"/>
              </w:rPr>
              <w:t>Judul Penelitian</w:t>
            </w:r>
          </w:p>
        </w:tc>
        <w:tc>
          <w:tcPr>
            <w:tcW w:w="4133" w:type="dxa"/>
          </w:tcPr>
          <w:p w14:paraId="558FEB14" w14:textId="6AD1B14B" w:rsidR="00993BA4" w:rsidRPr="002C28A5" w:rsidRDefault="00993BA4" w:rsidP="00120382">
            <w:pPr>
              <w:ind w:right="-34"/>
              <w:rPr>
                <w:rFonts w:cs="Times New Roman"/>
                <w:lang w:eastAsia="ar-SA"/>
              </w:rPr>
            </w:pPr>
            <w:r w:rsidRPr="00E11E52">
              <w:rPr>
                <w:rFonts w:cs="Times New Roman"/>
                <w:i/>
                <w:iCs/>
              </w:rPr>
              <w:t>Analyzing The Role of Cognitive and Cultural Biases in Internalization of Information Security Policies: Recomendations for Information Security Awareness Programs</w:t>
            </w:r>
            <w:r w:rsidRPr="002C28A5">
              <w:rPr>
                <w:rFonts w:cs="Times New Roman"/>
              </w:rPr>
              <w:t xml:space="preserve"> </w:t>
            </w:r>
            <w:r w:rsidRPr="002C28A5">
              <w:rPr>
                <w:rFonts w:cs="Times New Roman"/>
              </w:rPr>
              <w:fldChar w:fldCharType="begin" w:fldLock="1"/>
            </w:r>
            <w:r w:rsidR="00D541DA" w:rsidRPr="002C28A5">
              <w:rPr>
                <w:rFonts w:cs="Times New Roman"/>
              </w:rPr>
              <w:instrText>ADDIN CSL_CITATION { "citationItems" : [ { "id" : "ITEM-1", "itemData" : { "DOI" : "10.1016/j.cose.2015.04.006", "ISBN" : "0167-4048", "ISSN" : "01674048", "PMID" : "17285175", "abstract" : "Abstract Standards and best practices for information security awareness programs focus on the content and processes of the programs, without taking into consideration how individuals internalize security-related information and how individuals make security related decisions. Relevant literature, however has identified that individual perceptions, beliefs, and biases significantly influence security policy compliance behavior. Security awareness programs need, therefore, to be aligned with the factors affecting the internalization of the communicated security objectives. This paper explores the role of cognitive and cultural biases in shaping information security perceptions and behaviors. We draw upon related literature from contiguous disciplines (namely behavioral economics and health and safety research) to develop a conceptual framework and analyze the role of cognitive and cultural biases in information security behavior. We discuss the implications of biases for security awareness programs and provide a set of recommendations for planning and implementing awareness programs, and for designing the related material. This paper opens new avenues for information security awareness research with regard to security decision making and proposes practical recommendations for planning and delivering security awareness programs, so as to exploit and alleviate the effect of cognitive and cultural biases on shaping risk perceptions and security behavior.", "author" : [ { "dropping-particle" : "", "family" : "Tsohou", "given" : "Aggeliki", "non-dropping-particle" : "", "parse-names" : false, "suffix" : "" }, { "dropping-particle" : "", "family" : "Karyda", "given" : "Maria", "non-dropping-particle" : "", "parse-names" : false, "suffix" : "" }, { "dropping-particle" : "", "family" : "Kokolakis", "given" : "Spyros", "non-dropping-particle" : "", "parse-names" : false, "suffix" : "" } ], "container-title" : "Computers and Security", "id" : "ITEM-1", "issued" : { "date-parts" : [ [ "2015" ] ] }, "page" : "128-141", "publisher" : "Elsevier Ltd", "title" : "Analyzing the role of cognitive and cultural biases in the internalization of information security policies: Recommendations for information security awareness programs", "type" : "article-journal", "volume" : "52" }, "uris" : [ "http://www.mendeley.com/documents/?uuid=0a71754e-3279-4cab-ad5a-3732349bacdf" ] } ], "mendeley" : { "formattedCitation" : "[11]", "plainTextFormattedCitation" : "[11]", "previouslyFormattedCitation" : "[11]" }, "properties" : { "noteIndex" : 0 }, "schema" : "https://github.com/citation-style-language/schema/raw/master/csl-citation.json" }</w:instrText>
            </w:r>
            <w:r w:rsidRPr="002C28A5">
              <w:rPr>
                <w:rFonts w:cs="Times New Roman"/>
              </w:rPr>
              <w:fldChar w:fldCharType="separate"/>
            </w:r>
            <w:r w:rsidR="00B24F34" w:rsidRPr="002C28A5">
              <w:rPr>
                <w:rFonts w:cs="Times New Roman"/>
                <w:noProof/>
              </w:rPr>
              <w:t>[11]</w:t>
            </w:r>
            <w:r w:rsidRPr="002C28A5">
              <w:rPr>
                <w:rFonts w:cs="Times New Roman"/>
              </w:rPr>
              <w:fldChar w:fldCharType="end"/>
            </w:r>
          </w:p>
        </w:tc>
      </w:tr>
      <w:tr w:rsidR="00993BA4" w:rsidRPr="00923DC4" w14:paraId="0090AA87" w14:textId="77777777" w:rsidTr="00BE6E9F">
        <w:trPr>
          <w:jc w:val="center"/>
        </w:trPr>
        <w:tc>
          <w:tcPr>
            <w:tcW w:w="1413" w:type="dxa"/>
          </w:tcPr>
          <w:p w14:paraId="0E534C4D" w14:textId="77777777" w:rsidR="00993BA4" w:rsidRPr="002C28A5" w:rsidRDefault="00993BA4" w:rsidP="00120382">
            <w:pPr>
              <w:rPr>
                <w:rFonts w:cs="Times New Roman"/>
                <w:b/>
                <w:lang w:eastAsia="ar-SA"/>
              </w:rPr>
            </w:pPr>
            <w:r w:rsidRPr="002C28A5">
              <w:rPr>
                <w:rFonts w:cs="Times New Roman"/>
                <w:b/>
                <w:lang w:eastAsia="ar-SA"/>
              </w:rPr>
              <w:t>Penulis; Tahun</w:t>
            </w:r>
          </w:p>
        </w:tc>
        <w:tc>
          <w:tcPr>
            <w:tcW w:w="4133" w:type="dxa"/>
          </w:tcPr>
          <w:p w14:paraId="2CA2E750" w14:textId="77777777" w:rsidR="00993BA4" w:rsidRPr="002C28A5" w:rsidRDefault="00993BA4" w:rsidP="00120382">
            <w:pPr>
              <w:rPr>
                <w:rFonts w:cs="Times New Roman"/>
                <w:lang w:eastAsia="ar-SA"/>
              </w:rPr>
            </w:pPr>
            <w:r w:rsidRPr="002C28A5">
              <w:rPr>
                <w:rFonts w:cs="Times New Roman"/>
                <w:color w:val="000000"/>
              </w:rPr>
              <w:t>Anggeliki Tsohou, Maria Karyda, Spyros Kokolakis, 2015.</w:t>
            </w:r>
          </w:p>
        </w:tc>
      </w:tr>
      <w:tr w:rsidR="00993BA4" w:rsidRPr="00923DC4" w14:paraId="10E0C951" w14:textId="77777777" w:rsidTr="00BE6E9F">
        <w:trPr>
          <w:jc w:val="center"/>
        </w:trPr>
        <w:tc>
          <w:tcPr>
            <w:tcW w:w="1413" w:type="dxa"/>
          </w:tcPr>
          <w:p w14:paraId="48EAB4F0" w14:textId="77777777" w:rsidR="00993BA4" w:rsidRPr="002C28A5" w:rsidRDefault="00993BA4" w:rsidP="00120382">
            <w:pPr>
              <w:rPr>
                <w:rFonts w:cs="Times New Roman"/>
                <w:b/>
                <w:lang w:eastAsia="ar-SA"/>
              </w:rPr>
            </w:pPr>
            <w:r w:rsidRPr="002C28A5">
              <w:rPr>
                <w:rFonts w:cs="Times New Roman"/>
                <w:b/>
                <w:lang w:eastAsia="ar-SA"/>
              </w:rPr>
              <w:t>Deskripsi Umum Penelitian</w:t>
            </w:r>
          </w:p>
        </w:tc>
        <w:tc>
          <w:tcPr>
            <w:tcW w:w="4133" w:type="dxa"/>
          </w:tcPr>
          <w:p w14:paraId="6F2C485B" w14:textId="77777777" w:rsidR="00993BA4" w:rsidRPr="002C28A5" w:rsidRDefault="00993BA4" w:rsidP="00120382">
            <w:pPr>
              <w:spacing w:beforeLines="50" w:before="120"/>
              <w:rPr>
                <w:rFonts w:cs="Times New Roman"/>
              </w:rPr>
            </w:pPr>
            <w:r w:rsidRPr="002C28A5">
              <w:rPr>
                <w:rFonts w:cs="Times New Roman"/>
              </w:rPr>
              <w:t>Jurnal ini membahas mengenai rekomendasi dalam merancang dan membangun program kesadaran keamanan informasi berdasarkan analisis terhadap bias kognitif dan bias budaya dalam organisasi yang mempengaruhi niat pengguna untuk mematuhi kebijakan keamanan informasi. Dari hasil analisis tersebut kemudian peneliti memberikan usulan seperangkat pedoman untuk meningkatkan desain dan implementasi program kesadaran keamanan informasi. Standard yang digunakan dalam merancang usulan pedoman program kesadaran keamanan informasi adalah NIST SP 800-50 dan ENISA:2010 dengan berfokus pada program dalam meningkatkan kesadaran keamanan informasi.</w:t>
            </w:r>
          </w:p>
        </w:tc>
      </w:tr>
      <w:tr w:rsidR="00993BA4" w:rsidRPr="00923DC4" w14:paraId="0E1CD088" w14:textId="77777777" w:rsidTr="00BE6E9F">
        <w:trPr>
          <w:jc w:val="center"/>
        </w:trPr>
        <w:tc>
          <w:tcPr>
            <w:tcW w:w="1413" w:type="dxa"/>
          </w:tcPr>
          <w:p w14:paraId="1A97DE74" w14:textId="77777777" w:rsidR="00993BA4" w:rsidRPr="002C28A5" w:rsidRDefault="00993BA4" w:rsidP="00120382">
            <w:pPr>
              <w:rPr>
                <w:rFonts w:cs="Times New Roman"/>
                <w:b/>
                <w:lang w:eastAsia="ar-SA"/>
              </w:rPr>
            </w:pPr>
            <w:r w:rsidRPr="002C28A5">
              <w:rPr>
                <w:rFonts w:cs="Times New Roman"/>
                <w:b/>
                <w:lang w:eastAsia="ar-SA"/>
              </w:rPr>
              <w:t>Keterkaitan Penelitian</w:t>
            </w:r>
          </w:p>
        </w:tc>
        <w:tc>
          <w:tcPr>
            <w:tcW w:w="4133" w:type="dxa"/>
          </w:tcPr>
          <w:p w14:paraId="4F3DBA31" w14:textId="7C5763C5" w:rsidR="00993BA4" w:rsidRPr="002C28A5" w:rsidRDefault="00993BA4" w:rsidP="00120382">
            <w:pPr>
              <w:rPr>
                <w:rFonts w:cs="Times New Roman"/>
              </w:rPr>
            </w:pPr>
            <w:r w:rsidRPr="002C28A5">
              <w:rPr>
                <w:rFonts w:cs="Times New Roman"/>
              </w:rPr>
              <w:t xml:space="preserve">Keterkaitan antara paper dengan penelitian saya adalah hasil yang diharapkan berupa rekomendasi dalam perancangan program peningkatan kesadaran keamanan informasi. Namun, juga terdapat perbedaan dengan penelitian yang saya lakukan yaitu dalam melakukan analisis kebutuhan program, saya melakukan pengukuran kesadaran keamanan informasi melalui penyebaran </w:t>
            </w:r>
            <w:r w:rsidR="00EA0832" w:rsidRPr="002C28A5">
              <w:rPr>
                <w:rFonts w:cs="Times New Roman"/>
              </w:rPr>
              <w:t>kuesioner</w:t>
            </w:r>
            <w:r w:rsidRPr="002C28A5">
              <w:rPr>
                <w:rFonts w:cs="Times New Roman"/>
              </w:rPr>
              <w:t xml:space="preserve"> berdasarkan tiga dimensi dan sepuluh  area keamanan informasi dikarenakan ITS belum </w:t>
            </w:r>
            <w:r w:rsidRPr="002C28A5">
              <w:rPr>
                <w:rFonts w:cs="Times New Roman"/>
              </w:rPr>
              <w:lastRenderedPageBreak/>
              <w:t xml:space="preserve">memiliki kebijakan terkait keamanan informasi. Untuk merancang program saya beracuan pada </w:t>
            </w:r>
            <w:r w:rsidRPr="002C28A5">
              <w:rPr>
                <w:rFonts w:cs="Times New Roman"/>
                <w:i/>
              </w:rPr>
              <w:t>framework</w:t>
            </w:r>
            <w:r w:rsidRPr="002C28A5">
              <w:rPr>
                <w:rFonts w:cs="Times New Roman"/>
              </w:rPr>
              <w:t xml:space="preserve"> NIST SP 800-50.</w:t>
            </w:r>
          </w:p>
        </w:tc>
      </w:tr>
    </w:tbl>
    <w:p w14:paraId="7C686805" w14:textId="77777777" w:rsidR="00993BA4" w:rsidRPr="00923DC4" w:rsidRDefault="00993BA4" w:rsidP="00993BA4">
      <w:pPr>
        <w:rPr>
          <w:rFonts w:cs="Times New Roman"/>
          <w:sz w:val="20"/>
          <w:szCs w:val="20"/>
        </w:rPr>
      </w:pPr>
    </w:p>
    <w:p w14:paraId="442B7136" w14:textId="2543E19F" w:rsidR="00993BA4" w:rsidRPr="00923DC4" w:rsidRDefault="004F4CE8" w:rsidP="004F4CE8">
      <w:pPr>
        <w:pStyle w:val="Caption"/>
      </w:pPr>
      <w:bookmarkStart w:id="81" w:name="_Toc13113497"/>
      <w:bookmarkStart w:id="82" w:name="_Toc13600669"/>
      <w:bookmarkStart w:id="83" w:name="_Toc14410581"/>
      <w:bookmarkStart w:id="84" w:name="_Toc14529660"/>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4</w:t>
      </w:r>
      <w:r w:rsidR="00CE2766">
        <w:fldChar w:fldCharType="end"/>
      </w:r>
      <w:r>
        <w:t xml:space="preserve"> </w:t>
      </w:r>
      <w:r w:rsidR="00D541DA" w:rsidRPr="00923DC4">
        <w:t xml:space="preserve">Penelitian </w:t>
      </w:r>
      <w:r w:rsidR="00B6115B" w:rsidRPr="00923DC4">
        <w:t>Sebelumnya Paper 4</w:t>
      </w:r>
      <w:bookmarkEnd w:id="81"/>
      <w:bookmarkEnd w:id="82"/>
      <w:bookmarkEnd w:id="83"/>
      <w:bookmarkEnd w:id="84"/>
    </w:p>
    <w:tbl>
      <w:tblPr>
        <w:tblStyle w:val="TableGrid1"/>
        <w:tblW w:w="0" w:type="auto"/>
        <w:jc w:val="center"/>
        <w:tblLook w:val="04A0" w:firstRow="1" w:lastRow="0" w:firstColumn="1" w:lastColumn="0" w:noHBand="0" w:noVBand="1"/>
      </w:tblPr>
      <w:tblGrid>
        <w:gridCol w:w="1413"/>
        <w:gridCol w:w="4133"/>
      </w:tblGrid>
      <w:tr w:rsidR="00BE6E9F" w:rsidRPr="002C28A5" w14:paraId="39FBC836" w14:textId="77777777" w:rsidTr="00BE6E9F">
        <w:trPr>
          <w:jc w:val="center"/>
        </w:trPr>
        <w:tc>
          <w:tcPr>
            <w:tcW w:w="1413" w:type="dxa"/>
          </w:tcPr>
          <w:p w14:paraId="19A4B0C3" w14:textId="77777777" w:rsidR="00BE6E9F" w:rsidRPr="002C28A5" w:rsidRDefault="00BE6E9F" w:rsidP="00BE6E9F">
            <w:pPr>
              <w:rPr>
                <w:rFonts w:cs="Times New Roman"/>
                <w:b/>
                <w:lang w:eastAsia="ar-SA"/>
              </w:rPr>
            </w:pPr>
            <w:r w:rsidRPr="002C28A5">
              <w:rPr>
                <w:rFonts w:cs="Times New Roman"/>
                <w:b/>
                <w:lang w:eastAsia="ar-SA"/>
              </w:rPr>
              <w:t>Judul Penelitian</w:t>
            </w:r>
          </w:p>
        </w:tc>
        <w:tc>
          <w:tcPr>
            <w:tcW w:w="4133" w:type="dxa"/>
          </w:tcPr>
          <w:p w14:paraId="5E1DD831" w14:textId="77777777" w:rsidR="00BE6E9F" w:rsidRPr="002C28A5" w:rsidRDefault="00BE6E9F" w:rsidP="00BE6E9F">
            <w:pPr>
              <w:rPr>
                <w:rFonts w:cs="Times New Roman"/>
                <w:lang w:eastAsia="ar-SA"/>
              </w:rPr>
            </w:pPr>
            <w:r w:rsidRPr="00E11E52">
              <w:rPr>
                <w:rFonts w:cs="Times New Roman"/>
                <w:i/>
                <w:iCs/>
              </w:rPr>
              <w:t xml:space="preserve">Quantitative Assesment of Information Security Awareness on Informatics Students in a University </w:t>
            </w:r>
            <w:r w:rsidRPr="002C28A5">
              <w:rPr>
                <w:rFonts w:cs="Times New Roman"/>
              </w:rPr>
              <w:fldChar w:fldCharType="begin" w:fldLock="1"/>
            </w:r>
            <w:r w:rsidRPr="002C28A5">
              <w:rPr>
                <w:rFonts w:cs="Times New Roman"/>
              </w:rPr>
              <w:instrText>ADDIN CSL_CITATION { "citationItems" : [ { "id" : "ITEM-1", "itemData" : { "DOI" : "10.1145/3176653.3176728", "ISBN" : "978-1-4503-6351-8", "abstract" : "Video, photo, or in situ image capture and analysis from minirhizotrons is time-consuming. Computerized root image analysis is expensive and subject to large background error, This paper describes a fast, simple, and accurate method for (i) capturing minirhizotron images through low-cost hardware upgrade of existing minirhizotron equipment, and (ii) processing digital images using low-cost software. This system was developed to monitor root distribution in peanut (Arachis hypogaea L.). Digital images were recorded from a minirhizotron camera directly to a laptop computer hard drive instead of using videotape. This reduced image acquisition time by 36% and eliminated problems associated with manipulating video players. The image analysis system uses a mouse pointer to trade root length and diameter on a computer screen and calculates the distance traversed by the mouse pointer. A paired t-test on accuracy using wires of known length showed no significant difference (P = 0.10) between actual and measured lengths.", "author" : [ { "dropping-particle" : "", "family" : "Gandhi", "given" : "Arfive", "non-dropping-particle" : "", "parse-names" : false, "suffix" : "" } ], "id" : "ITEM-1", "issued" : { "date-parts" : [ [ "2018" ] ] }, "page" : "346-350", "title" : "Quantitative Assessment of Information Security Awareness on Informatics Students in a University", "type" : "article-journal" }, "uris" : [ "http://www.mendeley.com/documents/?uuid=2d4371d0-6f6f-4a6c-be59-b78bf1e7bbcc" ] } ], "mendeley" : { "formattedCitation" : "[12]", "plainTextFormattedCitation" : "[12]", "previouslyFormattedCitation" : "[12]" }, "properties" : { "noteIndex" : 0 }, "schema" : "https://github.com/citation-style-language/schema/raw/master/csl-citation.json" }</w:instrText>
            </w:r>
            <w:r w:rsidRPr="002C28A5">
              <w:rPr>
                <w:rFonts w:cs="Times New Roman"/>
              </w:rPr>
              <w:fldChar w:fldCharType="separate"/>
            </w:r>
            <w:r w:rsidRPr="002C28A5">
              <w:rPr>
                <w:rFonts w:cs="Times New Roman"/>
                <w:noProof/>
              </w:rPr>
              <w:t>[12]</w:t>
            </w:r>
            <w:r w:rsidRPr="002C28A5">
              <w:rPr>
                <w:rFonts w:cs="Times New Roman"/>
              </w:rPr>
              <w:fldChar w:fldCharType="end"/>
            </w:r>
            <w:r w:rsidRPr="002C28A5">
              <w:rPr>
                <w:rFonts w:cs="Times New Roman"/>
              </w:rPr>
              <w:t xml:space="preserve">. </w:t>
            </w:r>
          </w:p>
        </w:tc>
      </w:tr>
      <w:tr w:rsidR="00BE6E9F" w:rsidRPr="002C28A5" w14:paraId="586B7E88" w14:textId="77777777" w:rsidTr="00BE6E9F">
        <w:trPr>
          <w:jc w:val="center"/>
        </w:trPr>
        <w:tc>
          <w:tcPr>
            <w:tcW w:w="1413" w:type="dxa"/>
          </w:tcPr>
          <w:p w14:paraId="0B3C957D" w14:textId="77777777" w:rsidR="00BE6E9F" w:rsidRPr="002C28A5" w:rsidRDefault="00BE6E9F" w:rsidP="00BE6E9F">
            <w:pPr>
              <w:rPr>
                <w:rFonts w:cs="Times New Roman"/>
                <w:b/>
                <w:lang w:eastAsia="ar-SA"/>
              </w:rPr>
            </w:pPr>
            <w:r w:rsidRPr="002C28A5">
              <w:rPr>
                <w:rFonts w:cs="Times New Roman"/>
                <w:b/>
                <w:lang w:eastAsia="ar-SA"/>
              </w:rPr>
              <w:t>Penulis; Tahun</w:t>
            </w:r>
          </w:p>
        </w:tc>
        <w:tc>
          <w:tcPr>
            <w:tcW w:w="4133" w:type="dxa"/>
          </w:tcPr>
          <w:p w14:paraId="2E3F9608" w14:textId="77777777" w:rsidR="00BE6E9F" w:rsidRPr="002C28A5" w:rsidRDefault="00BE6E9F" w:rsidP="00BE6E9F">
            <w:pPr>
              <w:rPr>
                <w:rFonts w:cs="Times New Roman"/>
                <w:lang w:eastAsia="ar-SA"/>
              </w:rPr>
            </w:pPr>
            <w:r w:rsidRPr="002C28A5">
              <w:rPr>
                <w:rFonts w:cs="Times New Roman"/>
                <w:color w:val="000000"/>
              </w:rPr>
              <w:t>Arfive Gandhi. 2017</w:t>
            </w:r>
          </w:p>
        </w:tc>
      </w:tr>
      <w:tr w:rsidR="00BE6E9F" w:rsidRPr="002C28A5" w14:paraId="4A821848" w14:textId="77777777" w:rsidTr="00BE6E9F">
        <w:trPr>
          <w:jc w:val="center"/>
        </w:trPr>
        <w:tc>
          <w:tcPr>
            <w:tcW w:w="1413" w:type="dxa"/>
          </w:tcPr>
          <w:p w14:paraId="2EE20824" w14:textId="77777777" w:rsidR="00BE6E9F" w:rsidRPr="002C28A5" w:rsidRDefault="00BE6E9F" w:rsidP="00BE6E9F">
            <w:pPr>
              <w:rPr>
                <w:rFonts w:cs="Times New Roman"/>
                <w:b/>
                <w:lang w:eastAsia="ar-SA"/>
              </w:rPr>
            </w:pPr>
            <w:r w:rsidRPr="002C28A5">
              <w:rPr>
                <w:rFonts w:cs="Times New Roman"/>
                <w:b/>
                <w:lang w:eastAsia="ar-SA"/>
              </w:rPr>
              <w:t>Deskripsi Umum Penelitian</w:t>
            </w:r>
          </w:p>
        </w:tc>
        <w:tc>
          <w:tcPr>
            <w:tcW w:w="4133" w:type="dxa"/>
          </w:tcPr>
          <w:p w14:paraId="305F13A9" w14:textId="77777777" w:rsidR="00BE6E9F" w:rsidRPr="002C28A5" w:rsidRDefault="00BE6E9F" w:rsidP="00BE6E9F">
            <w:pPr>
              <w:spacing w:beforeLines="50" w:before="120"/>
              <w:rPr>
                <w:rFonts w:cs="Times New Roman"/>
              </w:rPr>
            </w:pPr>
            <w:r w:rsidRPr="002C28A5">
              <w:rPr>
                <w:rFonts w:cs="Times New Roman"/>
              </w:rPr>
              <w:t xml:space="preserve">Penelitian ini membahas mengenai pengukuran kesadaran keamanan informasi mahasiswa di sebuah universitas. Dalam penelitian ini berfokus pada tujuh bidang (fokus area) keamanan informasi yaitu adalah manajemen kata sandi, penggunaan email, penggunaan internet, penggunaan media sosial, perangkat seluler, penanganan informasi, dan pelaporan insiden. Penelitian ini juga didasarkan pada  model Knowledge-Attitude-Behavior (KAB). </w:t>
            </w:r>
          </w:p>
        </w:tc>
      </w:tr>
      <w:tr w:rsidR="00BE6E9F" w:rsidRPr="002C28A5" w14:paraId="1A136BCD" w14:textId="77777777" w:rsidTr="00BE6E9F">
        <w:trPr>
          <w:jc w:val="center"/>
        </w:trPr>
        <w:tc>
          <w:tcPr>
            <w:tcW w:w="1413" w:type="dxa"/>
          </w:tcPr>
          <w:p w14:paraId="7BEA4C7B" w14:textId="77777777" w:rsidR="00BE6E9F" w:rsidRPr="002C28A5" w:rsidRDefault="00BE6E9F" w:rsidP="00BE6E9F">
            <w:pPr>
              <w:rPr>
                <w:rFonts w:cs="Times New Roman"/>
                <w:b/>
                <w:lang w:eastAsia="ar-SA"/>
              </w:rPr>
            </w:pPr>
            <w:r w:rsidRPr="002C28A5">
              <w:rPr>
                <w:rFonts w:cs="Times New Roman"/>
                <w:b/>
                <w:lang w:eastAsia="ar-SA"/>
              </w:rPr>
              <w:t>Keterkaitan Penelitian</w:t>
            </w:r>
          </w:p>
        </w:tc>
        <w:tc>
          <w:tcPr>
            <w:tcW w:w="4133" w:type="dxa"/>
          </w:tcPr>
          <w:p w14:paraId="66851214" w14:textId="1BB47602" w:rsidR="00BE6E9F" w:rsidRPr="002C28A5" w:rsidRDefault="00BE6E9F" w:rsidP="00BE6E9F">
            <w:pPr>
              <w:spacing w:beforeLines="50" w:before="120"/>
              <w:rPr>
                <w:rFonts w:cs="Times New Roman"/>
              </w:rPr>
            </w:pPr>
            <w:r w:rsidRPr="002C28A5">
              <w:rPr>
                <w:rFonts w:cs="Times New Roman"/>
              </w:rPr>
              <w:t xml:space="preserve">Dalam penelitian yang saya lakukan, saya akan mrnggunakan KAB model dan fokus area keamanan informasi yang ada guna mendesain </w:t>
            </w:r>
            <w:r w:rsidR="00EA0832" w:rsidRPr="002C28A5">
              <w:rPr>
                <w:rFonts w:cs="Times New Roman"/>
              </w:rPr>
              <w:t>kuesioner</w:t>
            </w:r>
            <w:r w:rsidRPr="002C28A5">
              <w:rPr>
                <w:rFonts w:cs="Times New Roman"/>
              </w:rPr>
              <w:t xml:space="preserve"> yang digunakan untuk mengetahui kondisi organisasi. Fokus area yang saya gunakan juga beracuan pada penelitian tersebut dengan ditambahkan dua fokus area lain yang didapatkan dari penelitian lain yaitu </w:t>
            </w:r>
            <w:r w:rsidR="00E11E52" w:rsidRPr="00E11E52">
              <w:rPr>
                <w:rFonts w:cs="Times New Roman"/>
                <w:i/>
                <w:iCs/>
              </w:rPr>
              <w:t>social engineering</w:t>
            </w:r>
            <w:r w:rsidRPr="002C28A5">
              <w:rPr>
                <w:rFonts w:cs="Times New Roman"/>
              </w:rPr>
              <w:t xml:space="preserve"> dan </w:t>
            </w:r>
            <w:r w:rsidRPr="002C28A5">
              <w:rPr>
                <w:rFonts w:cs="Times New Roman"/>
                <w:i/>
              </w:rPr>
              <w:t>malware</w:t>
            </w:r>
            <w:r w:rsidRPr="002C28A5">
              <w:rPr>
                <w:rFonts w:cs="Times New Roman"/>
              </w:rPr>
              <w:t>.</w:t>
            </w:r>
          </w:p>
        </w:tc>
      </w:tr>
    </w:tbl>
    <w:p w14:paraId="7DCEA9F5" w14:textId="40842829" w:rsidR="00BE6E9F" w:rsidRPr="002C28A5" w:rsidRDefault="00BE6E9F" w:rsidP="00BE6E9F">
      <w:pPr>
        <w:rPr>
          <w:rFonts w:cs="Times New Roman"/>
        </w:rPr>
      </w:pPr>
    </w:p>
    <w:p w14:paraId="72F82754" w14:textId="3509B37C" w:rsidR="00BE6E9F" w:rsidRPr="002C28A5" w:rsidRDefault="006E73BE" w:rsidP="006E73BE">
      <w:pPr>
        <w:jc w:val="left"/>
        <w:rPr>
          <w:rFonts w:cs="Times New Roman"/>
        </w:rPr>
      </w:pPr>
      <w:r>
        <w:rPr>
          <w:rFonts w:cs="Times New Roman"/>
        </w:rPr>
        <w:br w:type="page"/>
      </w:r>
    </w:p>
    <w:p w14:paraId="2270A8DB" w14:textId="7AED8509" w:rsidR="00993BA4" w:rsidRPr="004F4CE8" w:rsidRDefault="004F4CE8" w:rsidP="004F4CE8">
      <w:pPr>
        <w:pStyle w:val="Caption"/>
      </w:pPr>
      <w:bookmarkStart w:id="85" w:name="_Toc13113498"/>
      <w:bookmarkStart w:id="86" w:name="_Toc13600670"/>
      <w:bookmarkStart w:id="87" w:name="_Toc14410582"/>
      <w:bookmarkStart w:id="88" w:name="_Toc14529661"/>
      <w:r w:rsidRPr="004F4CE8">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5</w:t>
      </w:r>
      <w:r w:rsidR="00CE2766">
        <w:fldChar w:fldCharType="end"/>
      </w:r>
      <w:r w:rsidRPr="004F4CE8">
        <w:t xml:space="preserve"> </w:t>
      </w:r>
      <w:r w:rsidR="00D541DA" w:rsidRPr="004F4CE8">
        <w:t xml:space="preserve">Penelitian </w:t>
      </w:r>
      <w:r w:rsidR="00A0010F" w:rsidRPr="004F4CE8">
        <w:t xml:space="preserve"> Sebelumnya Paper 5</w:t>
      </w:r>
      <w:bookmarkEnd w:id="85"/>
      <w:bookmarkEnd w:id="86"/>
      <w:bookmarkEnd w:id="87"/>
      <w:bookmarkEnd w:id="88"/>
    </w:p>
    <w:tbl>
      <w:tblPr>
        <w:tblStyle w:val="TableGrid1"/>
        <w:tblW w:w="0" w:type="auto"/>
        <w:jc w:val="center"/>
        <w:tblLook w:val="04A0" w:firstRow="1" w:lastRow="0" w:firstColumn="1" w:lastColumn="0" w:noHBand="0" w:noVBand="1"/>
      </w:tblPr>
      <w:tblGrid>
        <w:gridCol w:w="1413"/>
        <w:gridCol w:w="4133"/>
      </w:tblGrid>
      <w:tr w:rsidR="00BE6E9F" w:rsidRPr="002C28A5" w14:paraId="31E43FBE" w14:textId="77777777" w:rsidTr="00BE6E9F">
        <w:trPr>
          <w:jc w:val="center"/>
        </w:trPr>
        <w:tc>
          <w:tcPr>
            <w:tcW w:w="1413" w:type="dxa"/>
          </w:tcPr>
          <w:p w14:paraId="6F5D9576" w14:textId="77777777" w:rsidR="00BE6E9F" w:rsidRPr="002C28A5" w:rsidRDefault="00BE6E9F" w:rsidP="00BE6E9F">
            <w:pPr>
              <w:rPr>
                <w:rFonts w:cs="Times New Roman"/>
                <w:b/>
                <w:lang w:eastAsia="ar-SA"/>
              </w:rPr>
            </w:pPr>
            <w:r w:rsidRPr="002C28A5">
              <w:rPr>
                <w:rFonts w:cs="Times New Roman"/>
                <w:b/>
                <w:lang w:eastAsia="ar-SA"/>
              </w:rPr>
              <w:t>Judul Penelitian</w:t>
            </w:r>
          </w:p>
        </w:tc>
        <w:tc>
          <w:tcPr>
            <w:tcW w:w="4133" w:type="dxa"/>
          </w:tcPr>
          <w:p w14:paraId="743BB6E4" w14:textId="77777777" w:rsidR="00BE6E9F" w:rsidRPr="002C28A5" w:rsidRDefault="00BE6E9F" w:rsidP="00BE6E9F">
            <w:pPr>
              <w:rPr>
                <w:rFonts w:cs="Times New Roman"/>
                <w:lang w:eastAsia="ar-SA"/>
              </w:rPr>
            </w:pPr>
            <w:r w:rsidRPr="00E11E52">
              <w:rPr>
                <w:rFonts w:cs="Times New Roman"/>
                <w:i/>
                <w:iCs/>
              </w:rPr>
              <w:t xml:space="preserve">A Conceptual Framework for Information Security Awareness, Assessment, and Training </w:t>
            </w:r>
            <w:r w:rsidRPr="002C28A5">
              <w:rPr>
                <w:rFonts w:cs="Times New Roman"/>
              </w:rPr>
              <w:fldChar w:fldCharType="begin" w:fldLock="1"/>
            </w:r>
            <w:r w:rsidRPr="002C28A5">
              <w:rPr>
                <w:rFonts w:cs="Times New Roman"/>
              </w:rPr>
              <w:instrText>ADDIN CSL_CITATION { "citationItems" : [ { "id" : "ITEM-1", "itemData" : { "DOI" : "10.1016/B978-0-12-411474-6.00006-2", "ISBN" : "9780124114746", "abstract" : "Information security has become a key issue. Human resources, including all people working with information technology, play a significant role in information security issues. The key factor for human resources in relation to information security is awareness about threats, challenges, and risks lurking in the information exchange environment. Improving staff awareness of information security should be one of the significant, permanent goals in an organization's information security policies. This chapter investigates information security awareness in terms of knowledge, attitude, and behavior. Research was carried out using a survey method. To evaluate the information security awareness of staff, we developed nine components. Seven independent variables-gender, education level, IT awareness, working experience, occupation, field, and job category-were also selected for developing the conceptual model. Results showed that, among the investigated variables, gender, IT awareness, occupation field, and job category had significant correlations to information security awareness. \u00a9 2014 Elsevier Inc. All rights reserved.", "author" : [ { "dropping-particle" : "", "family" : "Hassanzadeh", "given" : "Mohammad", "non-dropping-particle" : "", "parse-names" : false, "suffix" : "" }, { "dropping-particle" : "", "family" : "Jahangiri", "given" : "Narges", "non-dropping-particle" : "", "parse-names" : false, "suffix" : "" }, { "dropping-particle" : "", "family" : "Brewster", "given" : "Ben", "non-dropping-particle" : "", "parse-names" : false, "suffix" : "" } ], "container-title" : "Emerging Trends in ICT Security", "id" : "ITEM-1", "issued" : { "date-parts" : [ [ "2013" ] ] }, "number-of-pages" : "99-110", "publisher" : "Elsevier Inc.", "title" : "A Conceptual Framework for Information Security Awareness, Assessment, and Training", "type" : "book" }, "uris" : [ "http://www.mendeley.com/documents/?uuid=16384f77-fdfb-4b80-82f4-9c08363abcb1" ] } ], "mendeley" : { "formattedCitation" : "[13]", "plainTextFormattedCitation" : "[13]", "previouslyFormattedCitation" : "[13]" }, "properties" : { "noteIndex" : 0 }, "schema" : "https://github.com/citation-style-language/schema/raw/master/csl-citation.json" }</w:instrText>
            </w:r>
            <w:r w:rsidRPr="002C28A5">
              <w:rPr>
                <w:rFonts w:cs="Times New Roman"/>
              </w:rPr>
              <w:fldChar w:fldCharType="separate"/>
            </w:r>
            <w:r w:rsidRPr="002C28A5">
              <w:rPr>
                <w:rFonts w:cs="Times New Roman"/>
                <w:noProof/>
              </w:rPr>
              <w:t>[13]</w:t>
            </w:r>
            <w:r w:rsidRPr="002C28A5">
              <w:rPr>
                <w:rFonts w:cs="Times New Roman"/>
              </w:rPr>
              <w:fldChar w:fldCharType="end"/>
            </w:r>
            <w:r w:rsidRPr="002C28A5">
              <w:rPr>
                <w:rFonts w:cs="Times New Roman"/>
              </w:rPr>
              <w:t>.</w:t>
            </w:r>
          </w:p>
        </w:tc>
      </w:tr>
      <w:tr w:rsidR="00BE6E9F" w:rsidRPr="002C28A5" w14:paraId="0F987982" w14:textId="77777777" w:rsidTr="00BE6E9F">
        <w:trPr>
          <w:jc w:val="center"/>
        </w:trPr>
        <w:tc>
          <w:tcPr>
            <w:tcW w:w="1413" w:type="dxa"/>
          </w:tcPr>
          <w:p w14:paraId="1C6E19B1" w14:textId="77777777" w:rsidR="00BE6E9F" w:rsidRPr="002C28A5" w:rsidRDefault="00BE6E9F" w:rsidP="00BE6E9F">
            <w:pPr>
              <w:rPr>
                <w:rFonts w:cs="Times New Roman"/>
                <w:b/>
                <w:lang w:eastAsia="ar-SA"/>
              </w:rPr>
            </w:pPr>
            <w:r w:rsidRPr="002C28A5">
              <w:rPr>
                <w:rFonts w:cs="Times New Roman"/>
                <w:b/>
                <w:lang w:eastAsia="ar-SA"/>
              </w:rPr>
              <w:t>Penulis; Tahun</w:t>
            </w:r>
          </w:p>
        </w:tc>
        <w:tc>
          <w:tcPr>
            <w:tcW w:w="4133" w:type="dxa"/>
          </w:tcPr>
          <w:p w14:paraId="46DC6195" w14:textId="77777777" w:rsidR="00BE6E9F" w:rsidRPr="002C28A5" w:rsidRDefault="00BE6E9F" w:rsidP="00BE6E9F">
            <w:pPr>
              <w:rPr>
                <w:rFonts w:cs="Times New Roman"/>
                <w:lang w:eastAsia="ar-SA"/>
              </w:rPr>
            </w:pPr>
            <w:r w:rsidRPr="002C28A5">
              <w:rPr>
                <w:rFonts w:cs="Times New Roman"/>
                <w:color w:val="000000"/>
              </w:rPr>
              <w:t>Mohammad Hazzanzadeg, Narges Jahangiri, and Ben Brewster, 2014.</w:t>
            </w:r>
          </w:p>
        </w:tc>
      </w:tr>
      <w:tr w:rsidR="00BE6E9F" w:rsidRPr="002C28A5" w14:paraId="01F5D9C9" w14:textId="77777777" w:rsidTr="00BE6E9F">
        <w:trPr>
          <w:jc w:val="center"/>
        </w:trPr>
        <w:tc>
          <w:tcPr>
            <w:tcW w:w="1413" w:type="dxa"/>
          </w:tcPr>
          <w:p w14:paraId="677A24AD" w14:textId="77777777" w:rsidR="00BE6E9F" w:rsidRPr="002C28A5" w:rsidRDefault="00BE6E9F" w:rsidP="00BE6E9F">
            <w:pPr>
              <w:rPr>
                <w:rFonts w:cs="Times New Roman"/>
                <w:b/>
                <w:lang w:eastAsia="ar-SA"/>
              </w:rPr>
            </w:pPr>
            <w:r w:rsidRPr="002C28A5">
              <w:rPr>
                <w:rFonts w:cs="Times New Roman"/>
                <w:b/>
                <w:lang w:eastAsia="ar-SA"/>
              </w:rPr>
              <w:t>Deskripsi Umum Penelitian</w:t>
            </w:r>
          </w:p>
        </w:tc>
        <w:tc>
          <w:tcPr>
            <w:tcW w:w="4133" w:type="dxa"/>
          </w:tcPr>
          <w:p w14:paraId="53DDE061" w14:textId="64E3C84F" w:rsidR="00BE6E9F" w:rsidRPr="002C28A5" w:rsidRDefault="00BE6E9F" w:rsidP="00BE6E9F">
            <w:pPr>
              <w:spacing w:beforeLines="50" w:before="120"/>
              <w:rPr>
                <w:rFonts w:cs="Times New Roman"/>
              </w:rPr>
            </w:pPr>
            <w:r w:rsidRPr="002C28A5">
              <w:rPr>
                <w:rFonts w:cs="Times New Roman"/>
              </w:rPr>
              <w:t xml:space="preserve">Penelitian ini membahas mengenai pengukuran kesadaran keamanan informasi dan prioritasi area yang perlu dilakukan tindakan yaitu berupa program kesadaran keamanan informasi. Dalam melakukan pengukuran kesadaran dilakukan dengan menggunakan model Knowledge-Attitude-Behavior (KAB) dan berdasarkan sembilan area keamanan informasi yaitu </w:t>
            </w:r>
            <w:r w:rsidRPr="002C28A5">
              <w:rPr>
                <w:rFonts w:cs="Times New Roman"/>
                <w:i/>
              </w:rPr>
              <w:t xml:space="preserve">email / spam, </w:t>
            </w:r>
            <w:r w:rsidR="00EA0832" w:rsidRPr="002C28A5">
              <w:rPr>
                <w:rFonts w:cs="Times New Roman"/>
                <w:i/>
                <w:iCs/>
              </w:rPr>
              <w:t>backup</w:t>
            </w:r>
            <w:r w:rsidRPr="002C28A5">
              <w:rPr>
                <w:rFonts w:cs="Times New Roman"/>
                <w:i/>
              </w:rPr>
              <w:t xml:space="preserve">, </w:t>
            </w:r>
            <w:r w:rsidR="00326783" w:rsidRPr="00326783">
              <w:rPr>
                <w:rFonts w:cs="Times New Roman"/>
                <w:i/>
                <w:iCs/>
              </w:rPr>
              <w:t>password</w:t>
            </w:r>
            <w:r w:rsidRPr="002C28A5">
              <w:rPr>
                <w:rFonts w:cs="Times New Roman"/>
                <w:i/>
              </w:rPr>
              <w:t xml:space="preserve">, </w:t>
            </w:r>
            <w:r w:rsidR="00E11E52" w:rsidRPr="00E11E52">
              <w:rPr>
                <w:rFonts w:cs="Times New Roman"/>
                <w:i/>
                <w:iCs/>
              </w:rPr>
              <w:t>social engineering</w:t>
            </w:r>
            <w:r w:rsidRPr="002C28A5">
              <w:rPr>
                <w:rFonts w:cs="Times New Roman"/>
                <w:i/>
              </w:rPr>
              <w:t>, mobile security, malware, internet, reporting</w:t>
            </w:r>
            <w:r w:rsidRPr="002C28A5">
              <w:rPr>
                <w:rFonts w:cs="Times New Roman"/>
              </w:rPr>
              <w:t>, dan kepatuhan terhadap kebijakan. Berdasarkan analisa pengukuran kesadaran tersebut dapat diketahui mana saja area dan dimensi yang perlu dilakukan tindakan yaitu berupa adanya program peningkatan kesadaran keamanan informasi, serta berdasarkan prioritasi faktor dapat diketahui mana yang harus ditindaklanjuti terlebih dahulu.</w:t>
            </w:r>
          </w:p>
        </w:tc>
      </w:tr>
      <w:tr w:rsidR="00BE6E9F" w:rsidRPr="002C28A5" w14:paraId="0130AF70" w14:textId="77777777" w:rsidTr="00BE6E9F">
        <w:trPr>
          <w:jc w:val="center"/>
        </w:trPr>
        <w:tc>
          <w:tcPr>
            <w:tcW w:w="1413" w:type="dxa"/>
          </w:tcPr>
          <w:p w14:paraId="4FB0A0C0" w14:textId="77777777" w:rsidR="00BE6E9F" w:rsidRPr="002C28A5" w:rsidRDefault="00BE6E9F" w:rsidP="00BE6E9F">
            <w:pPr>
              <w:rPr>
                <w:rFonts w:cs="Times New Roman"/>
                <w:b/>
                <w:lang w:eastAsia="ar-SA"/>
              </w:rPr>
            </w:pPr>
            <w:r w:rsidRPr="002C28A5">
              <w:rPr>
                <w:rFonts w:cs="Times New Roman"/>
                <w:b/>
                <w:lang w:eastAsia="ar-SA"/>
              </w:rPr>
              <w:t>Keterkaitan Penelitian</w:t>
            </w:r>
          </w:p>
        </w:tc>
        <w:tc>
          <w:tcPr>
            <w:tcW w:w="4133" w:type="dxa"/>
          </w:tcPr>
          <w:p w14:paraId="4613D073" w14:textId="77777777" w:rsidR="00BE6E9F" w:rsidRPr="002C28A5" w:rsidRDefault="00BE6E9F" w:rsidP="00BE6E9F">
            <w:pPr>
              <w:spacing w:beforeLines="50" w:before="120"/>
              <w:rPr>
                <w:rFonts w:cs="Times New Roman"/>
              </w:rPr>
            </w:pPr>
            <w:r w:rsidRPr="002C28A5">
              <w:rPr>
                <w:rFonts w:cs="Times New Roman"/>
              </w:rPr>
              <w:t xml:space="preserve">Dalam penelitian yang saya lakukan, saya menggunakan penelitian tersebut sebagai dasar dalam pengukuran kesadaran yang nantinya dapat digunakan sebagai topik dalam program kesadaran keamanan informasi, serta prioritasi faktor yang akan saya gunakan sebagai penentuan topik yang harus dirancang terlebih dahulu. Area keamanan informasi dalam penellitian ini juga akan saya gunakan sebagai acuan, </w:t>
            </w:r>
            <w:r w:rsidRPr="002C28A5">
              <w:rPr>
                <w:rFonts w:cs="Times New Roman"/>
              </w:rPr>
              <w:lastRenderedPageBreak/>
              <w:t>kecuali kepatuhan terhadap kebijakan dikarenakan ITS belum memiliki kebijakan yang mengatur mengenai keamanan informasi.</w:t>
            </w:r>
          </w:p>
        </w:tc>
      </w:tr>
    </w:tbl>
    <w:p w14:paraId="4C0B135F" w14:textId="77777777" w:rsidR="00993BA4" w:rsidRPr="002C28A5" w:rsidRDefault="00993BA4" w:rsidP="00993BA4">
      <w:pPr>
        <w:rPr>
          <w:rFonts w:cs="Times New Roman"/>
        </w:rPr>
      </w:pPr>
    </w:p>
    <w:p w14:paraId="00ACE202" w14:textId="4995CBA8" w:rsidR="0040573C" w:rsidRPr="002C28A5" w:rsidRDefault="0040573C" w:rsidP="00B24F34">
      <w:pPr>
        <w:pStyle w:val="Heading2"/>
        <w:numPr>
          <w:ilvl w:val="0"/>
          <w:numId w:val="2"/>
        </w:numPr>
        <w:ind w:left="709" w:hanging="709"/>
        <w:rPr>
          <w:szCs w:val="22"/>
        </w:rPr>
      </w:pPr>
      <w:bookmarkStart w:id="89" w:name="_Toc533642039"/>
      <w:bookmarkStart w:id="90" w:name="_Toc1407981"/>
      <w:bookmarkStart w:id="91" w:name="_Toc2291212"/>
      <w:bookmarkStart w:id="92" w:name="_Toc14529506"/>
      <w:r w:rsidRPr="002C28A5">
        <w:rPr>
          <w:szCs w:val="22"/>
        </w:rPr>
        <w:t>Dasar Teori</w:t>
      </w:r>
      <w:bookmarkEnd w:id="89"/>
      <w:bookmarkEnd w:id="90"/>
      <w:bookmarkEnd w:id="91"/>
      <w:bookmarkEnd w:id="92"/>
    </w:p>
    <w:p w14:paraId="7B59EC6F" w14:textId="33D4B241" w:rsidR="00993BA4" w:rsidRPr="002C28A5" w:rsidRDefault="000F1A2D" w:rsidP="00E5446B">
      <w:pPr>
        <w:spacing w:line="240" w:lineRule="auto"/>
        <w:rPr>
          <w:rFonts w:cs="Times New Roman"/>
        </w:rPr>
      </w:pPr>
      <w:r w:rsidRPr="002C28A5">
        <w:rPr>
          <w:rFonts w:cs="Times New Roman"/>
        </w:rPr>
        <w:t>Bagian ini akan membahas teori dan bahan penelitian lain yang menjadi dasar informasi untuk mengerjakan tugas akhir ini.</w:t>
      </w:r>
    </w:p>
    <w:p w14:paraId="0FE82D60" w14:textId="79F1F901" w:rsidR="00BE6E9F" w:rsidRPr="002C28A5" w:rsidRDefault="00BE6E9F" w:rsidP="0084134F">
      <w:pPr>
        <w:pStyle w:val="Heading3"/>
        <w:widowControl w:val="0"/>
        <w:numPr>
          <w:ilvl w:val="0"/>
          <w:numId w:val="13"/>
        </w:numPr>
        <w:tabs>
          <w:tab w:val="left" w:pos="709"/>
        </w:tabs>
        <w:autoSpaceDE w:val="0"/>
        <w:autoSpaceDN w:val="0"/>
        <w:spacing w:before="40" w:after="0" w:line="240" w:lineRule="auto"/>
        <w:ind w:left="284" w:hanging="284"/>
        <w:rPr>
          <w:rFonts w:cs="Times New Roman"/>
          <w:szCs w:val="22"/>
        </w:rPr>
      </w:pPr>
      <w:bookmarkStart w:id="93" w:name="_Toc3800327"/>
      <w:bookmarkStart w:id="94" w:name="_Toc14529507"/>
      <w:r w:rsidRPr="002C28A5">
        <w:rPr>
          <w:rFonts w:cs="Times New Roman"/>
          <w:szCs w:val="22"/>
        </w:rPr>
        <w:t>Keamanan Informasi</w:t>
      </w:r>
      <w:bookmarkEnd w:id="93"/>
      <w:bookmarkEnd w:id="94"/>
    </w:p>
    <w:p w14:paraId="52EAA4EE" w14:textId="7D687C50" w:rsidR="00BE6E9F" w:rsidRPr="002C28A5" w:rsidRDefault="00BE6E9F" w:rsidP="00B6115B">
      <w:pPr>
        <w:tabs>
          <w:tab w:val="left" w:pos="2029"/>
        </w:tabs>
        <w:spacing w:beforeLines="50" w:before="120" w:line="240" w:lineRule="auto"/>
        <w:ind w:right="27"/>
        <w:rPr>
          <w:rFonts w:cs="Times New Roman"/>
        </w:rPr>
      </w:pPr>
      <w:bookmarkStart w:id="95" w:name="_Hlk14614487"/>
      <w:r w:rsidRPr="002C28A5">
        <w:rPr>
          <w:rFonts w:cs="Times New Roman"/>
          <w:i/>
        </w:rPr>
        <w:t>The Committee on National Security Systems</w:t>
      </w:r>
      <w:r w:rsidRPr="002C28A5">
        <w:rPr>
          <w:rFonts w:cs="Times New Roman"/>
        </w:rPr>
        <w:t xml:space="preserve"> (CNSS) mendefinisikan keamanan informasi sebagai perlindungan terhadap informasi dan elemen kritisnya termasuk sistem dan perangkat keras yang digunakan, penyimpanan, dan proses pengiriman informasi </w:t>
      </w:r>
      <w:r w:rsidRPr="002C28A5">
        <w:rPr>
          <w:rFonts w:cs="Times New Roman"/>
        </w:rPr>
        <w:fldChar w:fldCharType="begin" w:fldLock="1"/>
      </w:r>
      <w:r w:rsidRPr="002C28A5">
        <w:rPr>
          <w:rFonts w:cs="Times New Roman"/>
        </w:rPr>
        <w:instrText>ADDIN CSL_CITATION { "citationItems" : [ { "id" : "ITEM-1", "itemData" : { "id" : "ITEM-1", "issue" : "4011", "issued" : { "date-parts" : [ [ "1994" ] ] }, "title" : "National Security National Training Standard for Information Systems (NSNTSIS)", "type" : "article-journal" }, "uris" : [ "http://www.mendeley.com/documents/?uuid=2311e71c-782f-4a98-a365-72dcef099c8d" ] } ], "mendeley" : { "formattedCitation" : "[14]", "plainTextFormattedCitation" : "[14]", "previouslyFormattedCitation" : "[14]" }, "properties" : { "noteIndex" : 0 }, "schema" : "https://github.com/citation-style-language/schema/raw/master/csl-citation.json" }</w:instrText>
      </w:r>
      <w:r w:rsidRPr="002C28A5">
        <w:rPr>
          <w:rFonts w:cs="Times New Roman"/>
        </w:rPr>
        <w:fldChar w:fldCharType="separate"/>
      </w:r>
      <w:r w:rsidRPr="002C28A5">
        <w:rPr>
          <w:rFonts w:cs="Times New Roman"/>
          <w:noProof/>
        </w:rPr>
        <w:t>[14]</w:t>
      </w:r>
      <w:r w:rsidRPr="002C28A5">
        <w:rPr>
          <w:rFonts w:cs="Times New Roman"/>
        </w:rPr>
        <w:fldChar w:fldCharType="end"/>
      </w:r>
      <w:r w:rsidRPr="002C28A5">
        <w:rPr>
          <w:rFonts w:cs="Times New Roman"/>
        </w:rPr>
        <w:t xml:space="preserve">. Keamanan informasi juga dapat diartikan sebagai upaya untuk melindungi informasi dan sistem informasi dari akses oleh pihak yang tidak berwewenang, dalam hal penggunaan, penyikapan, gangguan, modifikasi, maupun perusakan yang tidak sah untuk menjaga aspek keamanan informasi, seperti integritas, kerahasiaan, dan ketersediaan informasi </w:t>
      </w:r>
      <w:r w:rsidRPr="002C28A5">
        <w:rPr>
          <w:rFonts w:cs="Times New Roman"/>
        </w:rPr>
        <w:fldChar w:fldCharType="begin" w:fldLock="1"/>
      </w:r>
      <w:r w:rsidRPr="002C28A5">
        <w:rPr>
          <w:rFonts w:cs="Times New Roman"/>
        </w:rPr>
        <w:instrText>ADDIN CSL_CITATION { "citationItems" : [ { "id" : "ITEM-1", "itemData" : { "DOI" : "https://www.imls.gov/sites/default/files/e-govact.pdf", "abstract" : "To enhance the management and promotion of electronic Government services and processes by establishing a Federal Chief Information Officer within the Office of Management and Budget, and by establishing a broad framework of measures that require using Internet-based information technology to enhance citizen access to Government information and services, and for other purposes. SECTION 1. SHORT TITLE; TABLE OF CONTENTS. (a) SHORT TITLE.\u2014This Act may be cited as the ''E-Government Act of 2002''. (b) TABLE OF CONTENTS.\u2014The table of contents for this Act is as follows: Sec. 1. Short title; table of contents. Sec. 2. Findings and purposes. TITLE I\u2014OFFICE OF MANAGEMENT AND BUDGET ELECTRONIC GOVERNMENT SERVICES Sec. 101. Management and promotion of electronic government services. Sec. 102. Conforming amendments. TITLE II\u2014FEDERAL MANAGEMENT AND PROMOTION OF ELECTRONIC GOVERNMENT SERVICES Sec. 201. Definitions. Sec. 202. Federal agency responsibilities. Sec. 203. Compatibility of executive agency methods for use and acceptance of elec-tronic signatures. Sec. 204. Federal Internet portal. Sec. 205. Federal courts. Sec. 206. Regulatory agencies. Sec. 207. Accessibility, usability, and preservation of government information. Sec. 208. Privacy provisions. Sec. 209. Federal information technology workforce development. Sec. 210. Share-in-savings initiatives. Sec. 211. Authorization for acquisition of information technology by State and local governments through Federal supply schedules. Sec. 212. Integrated reporting study and pilot projects. Sec. 213. Community technology centers. Sec. 214. Enhancing crisis management through advanced information technology. Sec. 215. Disparities in access to the Internet. Sec. 216. Common protocols for geographic information systems. TITLE III\u2014INFORMATION SECURITY Sec. 301. Information security. Sec. 302. Management of information technology.", "container-title" : "Electronic Government", "id" : "ITEM-1", "issued" : { "date-parts" : [ [ "2003" ] ] }, "page" : "2899-2970", "title" : "Public Law 107 \u2013 347 107th Congress An Act", "type" : "article-journal" }, "uris" : [ "http://www.mendeley.com/documents/?uuid=106d6350-a566-4d03-a5c0-48848907d42b" ] } ], "mendeley" : { "formattedCitation" : "[15]", "plainTextFormattedCitation" : "[15]", "previouslyFormattedCitation" : "[15]" }, "properties" : { "noteIndex" : 0 }, "schema" : "https://github.com/citation-style-language/schema/raw/master/csl-citation.json" }</w:instrText>
      </w:r>
      <w:r w:rsidRPr="002C28A5">
        <w:rPr>
          <w:rFonts w:cs="Times New Roman"/>
        </w:rPr>
        <w:fldChar w:fldCharType="separate"/>
      </w:r>
      <w:r w:rsidRPr="002C28A5">
        <w:rPr>
          <w:rFonts w:cs="Times New Roman"/>
          <w:noProof/>
        </w:rPr>
        <w:t>[15]</w:t>
      </w:r>
      <w:r w:rsidRPr="002C28A5">
        <w:rPr>
          <w:rFonts w:cs="Times New Roman"/>
        </w:rPr>
        <w:fldChar w:fldCharType="end"/>
      </w:r>
      <w:r w:rsidRPr="002C28A5">
        <w:rPr>
          <w:rFonts w:cs="Times New Roman"/>
        </w:rPr>
        <w:t xml:space="preserve">. </w:t>
      </w:r>
    </w:p>
    <w:p w14:paraId="7EE5DFC1" w14:textId="01C72F40" w:rsidR="00BE6E9F" w:rsidRPr="002C28A5" w:rsidRDefault="00BE6E9F" w:rsidP="0084134F">
      <w:pPr>
        <w:pStyle w:val="Heading3"/>
        <w:widowControl w:val="0"/>
        <w:numPr>
          <w:ilvl w:val="2"/>
          <w:numId w:val="14"/>
        </w:numPr>
        <w:tabs>
          <w:tab w:val="left" w:pos="1560"/>
          <w:tab w:val="left" w:pos="1701"/>
        </w:tabs>
        <w:autoSpaceDE w:val="0"/>
        <w:autoSpaceDN w:val="0"/>
        <w:spacing w:before="40" w:after="0" w:line="240" w:lineRule="auto"/>
        <w:ind w:left="709"/>
        <w:rPr>
          <w:rFonts w:cs="Times New Roman"/>
          <w:szCs w:val="22"/>
        </w:rPr>
      </w:pPr>
      <w:bookmarkStart w:id="96" w:name="_Toc3800328"/>
      <w:bookmarkStart w:id="97" w:name="_Toc14529508"/>
      <w:bookmarkEnd w:id="95"/>
      <w:r w:rsidRPr="002C28A5">
        <w:rPr>
          <w:rFonts w:cs="Times New Roman"/>
          <w:szCs w:val="22"/>
        </w:rPr>
        <w:t>Kesadaran Keamanan Informasi</w:t>
      </w:r>
      <w:bookmarkEnd w:id="96"/>
      <w:bookmarkEnd w:id="97"/>
    </w:p>
    <w:p w14:paraId="65C5EDD0" w14:textId="6CA5B11D" w:rsidR="006A5D6B" w:rsidRPr="002C28A5" w:rsidRDefault="00BE6E9F" w:rsidP="00A0010F">
      <w:pPr>
        <w:tabs>
          <w:tab w:val="left" w:pos="2029"/>
        </w:tabs>
        <w:spacing w:beforeLines="50" w:before="120" w:line="240" w:lineRule="auto"/>
        <w:ind w:right="27"/>
        <w:rPr>
          <w:rFonts w:cs="Times New Roman"/>
        </w:rPr>
      </w:pPr>
      <w:r w:rsidRPr="002C28A5">
        <w:rPr>
          <w:rFonts w:cs="Times New Roman"/>
        </w:rPr>
        <w:t xml:space="preserve">Pengertian kesadaran keamanan informasi dijelaskan dalam Information Security Forum (ISF) </w:t>
      </w:r>
      <w:r w:rsidRPr="002C28A5">
        <w:rPr>
          <w:rFonts w:cs="Times New Roman"/>
        </w:rPr>
        <w:fldChar w:fldCharType="begin" w:fldLock="1"/>
      </w:r>
      <w:r w:rsidRPr="002C28A5">
        <w:rPr>
          <w:rFonts w:cs="Times New Roman"/>
        </w:rPr>
        <w:instrText>ADDIN CSL_CITATION { "citationItems" : [ { "id" : "ITEM-1", "itemData" : { "author" : [ { "dropping-particle" : "", "family" : "Information Security Forum (ISF)", "given" : "", "non-dropping-particle" : "", "parse-names" : false, "suffix" : "" } ], "id" : "ITEM-1", "issue" : "April", "issued" : { "date-parts" : [ [ "2002" ] ] }, "title" : "Effective Security Awareness", "type" : "article-journal" }, "uris" : [ "http://www.mendeley.com/documents/?uuid=fd27f1a4-225a-4df1-bd27-ebb3472e0aba" ] } ], "mendeley" : { "formattedCitation" : "[16]", "plainTextFormattedCitation" : "[16]", "previouslyFormattedCitation" : "[16]" }, "properties" : { "noteIndex" : 0 }, "schema" : "https://github.com/citation-style-language/schema/raw/master/csl-citation.json" }</w:instrText>
      </w:r>
      <w:r w:rsidRPr="002C28A5">
        <w:rPr>
          <w:rFonts w:cs="Times New Roman"/>
        </w:rPr>
        <w:fldChar w:fldCharType="separate"/>
      </w:r>
      <w:r w:rsidRPr="002C28A5">
        <w:rPr>
          <w:rFonts w:cs="Times New Roman"/>
          <w:noProof/>
        </w:rPr>
        <w:t>[16]</w:t>
      </w:r>
      <w:r w:rsidRPr="002C28A5">
        <w:rPr>
          <w:rFonts w:cs="Times New Roman"/>
        </w:rPr>
        <w:fldChar w:fldCharType="end"/>
      </w:r>
      <w:r w:rsidRPr="002C28A5">
        <w:rPr>
          <w:rFonts w:cs="Times New Roman"/>
        </w:rPr>
        <w:t xml:space="preserve">, yaitu “Kesadaran terhadap keamanan teknologi informasi adalah tingkat atau jangkauan pemahaman dari setiap anggota dalam organisasi mengenai pentingnya keamanan teknologi informasi, level keamanan teknologi informasi yang sesuai dengan organisasi, dan tanggung jawab terhadap keamanan informasi secara individu”. Shaw at al mengartikan kesadaran keamanan informasi sebagai tingkat pemahaman pengguna tentang pentingnya keamanan informasi dan memahami tanggung jawab mereka, serta mengetahui tindakan untuk mengkontrol keamanan informasi yang cukup untuk melindungi data dan jaringan dalam organisasi </w:t>
      </w:r>
      <w:r w:rsidRPr="002C28A5">
        <w:rPr>
          <w:rFonts w:cs="Times New Roman"/>
        </w:rPr>
        <w:fldChar w:fldCharType="begin" w:fldLock="1"/>
      </w:r>
      <w:r w:rsidRPr="002C28A5">
        <w:rPr>
          <w:rFonts w:cs="Times New Roman"/>
        </w:rPr>
        <w:instrText>ADDIN CSL_CITATION { "citationItems" : [ { "id" : "ITEM-1", "itemData" : { "DOI" : "10.1109/IEMBS.2010.5627684", "ISBN" : "%(", "ISSN" : "1557-170X", "PMID" : "21097083", "abstract" : "Government environments often have prescribed complex processes for obtaining and implementing technology solutions. In order to encourage and enable information architecture (IA) in government systems, it is essential to embed IA within the current processes and to view IA as part of the overall architectural framework. The definition of IA used here is broad and inclusive spanning applications, the Web and the enterprise. A common focus exists aimed at organizing information for findability, manageability and usefulness, but the definition also includes infrastructure to support organization of information. This case study describes the development of an IA checklist in a large United States government agency. The checklist is part of an architectural review process that is applied 1) during assessment of proposed information systems projects and 2) design of solution recommendations before system implementation.", "author" : [ { "dropping-particle" : "", "family" : "Wilson", "given" : "Mark", "non-dropping-particle" : "", "parse-names" : false, "suffix" : "" }, { "dropping-particle" : "", "family" : "Hash", "given" : "Joan", "non-dropping-particle" : "", "parse-names" : false, "suffix" : "" } ], "container-title" : "Organization", "id" : "ITEM-1", "issue" : "2", "issued" : { "date-parts" : [ [ "2002" ] ] }, "page" : "25-42", "title" : "Building an Information Technology Security Awareness and Training Program (National Institute of Standards and Technology)", "type" : "article-journal", "volume" : "2" }, "uris" : [ "http://www.mendeley.com/documents/?uuid=b54db4f5-724c-4503-a268-9b9a5f109441" ] } ], "mendeley" : { "formattedCitation" : "[17]", "plainTextFormattedCitation" : "[17]", "previouslyFormattedCitation" : "[17]" }, "properties" : { "noteIndex" : 0 }, "schema" : "https://github.com/citation-style-language/schema/raw/master/csl-citation.json" }</w:instrText>
      </w:r>
      <w:r w:rsidRPr="002C28A5">
        <w:rPr>
          <w:rFonts w:cs="Times New Roman"/>
        </w:rPr>
        <w:fldChar w:fldCharType="separate"/>
      </w:r>
      <w:r w:rsidRPr="002C28A5">
        <w:rPr>
          <w:rFonts w:cs="Times New Roman"/>
          <w:noProof/>
        </w:rPr>
        <w:t>[17]</w:t>
      </w:r>
      <w:r w:rsidRPr="002C28A5">
        <w:rPr>
          <w:rFonts w:cs="Times New Roman"/>
        </w:rPr>
        <w:fldChar w:fldCharType="end"/>
      </w:r>
      <w:r w:rsidRPr="002C28A5">
        <w:rPr>
          <w:rFonts w:cs="Times New Roman"/>
        </w:rPr>
        <w:t xml:space="preserve">. Tujuan dari meningkatkan </w:t>
      </w:r>
      <w:r w:rsidRPr="002C28A5">
        <w:rPr>
          <w:rFonts w:cs="Times New Roman"/>
        </w:rPr>
        <w:lastRenderedPageBreak/>
        <w:t xml:space="preserve">kesadaran akan keamanan informasi adalah membuat perubahan positif pada perilaku orang-orang  yang terlibat dalam sebuah organisasi, sehingga pengetahuan mengenai keamanan informasi dalam hal ini merupakan hal penting guna menyadarkan orang-orang, baik secara individual maupun dalam organisasi akan risiko yang mereka hadapi dan merangsang mereka untuk mencegah risiko tersebut agar tidak terjadi </w:t>
      </w:r>
      <w:r w:rsidRPr="002C28A5">
        <w:rPr>
          <w:rFonts w:cs="Times New Roman"/>
        </w:rPr>
        <w:fldChar w:fldCharType="begin" w:fldLock="1"/>
      </w:r>
      <w:r w:rsidRPr="002C28A5">
        <w:rPr>
          <w:rFonts w:cs="Times New Roman"/>
        </w:rPr>
        <w:instrText>ADDIN CSL_CITATION { "citationItems" : [ { "id" : "ITEM-1", "itemData" : { "author" : [ { "dropping-particle" : "", "family" : "Veseli", "given" : "Ilirjana", "non-dropping-particle" : "", "parse-names" : false, "suffix" : "" } ], "id" : "ITEM-1", "issued" : { "date-parts" : [ [ "2007" ] ] }, "title" : "Measuring the effectiveness of information security awareness training", "type" : "article-journal" }, "uris" : [ "http://www.mendeley.com/documents/?uuid=5b7f0620-3577-4e31-bd2c-64c08e778eb1" ] } ], "mendeley" : { "formattedCitation" : "[18]", "plainTextFormattedCitation" : "[18]", "previouslyFormattedCitation" : "[18]" }, "properties" : { "noteIndex" : 0 }, "schema" : "https://github.com/citation-style-language/schema/raw/master/csl-citation.json" }</w:instrText>
      </w:r>
      <w:r w:rsidRPr="002C28A5">
        <w:rPr>
          <w:rFonts w:cs="Times New Roman"/>
        </w:rPr>
        <w:fldChar w:fldCharType="separate"/>
      </w:r>
      <w:r w:rsidRPr="002C28A5">
        <w:rPr>
          <w:rFonts w:cs="Times New Roman"/>
          <w:noProof/>
        </w:rPr>
        <w:t>[18]</w:t>
      </w:r>
      <w:r w:rsidRPr="002C28A5">
        <w:rPr>
          <w:rFonts w:cs="Times New Roman"/>
        </w:rPr>
        <w:fldChar w:fldCharType="end"/>
      </w:r>
      <w:r w:rsidRPr="002C28A5">
        <w:rPr>
          <w:rFonts w:cs="Times New Roman"/>
        </w:rPr>
        <w:t>.</w:t>
      </w:r>
    </w:p>
    <w:p w14:paraId="331F1E79" w14:textId="2FB2F8E9" w:rsidR="00313986" w:rsidRPr="002C28A5" w:rsidRDefault="006A5D6B" w:rsidP="006A5D6B">
      <w:pPr>
        <w:pStyle w:val="Heading3"/>
        <w:widowControl w:val="0"/>
        <w:numPr>
          <w:ilvl w:val="2"/>
          <w:numId w:val="14"/>
        </w:numPr>
        <w:tabs>
          <w:tab w:val="left" w:pos="1701"/>
        </w:tabs>
        <w:autoSpaceDE w:val="0"/>
        <w:autoSpaceDN w:val="0"/>
        <w:spacing w:before="40" w:after="0" w:line="240" w:lineRule="auto"/>
        <w:ind w:left="851" w:hanging="851"/>
        <w:rPr>
          <w:rFonts w:cs="Times New Roman"/>
          <w:szCs w:val="22"/>
        </w:rPr>
      </w:pPr>
      <w:bookmarkStart w:id="98" w:name="_Toc14529509"/>
      <w:bookmarkStart w:id="99" w:name="_Toc3800330"/>
      <w:bookmarkStart w:id="100" w:name="_Toc3800329"/>
      <w:r w:rsidRPr="002C28A5">
        <w:rPr>
          <w:rFonts w:cs="Times New Roman"/>
          <w:szCs w:val="22"/>
        </w:rPr>
        <w:t>Tingkat Kesadaran Keamanan Informasi</w:t>
      </w:r>
      <w:bookmarkEnd w:id="98"/>
    </w:p>
    <w:p w14:paraId="7BC2AEF9" w14:textId="77777777" w:rsidR="006A5D6B" w:rsidRPr="002C28A5" w:rsidRDefault="006A5D6B" w:rsidP="006A5D6B">
      <w:pPr>
        <w:tabs>
          <w:tab w:val="left" w:pos="1560"/>
          <w:tab w:val="left" w:pos="1701"/>
        </w:tabs>
        <w:spacing w:beforeLines="50" w:before="120" w:line="240" w:lineRule="auto"/>
        <w:ind w:right="27"/>
        <w:rPr>
          <w:rFonts w:cs="Times New Roman"/>
        </w:rPr>
      </w:pPr>
      <w:r w:rsidRPr="002C28A5">
        <w:rPr>
          <w:rFonts w:cs="Times New Roman"/>
        </w:rPr>
        <w:t xml:space="preserve">Tingkat kesadaran keamanan informasi akan dibagi menjadi 3 tingkatan yaitu: buruk, sedang dan baik. Penentuan skala ditunjukkan pada Tabel 2.2 yang dicetuskan oleh Hassanzadeh et al </w:t>
      </w:r>
      <w:r w:rsidRPr="002C28A5">
        <w:rPr>
          <w:rFonts w:cs="Times New Roman"/>
        </w:rPr>
        <w:fldChar w:fldCharType="begin" w:fldLock="1"/>
      </w:r>
      <w:r w:rsidRPr="002C28A5">
        <w:rPr>
          <w:rFonts w:cs="Times New Roman"/>
        </w:rPr>
        <w:instrText>ADDIN CSL_CITATION { "citationItems" : [ { "id" : "ITEM-1", "itemData" : { "DOI" : "10.1016/B978-0-12-411474-6.00006-2", "ISBN" : "9780124114746", "abstract" : "Information security has become a key issue. Human resources, including all people working with information technology, play a significant role in information security issues. The key factor for human resources in relation to information security is awareness about threats, challenges, and risks lurking in the information exchange environment. Improving staff awareness of information security should be one of the significant, permanent goals in an organization's information security policies. This chapter investigates information security awareness in terms of knowledge, attitude, and behavior. Research was carried out using a survey method. To evaluate the information security awareness of staff, we developed nine components. Seven independent variables-gender, education level, IT awareness, working experience, occupation, field, and job category-were also selected for developing the conceptual model. Results showed that, among the investigated variables, gender, IT awareness, occupation field, and job category had significant correlations to information security awareness. \u00a9 2014 Elsevier Inc. All rights reserved.", "author" : [ { "dropping-particle" : "", "family" : "Hassanzadeh", "given" : "Mohammad", "non-dropping-particle" : "", "parse-names" : false, "suffix" : "" }, { "dropping-particle" : "", "family" : "Jahangiri", "given" : "Narges", "non-dropping-particle" : "", "parse-names" : false, "suffix" : "" }, { "dropping-particle" : "", "family" : "Brewster", "given" : "Ben", "non-dropping-particle" : "", "parse-names" : false, "suffix" : "" } ], "container-title" : "Emerging Trends in ICT Security", "id" : "ITEM-1", "issued" : { "date-parts" : [ [ "2013" ] ] }, "number-of-pages" : "99-110", "publisher" : "Elsevier Inc.", "title" : "A Conceptual Framework for Information Security Awareness, Assessment, and Training", "type" : "book" }, "uris" : [ "http://www.mendeley.com/documents/?uuid=16384f77-fdfb-4b80-82f4-9c08363abcb1" ] } ], "mendeley" : { "formattedCitation" : "[13]", "plainTextFormattedCitation" : "[13]", "previouslyFormattedCitation" : "[13]" }, "properties" : { "noteIndex" : 0 }, "schema" : "https://github.com/citation-style-language/schema/raw/master/csl-citation.json" }</w:instrText>
      </w:r>
      <w:r w:rsidRPr="002C28A5">
        <w:rPr>
          <w:rFonts w:cs="Times New Roman"/>
        </w:rPr>
        <w:fldChar w:fldCharType="separate"/>
      </w:r>
      <w:r w:rsidRPr="002C28A5">
        <w:rPr>
          <w:rFonts w:cs="Times New Roman"/>
          <w:noProof/>
        </w:rPr>
        <w:t>[13]</w:t>
      </w:r>
      <w:r w:rsidRPr="002C28A5">
        <w:rPr>
          <w:rFonts w:cs="Times New Roman"/>
        </w:rPr>
        <w:fldChar w:fldCharType="end"/>
      </w:r>
      <w:r w:rsidRPr="002C28A5">
        <w:rPr>
          <w:rFonts w:cs="Times New Roman"/>
        </w:rPr>
        <w:t xml:space="preserve">  dan Kruger et al </w:t>
      </w:r>
      <w:r w:rsidRPr="002C28A5">
        <w:rPr>
          <w:rFonts w:cs="Times New Roman"/>
        </w:rPr>
        <w:fldChar w:fldCharType="begin" w:fldLock="1"/>
      </w:r>
      <w:r w:rsidRPr="002C28A5">
        <w:rPr>
          <w:rFonts w:cs="Times New Roman"/>
        </w:rPr>
        <w:instrText>ADDIN CSL_CITATION { "citationItems" : [ { "id" : "ITEM-1", "itemData" : { "DOI" : "10.1016/j.cose.2006.02.008", "ISBN" : "01674048", "ISSN" : "02133911", "PMID" : "20552551", "abstract" : "Current knowledge on immunolocalization and immunoexpression of steroid hormone receptors, especially estrogen receptor alpha (ER-alpha), progesterone receptor (PR) and androgen receptor (AR) in normal ovaries in postmenopausal women is not complete. The recognition of localization of these receptors in postmenopausal women is crucial, as many of these women receive estro-progestagene therapy, and its participation in the pathogenesis of ovarian cancer should be carefully studied. In our paper we present the results of immunohistochemical studies performed on samples from 100 post-menopausal women (aged: 48 to 60 years) who did not use hormonal therapy. The ovaries were removed during elective operation due to uterine leiomyoma, endometriosis and/or prolapsed uterine. PR, ER-alpha and AR were detected in the normal ovaries of postmenopausal women in stroma and in ovarian surface epithelium, as well as in its invagination and in epithelial inclusion cysts. The expression of PR and AR did not change, while the expression of ER-alpha decreased in time from menopause, and it was also detected in patients more than 10 years after menopause. Women older than 60 were not included in the study. The concentration of selected hormones was measured in the serum. The immunohistochemical expression of PR and AR were similar in all examined patients and did not correlate with FSH, LH, T, A, DHEAS concentrations in serum, while immunohistochemical expression of ER-alpha correlated with FSH, LH, T, A, DHEAS concentrations in serum. The significant correlation of decreasing expression of ER-alpha in normal ovarian tissue and decreasing concentrations of T, A and DHEAS in serum were found, as well as increasing serum concentrations of FSH and LH.", "author" : [ { "dropping-particle" : "", "family" : "Kruger", "given" : "Kearney", "non-dropping-particle" : "", "parse-names" : false, "suffix" : "" } ], "container-title" : "Computer &amp; Security", "id" : "ITEM-1", "issue" : "8", "issued" : { "date-parts" : [ [ "2006" ] ] }, "page" : "289-296", "title" : "A prototype for assessing information security awareness", "type" : "article-journal", "volume" : "25" }, "uris" : [ "http://www.mendeley.com/documents/?uuid=7654f189-3ff7-44e4-99fc-7d0fcf58affa" ] } ], "mendeley" : { "formattedCitation" : "[19]", "plainTextFormattedCitation" : "[19]", "previouslyFormattedCitation" : "[19]" }, "properties" : { "noteIndex" : 0 }, "schema" : "https://github.com/citation-style-language/schema/raw/master/csl-citation.json" }</w:instrText>
      </w:r>
      <w:r w:rsidRPr="002C28A5">
        <w:rPr>
          <w:rFonts w:cs="Times New Roman"/>
        </w:rPr>
        <w:fldChar w:fldCharType="separate"/>
      </w:r>
      <w:r w:rsidRPr="002C28A5">
        <w:rPr>
          <w:rFonts w:cs="Times New Roman"/>
          <w:noProof/>
        </w:rPr>
        <w:t>[19]</w:t>
      </w:r>
      <w:r w:rsidRPr="002C28A5">
        <w:rPr>
          <w:rFonts w:cs="Times New Roman"/>
        </w:rPr>
        <w:fldChar w:fldCharType="end"/>
      </w:r>
      <w:r w:rsidRPr="002C28A5">
        <w:rPr>
          <w:rFonts w:cs="Times New Roman"/>
        </w:rPr>
        <w:t xml:space="preserve"> dalam mengukur kesadaran keamanan informasi, kemudian pada masing-masing tingkatan ditambaahkan tindakan yang harus diambil ketika tingkat kesadaran berada di tingkatan tertentu.</w:t>
      </w:r>
    </w:p>
    <w:p w14:paraId="0003E04F" w14:textId="6789FC1C" w:rsidR="006A5D6B" w:rsidRPr="004F4CE8" w:rsidRDefault="004F4CE8" w:rsidP="004F4CE8">
      <w:pPr>
        <w:pStyle w:val="Caption"/>
      </w:pPr>
      <w:bookmarkStart w:id="101" w:name="_Toc13113499"/>
      <w:bookmarkStart w:id="102" w:name="_Toc13600671"/>
      <w:bookmarkStart w:id="103" w:name="_Toc14410583"/>
      <w:bookmarkStart w:id="104" w:name="_Toc14529662"/>
      <w:r w:rsidRPr="004F4CE8">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6</w:t>
      </w:r>
      <w:r w:rsidR="00CE2766">
        <w:fldChar w:fldCharType="end"/>
      </w:r>
      <w:r w:rsidRPr="004F4CE8">
        <w:t xml:space="preserve"> </w:t>
      </w:r>
      <w:r w:rsidR="006A5D6B" w:rsidRPr="004F4CE8">
        <w:t>Tingkat Kesadaran Keamanan Informasi</w:t>
      </w:r>
      <w:bookmarkEnd w:id="101"/>
      <w:bookmarkEnd w:id="102"/>
      <w:bookmarkEnd w:id="103"/>
      <w:bookmarkEnd w:id="104"/>
    </w:p>
    <w:tbl>
      <w:tblPr>
        <w:tblStyle w:val="TableGrid"/>
        <w:tblW w:w="0" w:type="auto"/>
        <w:tblInd w:w="-5" w:type="dxa"/>
        <w:tblLook w:val="04A0" w:firstRow="1" w:lastRow="0" w:firstColumn="1" w:lastColumn="0" w:noHBand="0" w:noVBand="1"/>
      </w:tblPr>
      <w:tblGrid>
        <w:gridCol w:w="1276"/>
        <w:gridCol w:w="1701"/>
        <w:gridCol w:w="2574"/>
      </w:tblGrid>
      <w:tr w:rsidR="006A5D6B" w:rsidRPr="00923DC4" w14:paraId="6C4C3E1F" w14:textId="77777777" w:rsidTr="00254E94">
        <w:trPr>
          <w:tblHeader/>
        </w:trPr>
        <w:tc>
          <w:tcPr>
            <w:tcW w:w="1276" w:type="dxa"/>
            <w:tcBorders>
              <w:top w:val="single" w:sz="4" w:space="0" w:color="auto"/>
              <w:left w:val="single" w:sz="4" w:space="0" w:color="auto"/>
              <w:bottom w:val="single" w:sz="4" w:space="0" w:color="auto"/>
              <w:right w:val="single" w:sz="4" w:space="0" w:color="auto"/>
            </w:tcBorders>
            <w:hideMark/>
          </w:tcPr>
          <w:p w14:paraId="29B0FDDD" w14:textId="77777777" w:rsidR="006A5D6B" w:rsidRPr="006E73BE" w:rsidRDefault="006A5D6B" w:rsidP="00E11E52">
            <w:pPr>
              <w:tabs>
                <w:tab w:val="left" w:pos="2029"/>
              </w:tabs>
              <w:spacing w:beforeLines="50" w:before="120"/>
              <w:ind w:right="-103"/>
              <w:jc w:val="center"/>
              <w:rPr>
                <w:rFonts w:cs="Times New Roman"/>
              </w:rPr>
            </w:pPr>
            <w:r w:rsidRPr="006E73BE">
              <w:rPr>
                <w:rFonts w:cs="Times New Roman"/>
              </w:rPr>
              <w:t>Tingkatan</w:t>
            </w:r>
          </w:p>
        </w:tc>
        <w:tc>
          <w:tcPr>
            <w:tcW w:w="1701" w:type="dxa"/>
            <w:tcBorders>
              <w:top w:val="single" w:sz="4" w:space="0" w:color="auto"/>
              <w:left w:val="single" w:sz="4" w:space="0" w:color="auto"/>
              <w:bottom w:val="single" w:sz="4" w:space="0" w:color="auto"/>
              <w:right w:val="single" w:sz="4" w:space="0" w:color="auto"/>
            </w:tcBorders>
            <w:hideMark/>
          </w:tcPr>
          <w:p w14:paraId="0607E1BA" w14:textId="77777777" w:rsidR="006A5D6B" w:rsidRPr="006E73BE" w:rsidRDefault="006A5D6B" w:rsidP="00E11E52">
            <w:pPr>
              <w:tabs>
                <w:tab w:val="left" w:pos="2029"/>
              </w:tabs>
              <w:spacing w:beforeLines="50" w:before="120"/>
              <w:ind w:right="176"/>
              <w:jc w:val="center"/>
              <w:rPr>
                <w:rFonts w:cs="Times New Roman"/>
              </w:rPr>
            </w:pPr>
            <w:r w:rsidRPr="006E73BE">
              <w:rPr>
                <w:rFonts w:cs="Times New Roman"/>
              </w:rPr>
              <w:t>Nilai (%)</w:t>
            </w:r>
          </w:p>
        </w:tc>
        <w:tc>
          <w:tcPr>
            <w:tcW w:w="2574" w:type="dxa"/>
            <w:tcBorders>
              <w:top w:val="single" w:sz="4" w:space="0" w:color="auto"/>
              <w:left w:val="single" w:sz="4" w:space="0" w:color="auto"/>
              <w:bottom w:val="single" w:sz="4" w:space="0" w:color="auto"/>
              <w:right w:val="single" w:sz="4" w:space="0" w:color="auto"/>
            </w:tcBorders>
            <w:hideMark/>
          </w:tcPr>
          <w:p w14:paraId="776B5942" w14:textId="77777777" w:rsidR="006A5D6B" w:rsidRPr="006E73BE" w:rsidRDefault="006A5D6B" w:rsidP="00E11E52">
            <w:pPr>
              <w:tabs>
                <w:tab w:val="left" w:pos="2029"/>
              </w:tabs>
              <w:spacing w:beforeLines="50" w:before="120"/>
              <w:ind w:right="1205"/>
              <w:jc w:val="center"/>
              <w:rPr>
                <w:rFonts w:cs="Times New Roman"/>
              </w:rPr>
            </w:pPr>
            <w:r w:rsidRPr="006E73BE">
              <w:rPr>
                <w:rFonts w:cs="Times New Roman"/>
              </w:rPr>
              <w:t>Tindakan</w:t>
            </w:r>
          </w:p>
        </w:tc>
      </w:tr>
      <w:tr w:rsidR="006A5D6B" w:rsidRPr="00923DC4" w14:paraId="695ABFB3" w14:textId="77777777" w:rsidTr="00254E94">
        <w:trPr>
          <w:tblHeader/>
        </w:trPr>
        <w:tc>
          <w:tcPr>
            <w:tcW w:w="1276" w:type="dxa"/>
            <w:tcBorders>
              <w:top w:val="single" w:sz="4" w:space="0" w:color="auto"/>
              <w:left w:val="single" w:sz="4" w:space="0" w:color="auto"/>
              <w:bottom w:val="single" w:sz="4" w:space="0" w:color="auto"/>
              <w:right w:val="single" w:sz="4" w:space="0" w:color="auto"/>
            </w:tcBorders>
            <w:hideMark/>
          </w:tcPr>
          <w:p w14:paraId="43F822EC" w14:textId="77777777" w:rsidR="006A5D6B" w:rsidRPr="006E73BE" w:rsidRDefault="006A5D6B" w:rsidP="00254E94">
            <w:pPr>
              <w:tabs>
                <w:tab w:val="left" w:pos="2029"/>
              </w:tabs>
              <w:spacing w:beforeLines="50" w:before="120"/>
              <w:ind w:right="-103"/>
              <w:rPr>
                <w:rFonts w:cs="Times New Roman"/>
              </w:rPr>
            </w:pPr>
            <w:r w:rsidRPr="006E73BE">
              <w:rPr>
                <w:rFonts w:cs="Times New Roman"/>
              </w:rPr>
              <w:t>Baik</w:t>
            </w:r>
          </w:p>
        </w:tc>
        <w:tc>
          <w:tcPr>
            <w:tcW w:w="1701" w:type="dxa"/>
            <w:tcBorders>
              <w:top w:val="single" w:sz="4" w:space="0" w:color="auto"/>
              <w:left w:val="single" w:sz="4" w:space="0" w:color="auto"/>
              <w:bottom w:val="single" w:sz="4" w:space="0" w:color="auto"/>
              <w:right w:val="single" w:sz="4" w:space="0" w:color="auto"/>
            </w:tcBorders>
            <w:hideMark/>
          </w:tcPr>
          <w:p w14:paraId="216094B9" w14:textId="77777777" w:rsidR="006A5D6B" w:rsidRPr="006E73BE" w:rsidRDefault="006A5D6B" w:rsidP="00254E94">
            <w:pPr>
              <w:tabs>
                <w:tab w:val="left" w:pos="2029"/>
              </w:tabs>
              <w:spacing w:beforeLines="50" w:before="120"/>
              <w:ind w:right="603"/>
              <w:rPr>
                <w:rFonts w:cs="Times New Roman"/>
              </w:rPr>
            </w:pPr>
            <w:r w:rsidRPr="006E73BE">
              <w:rPr>
                <w:rFonts w:cs="Times New Roman"/>
              </w:rPr>
              <w:t>80 – 100</w:t>
            </w:r>
          </w:p>
        </w:tc>
        <w:tc>
          <w:tcPr>
            <w:tcW w:w="2574" w:type="dxa"/>
            <w:tcBorders>
              <w:top w:val="single" w:sz="4" w:space="0" w:color="auto"/>
              <w:left w:val="single" w:sz="4" w:space="0" w:color="auto"/>
              <w:bottom w:val="single" w:sz="4" w:space="0" w:color="auto"/>
              <w:right w:val="single" w:sz="4" w:space="0" w:color="auto"/>
            </w:tcBorders>
            <w:hideMark/>
          </w:tcPr>
          <w:p w14:paraId="113640A5" w14:textId="77777777" w:rsidR="006A5D6B" w:rsidRPr="006E73BE" w:rsidRDefault="006A5D6B" w:rsidP="00254E94">
            <w:pPr>
              <w:tabs>
                <w:tab w:val="left" w:pos="2029"/>
              </w:tabs>
              <w:spacing w:beforeLines="50" w:before="120"/>
              <w:ind w:right="-52"/>
              <w:rPr>
                <w:rFonts w:cs="Times New Roman"/>
              </w:rPr>
            </w:pPr>
            <w:r w:rsidRPr="006E73BE">
              <w:rPr>
                <w:rFonts w:cs="Times New Roman"/>
              </w:rPr>
              <w:t>Tidak dibutuhkan tindakan</w:t>
            </w:r>
          </w:p>
        </w:tc>
      </w:tr>
      <w:tr w:rsidR="006A5D6B" w:rsidRPr="00923DC4" w14:paraId="5B4F3616" w14:textId="77777777" w:rsidTr="00254E94">
        <w:trPr>
          <w:tblHeader/>
        </w:trPr>
        <w:tc>
          <w:tcPr>
            <w:tcW w:w="1276" w:type="dxa"/>
            <w:tcBorders>
              <w:top w:val="single" w:sz="4" w:space="0" w:color="auto"/>
              <w:left w:val="single" w:sz="4" w:space="0" w:color="auto"/>
              <w:bottom w:val="single" w:sz="4" w:space="0" w:color="auto"/>
              <w:right w:val="single" w:sz="4" w:space="0" w:color="auto"/>
            </w:tcBorders>
            <w:hideMark/>
          </w:tcPr>
          <w:p w14:paraId="597913FC" w14:textId="77777777" w:rsidR="006A5D6B" w:rsidRPr="006E73BE" w:rsidRDefault="006A5D6B" w:rsidP="00254E94">
            <w:pPr>
              <w:tabs>
                <w:tab w:val="left" w:pos="2029"/>
              </w:tabs>
              <w:spacing w:beforeLines="50" w:before="120"/>
              <w:ind w:right="-103"/>
              <w:rPr>
                <w:rFonts w:cs="Times New Roman"/>
              </w:rPr>
            </w:pPr>
            <w:r w:rsidRPr="006E73BE">
              <w:rPr>
                <w:rFonts w:cs="Times New Roman"/>
              </w:rPr>
              <w:t>Sedang</w:t>
            </w:r>
          </w:p>
        </w:tc>
        <w:tc>
          <w:tcPr>
            <w:tcW w:w="1701" w:type="dxa"/>
            <w:tcBorders>
              <w:top w:val="single" w:sz="4" w:space="0" w:color="auto"/>
              <w:left w:val="single" w:sz="4" w:space="0" w:color="auto"/>
              <w:bottom w:val="single" w:sz="4" w:space="0" w:color="auto"/>
              <w:right w:val="single" w:sz="4" w:space="0" w:color="auto"/>
            </w:tcBorders>
            <w:hideMark/>
          </w:tcPr>
          <w:p w14:paraId="1500A236" w14:textId="77777777" w:rsidR="006A5D6B" w:rsidRPr="006E73BE" w:rsidRDefault="006A5D6B" w:rsidP="00254E94">
            <w:pPr>
              <w:tabs>
                <w:tab w:val="left" w:pos="2029"/>
              </w:tabs>
              <w:spacing w:beforeLines="50" w:before="120"/>
              <w:ind w:right="603"/>
              <w:rPr>
                <w:rFonts w:cs="Times New Roman"/>
              </w:rPr>
            </w:pPr>
            <w:r w:rsidRPr="006E73BE">
              <w:rPr>
                <w:rFonts w:cs="Times New Roman"/>
              </w:rPr>
              <w:t>60 - 79</w:t>
            </w:r>
          </w:p>
        </w:tc>
        <w:tc>
          <w:tcPr>
            <w:tcW w:w="2574" w:type="dxa"/>
            <w:tcBorders>
              <w:top w:val="single" w:sz="4" w:space="0" w:color="auto"/>
              <w:left w:val="single" w:sz="4" w:space="0" w:color="auto"/>
              <w:bottom w:val="single" w:sz="4" w:space="0" w:color="auto"/>
              <w:right w:val="single" w:sz="4" w:space="0" w:color="auto"/>
            </w:tcBorders>
            <w:hideMark/>
          </w:tcPr>
          <w:p w14:paraId="545BA82A" w14:textId="77777777" w:rsidR="006A5D6B" w:rsidRPr="006E73BE" w:rsidRDefault="006A5D6B" w:rsidP="00254E94">
            <w:pPr>
              <w:tabs>
                <w:tab w:val="left" w:pos="2029"/>
              </w:tabs>
              <w:spacing w:beforeLines="50" w:before="120"/>
              <w:ind w:right="-52"/>
              <w:rPr>
                <w:rFonts w:cs="Times New Roman"/>
              </w:rPr>
            </w:pPr>
            <w:r w:rsidRPr="006E73BE">
              <w:rPr>
                <w:rFonts w:cs="Times New Roman"/>
              </w:rPr>
              <w:t>Berpotensi tindakan diperlukan</w:t>
            </w:r>
          </w:p>
        </w:tc>
      </w:tr>
      <w:tr w:rsidR="006A5D6B" w:rsidRPr="00923DC4" w14:paraId="2A222364" w14:textId="77777777" w:rsidTr="00E11E52">
        <w:trPr>
          <w:trHeight w:val="490"/>
          <w:tblHeader/>
        </w:trPr>
        <w:tc>
          <w:tcPr>
            <w:tcW w:w="1276" w:type="dxa"/>
            <w:tcBorders>
              <w:top w:val="single" w:sz="4" w:space="0" w:color="auto"/>
              <w:left w:val="single" w:sz="4" w:space="0" w:color="auto"/>
              <w:bottom w:val="single" w:sz="4" w:space="0" w:color="auto"/>
              <w:right w:val="single" w:sz="4" w:space="0" w:color="auto"/>
            </w:tcBorders>
            <w:hideMark/>
          </w:tcPr>
          <w:p w14:paraId="08DADA3D" w14:textId="77777777" w:rsidR="006A5D6B" w:rsidRPr="006E73BE" w:rsidRDefault="006A5D6B" w:rsidP="00254E94">
            <w:pPr>
              <w:tabs>
                <w:tab w:val="left" w:pos="1459"/>
              </w:tabs>
              <w:spacing w:beforeLines="50" w:before="120"/>
              <w:ind w:right="-103"/>
              <w:rPr>
                <w:rFonts w:cs="Times New Roman"/>
              </w:rPr>
            </w:pPr>
            <w:r w:rsidRPr="006E73BE">
              <w:rPr>
                <w:rFonts w:cs="Times New Roman"/>
              </w:rPr>
              <w:t>Buruk</w:t>
            </w:r>
          </w:p>
        </w:tc>
        <w:tc>
          <w:tcPr>
            <w:tcW w:w="1701" w:type="dxa"/>
            <w:tcBorders>
              <w:top w:val="single" w:sz="4" w:space="0" w:color="auto"/>
              <w:left w:val="single" w:sz="4" w:space="0" w:color="auto"/>
              <w:bottom w:val="single" w:sz="4" w:space="0" w:color="auto"/>
              <w:right w:val="single" w:sz="4" w:space="0" w:color="auto"/>
            </w:tcBorders>
            <w:hideMark/>
          </w:tcPr>
          <w:p w14:paraId="4EF30D62" w14:textId="77777777" w:rsidR="006A5D6B" w:rsidRPr="006E73BE" w:rsidRDefault="006A5D6B" w:rsidP="00254E94">
            <w:pPr>
              <w:tabs>
                <w:tab w:val="left" w:pos="2029"/>
              </w:tabs>
              <w:spacing w:beforeLines="50" w:before="120"/>
              <w:ind w:right="603"/>
              <w:rPr>
                <w:rFonts w:cs="Times New Roman"/>
              </w:rPr>
            </w:pPr>
            <w:r w:rsidRPr="006E73BE">
              <w:rPr>
                <w:rFonts w:cs="Times New Roman"/>
              </w:rPr>
              <w:t>0 - 59</w:t>
            </w:r>
          </w:p>
        </w:tc>
        <w:tc>
          <w:tcPr>
            <w:tcW w:w="2574" w:type="dxa"/>
            <w:tcBorders>
              <w:top w:val="single" w:sz="4" w:space="0" w:color="auto"/>
              <w:left w:val="single" w:sz="4" w:space="0" w:color="auto"/>
              <w:bottom w:val="single" w:sz="4" w:space="0" w:color="auto"/>
              <w:right w:val="single" w:sz="4" w:space="0" w:color="auto"/>
            </w:tcBorders>
            <w:hideMark/>
          </w:tcPr>
          <w:p w14:paraId="5D553D6B" w14:textId="77777777" w:rsidR="006A5D6B" w:rsidRPr="006E73BE" w:rsidRDefault="006A5D6B" w:rsidP="00254E94">
            <w:pPr>
              <w:tabs>
                <w:tab w:val="left" w:pos="2029"/>
              </w:tabs>
              <w:spacing w:beforeLines="50" w:before="120"/>
              <w:ind w:right="-52"/>
              <w:rPr>
                <w:rFonts w:cs="Times New Roman"/>
              </w:rPr>
            </w:pPr>
            <w:r w:rsidRPr="006E73BE">
              <w:rPr>
                <w:rFonts w:cs="Times New Roman"/>
              </w:rPr>
              <w:t>Tindakan diperlukan</w:t>
            </w:r>
          </w:p>
        </w:tc>
      </w:tr>
    </w:tbl>
    <w:p w14:paraId="1FD54266" w14:textId="77777777" w:rsidR="00313986" w:rsidRPr="002C28A5" w:rsidRDefault="00313986" w:rsidP="00313986">
      <w:pPr>
        <w:rPr>
          <w:rFonts w:cs="Times New Roman"/>
        </w:rPr>
      </w:pPr>
    </w:p>
    <w:p w14:paraId="0A9D80E7" w14:textId="697A2C98" w:rsidR="0013043D" w:rsidRPr="002C28A5" w:rsidRDefault="0013043D" w:rsidP="0013043D">
      <w:pPr>
        <w:pStyle w:val="Heading3"/>
        <w:widowControl w:val="0"/>
        <w:numPr>
          <w:ilvl w:val="2"/>
          <w:numId w:val="14"/>
        </w:numPr>
        <w:tabs>
          <w:tab w:val="left" w:pos="1843"/>
        </w:tabs>
        <w:autoSpaceDE w:val="0"/>
        <w:autoSpaceDN w:val="0"/>
        <w:spacing w:before="40" w:after="0" w:line="240" w:lineRule="auto"/>
        <w:ind w:left="851" w:hanging="851"/>
        <w:rPr>
          <w:rFonts w:cs="Times New Roman"/>
          <w:szCs w:val="22"/>
        </w:rPr>
      </w:pPr>
      <w:bookmarkStart w:id="105" w:name="_Toc14529510"/>
      <w:r w:rsidRPr="002C28A5">
        <w:rPr>
          <w:rFonts w:cs="Times New Roman"/>
          <w:i/>
          <w:szCs w:val="22"/>
        </w:rPr>
        <w:t>Knowledge-Attitude-</w:t>
      </w:r>
      <w:r w:rsidR="002C28A5" w:rsidRPr="002C28A5">
        <w:rPr>
          <w:rFonts w:cs="Times New Roman"/>
          <w:i/>
          <w:szCs w:val="22"/>
        </w:rPr>
        <w:t>Behavior</w:t>
      </w:r>
      <w:r w:rsidRPr="002C28A5">
        <w:rPr>
          <w:rFonts w:cs="Times New Roman"/>
          <w:i/>
          <w:szCs w:val="22"/>
        </w:rPr>
        <w:t xml:space="preserve"> Model </w:t>
      </w:r>
      <w:r w:rsidRPr="002C28A5">
        <w:rPr>
          <w:rFonts w:cs="Times New Roman"/>
          <w:szCs w:val="22"/>
        </w:rPr>
        <w:t>(KAB Model)</w:t>
      </w:r>
      <w:bookmarkEnd w:id="99"/>
      <w:bookmarkEnd w:id="105"/>
    </w:p>
    <w:p w14:paraId="3276FB40" w14:textId="18FE723C" w:rsidR="004C5665" w:rsidRPr="002C28A5" w:rsidRDefault="004C5665" w:rsidP="004C5665">
      <w:pPr>
        <w:spacing w:line="240" w:lineRule="auto"/>
        <w:ind w:right="27"/>
        <w:rPr>
          <w:rFonts w:eastAsiaTheme="majorEastAsia" w:cs="Times New Roman"/>
        </w:rPr>
      </w:pPr>
      <w:r w:rsidRPr="002C28A5">
        <w:rPr>
          <w:rFonts w:cs="Times New Roman"/>
        </w:rPr>
        <w:t xml:space="preserve">Kruger dan Kearney (2006) mengembangkan model prototipe untuk mengukur kesadaran keamanan informasi di perusahaan pertambangan emas internasional berdasarkan </w:t>
      </w:r>
      <w:r w:rsidRPr="002C28A5">
        <w:rPr>
          <w:rFonts w:cs="Times New Roman"/>
          <w:i/>
          <w:iCs/>
        </w:rPr>
        <w:t>knowlodge</w:t>
      </w:r>
      <w:r w:rsidRPr="002C28A5">
        <w:rPr>
          <w:rFonts w:cs="Times New Roman"/>
        </w:rPr>
        <w:t xml:space="preserve"> (pengetahuan), </w:t>
      </w:r>
      <w:r w:rsidRPr="002C28A5">
        <w:rPr>
          <w:rFonts w:cs="Times New Roman"/>
          <w:i/>
          <w:iCs/>
        </w:rPr>
        <w:t>attitude</w:t>
      </w:r>
      <w:r w:rsidRPr="002C28A5">
        <w:rPr>
          <w:rFonts w:cs="Times New Roman"/>
        </w:rPr>
        <w:t xml:space="preserve"> (sikap), dan </w:t>
      </w:r>
      <w:r w:rsidR="002C28A5" w:rsidRPr="002C28A5">
        <w:rPr>
          <w:rFonts w:cs="Times New Roman"/>
          <w:i/>
          <w:iCs/>
        </w:rPr>
        <w:t>Behavior</w:t>
      </w:r>
      <w:r w:rsidRPr="002C28A5">
        <w:rPr>
          <w:rFonts w:cs="Times New Roman"/>
        </w:rPr>
        <w:t xml:space="preserve"> (perilaku). </w:t>
      </w:r>
      <w:r w:rsidR="0013043D" w:rsidRPr="002C28A5">
        <w:rPr>
          <w:rFonts w:eastAsiaTheme="majorEastAsia" w:cs="Times New Roman"/>
        </w:rPr>
        <w:fldChar w:fldCharType="begin" w:fldLock="1"/>
      </w:r>
      <w:r w:rsidR="0013043D" w:rsidRPr="002C28A5">
        <w:rPr>
          <w:rFonts w:eastAsiaTheme="majorEastAsia" w:cs="Times New Roman"/>
        </w:rPr>
        <w:instrText>ADDIN CSL_CITATION { "citationItems" : [ { "id" : "ITEM-1", "itemData" : { "DOI" : "10.1016/j.cose.2006.02.008", "ISBN" : "01674048", "ISSN" : "02133911", "PMID" : "20552551", "abstract" : "Current knowledge on immunolocalization and immunoexpression of steroid hormone receptors, especially estrogen receptor alpha (ER-alpha), progesterone receptor (PR) and androgen receptor (AR) in normal ovaries in postmenopausal women is not complete. The recognition of localization of these receptors in postmenopausal women is crucial, as many of these women receive estro-progestagene therapy, and its participation in the pathogenesis of ovarian cancer should be carefully studied. In our paper we present the results of immunohistochemical studies performed on samples from 100 post-menopausal women (aged: 48 to 60 years) who did not use hormonal therapy. The ovaries were removed during elective operation due to uterine leiomyoma, endometriosis and/or prolapsed uterine. PR, ER-alpha and AR were detected in the normal ovaries of postmenopausal women in stroma and in ovarian surface epithelium, as well as in its invagination and in epithelial inclusion cysts. The expression of PR and AR did not change, while the expression of ER-alpha decreased in time from menopause, and it was also detected in patients more than 10 years after menopause. Women older than 60 were not included in the study. The concentration of selected hormones was measured in the serum. The immunohistochemical expression of PR and AR were similar in all examined patients and did not correlate with FSH, LH, T, A, DHEAS concentrations in serum, while immunohistochemical expression of ER-alpha correlated with FSH, LH, T, A, DHEAS concentrations in serum. The significant correlation of decreasing expression of ER-alpha in normal ovarian tissue and decreasing concentrations of T, A and DHEAS in serum were found, as well as increasing serum concentrations of FSH and LH.", "author" : [ { "dropping-particle" : "", "family" : "Kruger", "given" : "Kearney", "non-dropping-particle" : "", "parse-names" : false, "suffix" : "" } ], "container-title" : "Computer &amp; Security", "id" : "ITEM-1", "issue" : "8", "issued" : { "date-parts" : [ [ "2006" ] ] }, "page" : "289-296", "title" : "A prototype for assessing information security awareness", "type" : "article-journal", "volume" : "25" }, "uris" : [ "http://www.mendeley.com/documents/?uuid=7654f189-3ff7-44e4-99fc-7d0fcf58affa" ] } ], "mendeley" : { "formattedCitation" : "[19]", "plainTextFormattedCitation" : "[19]", "previouslyFormattedCitation" : "[19]" }, "properties" : { "noteIndex" : 0 }, "schema" : "https://github.com/citation-style-language/schema/raw/master/csl-citation.json" }</w:instrText>
      </w:r>
      <w:r w:rsidR="0013043D" w:rsidRPr="002C28A5">
        <w:rPr>
          <w:rFonts w:eastAsiaTheme="majorEastAsia" w:cs="Times New Roman"/>
        </w:rPr>
        <w:fldChar w:fldCharType="separate"/>
      </w:r>
      <w:r w:rsidR="0013043D" w:rsidRPr="002C28A5">
        <w:rPr>
          <w:rFonts w:eastAsiaTheme="majorEastAsia" w:cs="Times New Roman"/>
          <w:noProof/>
        </w:rPr>
        <w:t>[19]</w:t>
      </w:r>
      <w:r w:rsidR="0013043D" w:rsidRPr="002C28A5">
        <w:rPr>
          <w:rFonts w:eastAsiaTheme="majorEastAsia" w:cs="Times New Roman"/>
        </w:rPr>
        <w:fldChar w:fldCharType="end"/>
      </w:r>
      <w:r w:rsidR="0013043D" w:rsidRPr="002C28A5">
        <w:rPr>
          <w:rFonts w:eastAsiaTheme="majorEastAsia" w:cs="Times New Roman"/>
        </w:rPr>
        <w:t>.</w:t>
      </w:r>
    </w:p>
    <w:p w14:paraId="01C02F27" w14:textId="59B9B3FD" w:rsidR="004C5665" w:rsidRPr="002C28A5" w:rsidRDefault="004C5665" w:rsidP="004C5665">
      <w:pPr>
        <w:spacing w:line="240" w:lineRule="auto"/>
        <w:ind w:right="27"/>
        <w:rPr>
          <w:rFonts w:eastAsiaTheme="majorEastAsia" w:cs="Times New Roman"/>
        </w:rPr>
      </w:pPr>
      <w:r w:rsidRPr="002C28A5">
        <w:rPr>
          <w:rFonts w:cs="Times New Roman"/>
        </w:rPr>
        <w:t xml:space="preserve">Model Knowledge-Attitude-Behavior (KAB) menjelaskan bahwa </w:t>
      </w:r>
      <w:r w:rsidR="00FD4189" w:rsidRPr="002C28A5">
        <w:rPr>
          <w:rFonts w:cs="Times New Roman"/>
        </w:rPr>
        <w:t xml:space="preserve">perilaku berubah secara bertahap. Ketika pengetahuan terakumulasi, kemudian perubahan sikap dimulai, selanjutnya </w:t>
      </w:r>
      <w:r w:rsidR="00FD4189" w:rsidRPr="002C28A5">
        <w:rPr>
          <w:rFonts w:cs="Times New Roman"/>
        </w:rPr>
        <w:lastRenderedPageBreak/>
        <w:t xml:space="preserve">perubahan sikap menumpuk dan menghasilkan perubahan perilaku </w:t>
      </w:r>
      <w:r w:rsidR="00D541DA" w:rsidRPr="002C28A5">
        <w:rPr>
          <w:rFonts w:cs="Times New Roman"/>
        </w:rPr>
        <w:fldChar w:fldCharType="begin" w:fldLock="1"/>
      </w:r>
      <w:r w:rsidR="00623177" w:rsidRPr="002C28A5">
        <w:rPr>
          <w:rFonts w:cs="Times New Roman"/>
        </w:rPr>
        <w:instrText>ADDIN CSL_CITATION { "citationItems" : [ { "id" : "ITEM-1", "itemData" : { "author" : [ { "dropping-particle" : "", "family" : "Baranowski", "given" : "Tom", "non-dropping-particle" : "", "parse-names" : false, "suffix" : "" }, { "dropping-particle" : "", "family" : "Cullen", "given" : "Karen W", "non-dropping-particle" : "", "parse-names" : false, "suffix" : "" }, { "dropping-particle" : "", "family" : "Nicklas", "given" : "Theresa", "non-dropping-particle" : "", "parse-names" : false, "suffix" : "" }, { "dropping-particle" : "", "family" : "Thompson", "given" : "Deborah", "non-dropping-particle" : "", "parse-names" : false, "suffix" : "" }, { "dropping-particle" : "", "family" : "Baranowski", "given" : "Janice", "non-dropping-particle" : "", "parse-names" : false, "suffix" : "" }, { "dropping-particle" : "", "family" : "Cullen", "given" : "Karen W", "non-dropping-particle" : "", "parse-names" : false, "suffix" : "" }, { "dropping-particle" : "", "family" : "Thompson", "given" : "Deborah", "non-dropping-particle" : "", "parse-names" : false, "suffix" : "" } ], "id" : "ITEM-1", "issued" : { "date-parts" : [ [ "2003" ] ] }, "title" : "Are Current Health Behavioral Change Models Helpful in Guiding Prevention of Weight Gain Efforts ?", "type" : "article-journal" }, "uris" : [ "http://www.mendeley.com/documents/?uuid=8a7fd7fd-af8f-42a1-af1a-6a7f429f610a" ] } ], "mendeley" : { "formattedCitation" : "[20]", "plainTextFormattedCitation" : "[20]", "previouslyFormattedCitation" : "[20]" }, "properties" : { "noteIndex" : 0 }, "schema" : "https://github.com/citation-style-language/schema/raw/master/csl-citation.json" }</w:instrText>
      </w:r>
      <w:r w:rsidR="00D541DA" w:rsidRPr="002C28A5">
        <w:rPr>
          <w:rFonts w:cs="Times New Roman"/>
        </w:rPr>
        <w:fldChar w:fldCharType="separate"/>
      </w:r>
      <w:r w:rsidR="00D541DA" w:rsidRPr="002C28A5">
        <w:rPr>
          <w:rFonts w:cs="Times New Roman"/>
          <w:noProof/>
        </w:rPr>
        <w:t>[20]</w:t>
      </w:r>
      <w:r w:rsidR="00D541DA" w:rsidRPr="002C28A5">
        <w:rPr>
          <w:rFonts w:cs="Times New Roman"/>
        </w:rPr>
        <w:fldChar w:fldCharType="end"/>
      </w:r>
      <w:r w:rsidR="00FD4189" w:rsidRPr="002C28A5">
        <w:rPr>
          <w:rFonts w:cs="Times New Roman"/>
        </w:rPr>
        <w:t>.</w:t>
      </w:r>
      <w:r w:rsidRPr="002C28A5">
        <w:rPr>
          <w:rFonts w:cs="Times New Roman"/>
        </w:rPr>
        <w:t xml:space="preserve"> </w:t>
      </w:r>
    </w:p>
    <w:p w14:paraId="1E340499" w14:textId="50BF7B44" w:rsidR="0013043D" w:rsidRPr="002C28A5" w:rsidRDefault="0013043D" w:rsidP="004C5665">
      <w:pPr>
        <w:pStyle w:val="ListParagraph"/>
        <w:numPr>
          <w:ilvl w:val="0"/>
          <w:numId w:val="113"/>
        </w:numPr>
        <w:spacing w:line="240" w:lineRule="auto"/>
        <w:ind w:left="426" w:right="27" w:hanging="426"/>
        <w:jc w:val="both"/>
        <w:rPr>
          <w:rFonts w:cs="Times New Roman"/>
        </w:rPr>
      </w:pPr>
      <w:r w:rsidRPr="002C28A5">
        <w:rPr>
          <w:rFonts w:cs="Times New Roman"/>
        </w:rPr>
        <w:t>Knowledge (Pengetahuan)</w:t>
      </w:r>
    </w:p>
    <w:p w14:paraId="4CA12EE8" w14:textId="6CCA14FB" w:rsidR="0013043D" w:rsidRPr="002C28A5" w:rsidRDefault="0013043D" w:rsidP="0013043D">
      <w:pPr>
        <w:pStyle w:val="ListParagraph"/>
        <w:widowControl w:val="0"/>
        <w:tabs>
          <w:tab w:val="left" w:pos="2028"/>
          <w:tab w:val="left" w:pos="2029"/>
        </w:tabs>
        <w:autoSpaceDE w:val="0"/>
        <w:autoSpaceDN w:val="0"/>
        <w:spacing w:beforeLines="50" w:before="120" w:after="0" w:line="240" w:lineRule="auto"/>
        <w:ind w:left="426" w:right="27"/>
        <w:contextualSpacing w:val="0"/>
        <w:jc w:val="both"/>
        <w:rPr>
          <w:rFonts w:cs="Times New Roman"/>
        </w:rPr>
      </w:pPr>
      <w:r w:rsidRPr="002C28A5">
        <w:rPr>
          <w:rFonts w:cs="Times New Roman"/>
        </w:rPr>
        <w:t xml:space="preserve">Berdasarkan </w:t>
      </w:r>
      <w:r w:rsidRPr="002C28A5">
        <w:rPr>
          <w:rFonts w:cs="Times New Roman"/>
          <w:i/>
        </w:rPr>
        <w:t xml:space="preserve">Oxford Dictionary </w:t>
      </w:r>
      <w:r w:rsidRPr="002C28A5">
        <w:rPr>
          <w:rFonts w:cs="Times New Roman"/>
          <w:i/>
        </w:rPr>
        <w:fldChar w:fldCharType="begin" w:fldLock="1"/>
      </w:r>
      <w:r w:rsidR="00623177" w:rsidRPr="002C28A5">
        <w:rPr>
          <w:rFonts w:cs="Times New Roman"/>
          <w:i/>
        </w:rPr>
        <w:instrText>ADDIN CSL_CITATION { "citationItems" : [ { "id" : "ITEM-1", "itemData" : { "author" : [ { "dropping-particle" : "", "family" : "Oxford", "given" : "", "non-dropping-particle" : "", "parse-names" : false, "suffix" : "" } ], "id" : "ITEM-1", "issued" : { "date-parts" : [ [ "0" ] ] }, "title" : "Oxford Dictionaries", "type" : "article-journal" }, "uris" : [ "http://www.mendeley.com/documents/?uuid=2c4c4387-00b1-4f68-9ed7-e2b65ec696ec" ] } ], "mendeley" : { "formattedCitation" : "[21]", "plainTextFormattedCitation" : "[21]", "previouslyFormattedCitation" : "[21]" }, "properties" : { "noteIndex" : 0 }, "schema" : "https://github.com/citation-style-language/schema/raw/master/csl-citation.json" }</w:instrText>
      </w:r>
      <w:r w:rsidRPr="002C28A5">
        <w:rPr>
          <w:rFonts w:cs="Times New Roman"/>
          <w:i/>
        </w:rPr>
        <w:fldChar w:fldCharType="separate"/>
      </w:r>
      <w:r w:rsidR="00D541DA" w:rsidRPr="002C28A5">
        <w:rPr>
          <w:rFonts w:cs="Times New Roman"/>
          <w:noProof/>
        </w:rPr>
        <w:t>[21]</w:t>
      </w:r>
      <w:r w:rsidRPr="002C28A5">
        <w:rPr>
          <w:rFonts w:cs="Times New Roman"/>
          <w:i/>
        </w:rPr>
        <w:fldChar w:fldCharType="end"/>
      </w:r>
      <w:r w:rsidRPr="002C28A5">
        <w:rPr>
          <w:rFonts w:cs="Times New Roman"/>
          <w:i/>
        </w:rPr>
        <w:t xml:space="preserve"> , knowledge (pengetahuan) adalah </w:t>
      </w:r>
      <w:r w:rsidRPr="002C28A5">
        <w:rPr>
          <w:rFonts w:cs="Times New Roman"/>
        </w:rPr>
        <w:t>sebuah fakta, informasi, dan keterampilan yang diperoleh melalui pengalaman atau pendidikan, pemahaman teoritis atau praktis dari suatu subjek. Dalam hal ini pengetahuan didasarkan pada pengetahuan pengguna tentang bagaimana menyikapi atau berperilaku dalam kondisi tertentu.</w:t>
      </w:r>
    </w:p>
    <w:p w14:paraId="5E916581" w14:textId="6F4EEBF5" w:rsidR="0013043D" w:rsidRPr="002C28A5" w:rsidRDefault="0013043D" w:rsidP="004C5665">
      <w:pPr>
        <w:pStyle w:val="ListParagraph"/>
        <w:widowControl w:val="0"/>
        <w:numPr>
          <w:ilvl w:val="0"/>
          <w:numId w:val="113"/>
        </w:numPr>
        <w:tabs>
          <w:tab w:val="left" w:pos="2028"/>
          <w:tab w:val="left" w:pos="2029"/>
        </w:tabs>
        <w:autoSpaceDE w:val="0"/>
        <w:autoSpaceDN w:val="0"/>
        <w:spacing w:beforeLines="50" w:before="120" w:after="0" w:line="240" w:lineRule="auto"/>
        <w:ind w:left="426" w:right="27"/>
        <w:contextualSpacing w:val="0"/>
        <w:jc w:val="both"/>
        <w:rPr>
          <w:rFonts w:cs="Times New Roman"/>
        </w:rPr>
      </w:pPr>
      <w:r w:rsidRPr="002C28A5">
        <w:rPr>
          <w:rFonts w:cs="Times New Roman"/>
        </w:rPr>
        <w:t>Attitude (Sikap)</w:t>
      </w:r>
    </w:p>
    <w:p w14:paraId="0AEFDCEF" w14:textId="3124AEA2" w:rsidR="0013043D" w:rsidRPr="002C28A5" w:rsidRDefault="0013043D" w:rsidP="0013043D">
      <w:pPr>
        <w:pStyle w:val="ListParagraph"/>
        <w:widowControl w:val="0"/>
        <w:tabs>
          <w:tab w:val="left" w:pos="2028"/>
          <w:tab w:val="left" w:pos="2029"/>
        </w:tabs>
        <w:autoSpaceDE w:val="0"/>
        <w:autoSpaceDN w:val="0"/>
        <w:spacing w:beforeLines="50" w:before="120" w:after="0" w:line="240" w:lineRule="auto"/>
        <w:ind w:left="426" w:right="27"/>
        <w:contextualSpacing w:val="0"/>
        <w:jc w:val="both"/>
        <w:rPr>
          <w:rFonts w:cs="Times New Roman"/>
        </w:rPr>
      </w:pPr>
      <w:r w:rsidRPr="002C28A5">
        <w:rPr>
          <w:rFonts w:cs="Times New Roman"/>
        </w:rPr>
        <w:t xml:space="preserve">Berdasarkan </w:t>
      </w:r>
      <w:r w:rsidRPr="002C28A5">
        <w:rPr>
          <w:rFonts w:cs="Times New Roman"/>
          <w:i/>
        </w:rPr>
        <w:t xml:space="preserve">Oxford Dictionary </w:t>
      </w:r>
      <w:r w:rsidRPr="002C28A5">
        <w:rPr>
          <w:rFonts w:cs="Times New Roman"/>
          <w:i/>
        </w:rPr>
        <w:fldChar w:fldCharType="begin" w:fldLock="1"/>
      </w:r>
      <w:r w:rsidR="00623177" w:rsidRPr="002C28A5">
        <w:rPr>
          <w:rFonts w:cs="Times New Roman"/>
          <w:i/>
        </w:rPr>
        <w:instrText>ADDIN CSL_CITATION { "citationItems" : [ { "id" : "ITEM-1", "itemData" : { "author" : [ { "dropping-particle" : "", "family" : "Oxford", "given" : "", "non-dropping-particle" : "", "parse-names" : false, "suffix" : "" } ], "id" : "ITEM-1", "issued" : { "date-parts" : [ [ "0" ] ] }, "title" : "Oxford Dictionaries", "type" : "article-journal" }, "uris" : [ "http://www.mendeley.com/documents/?uuid=2c4c4387-00b1-4f68-9ed7-e2b65ec696ec" ] } ], "mendeley" : { "formattedCitation" : "[21]", "plainTextFormattedCitation" : "[21]", "previouslyFormattedCitation" : "[21]" }, "properties" : { "noteIndex" : 0 }, "schema" : "https://github.com/citation-style-language/schema/raw/master/csl-citation.json" }</w:instrText>
      </w:r>
      <w:r w:rsidRPr="002C28A5">
        <w:rPr>
          <w:rFonts w:cs="Times New Roman"/>
          <w:i/>
        </w:rPr>
        <w:fldChar w:fldCharType="separate"/>
      </w:r>
      <w:r w:rsidR="00D541DA" w:rsidRPr="002C28A5">
        <w:rPr>
          <w:rFonts w:cs="Times New Roman"/>
          <w:noProof/>
        </w:rPr>
        <w:t>[21]</w:t>
      </w:r>
      <w:r w:rsidRPr="002C28A5">
        <w:rPr>
          <w:rFonts w:cs="Times New Roman"/>
          <w:i/>
        </w:rPr>
        <w:fldChar w:fldCharType="end"/>
      </w:r>
      <w:r w:rsidRPr="002C28A5">
        <w:rPr>
          <w:rFonts w:cs="Times New Roman"/>
          <w:i/>
        </w:rPr>
        <w:t xml:space="preserve">, </w:t>
      </w:r>
      <w:r w:rsidRPr="002C28A5">
        <w:rPr>
          <w:rFonts w:cs="Times New Roman"/>
        </w:rPr>
        <w:t>attitude (sikap) adalah cara seseorang dalam berfikir atau berpendapat atau merasakan sesuatu hal. Dalam hal ini sikap mengacu pada sikap pengguna (bagaimana perasaan atau keyakinan pengguna) terhadap kemungkinan konsekuiensi dari perilaku yang mereka lakukan.</w:t>
      </w:r>
    </w:p>
    <w:p w14:paraId="2EFB72D9" w14:textId="34B12143" w:rsidR="0013043D" w:rsidRPr="002C28A5" w:rsidRDefault="002C28A5" w:rsidP="004C5665">
      <w:pPr>
        <w:pStyle w:val="ListParagraph"/>
        <w:widowControl w:val="0"/>
        <w:numPr>
          <w:ilvl w:val="0"/>
          <w:numId w:val="113"/>
        </w:numPr>
        <w:tabs>
          <w:tab w:val="left" w:pos="2028"/>
          <w:tab w:val="left" w:pos="2029"/>
        </w:tabs>
        <w:autoSpaceDE w:val="0"/>
        <w:autoSpaceDN w:val="0"/>
        <w:spacing w:beforeLines="50" w:before="120" w:after="0" w:line="240" w:lineRule="auto"/>
        <w:ind w:left="426" w:right="27"/>
        <w:contextualSpacing w:val="0"/>
        <w:jc w:val="both"/>
        <w:rPr>
          <w:rFonts w:cs="Times New Roman"/>
        </w:rPr>
      </w:pPr>
      <w:r w:rsidRPr="002C28A5">
        <w:rPr>
          <w:rFonts w:cs="Times New Roman"/>
        </w:rPr>
        <w:t>Behavior</w:t>
      </w:r>
      <w:r w:rsidR="0013043D" w:rsidRPr="002C28A5">
        <w:rPr>
          <w:rFonts w:cs="Times New Roman"/>
        </w:rPr>
        <w:t xml:space="preserve"> (Perilaku)</w:t>
      </w:r>
    </w:p>
    <w:p w14:paraId="7F71C73E" w14:textId="1BE0310F" w:rsidR="0013043D" w:rsidRPr="002C28A5" w:rsidRDefault="0013043D" w:rsidP="0013043D">
      <w:pPr>
        <w:pStyle w:val="ListParagraph"/>
        <w:widowControl w:val="0"/>
        <w:tabs>
          <w:tab w:val="left" w:pos="2028"/>
          <w:tab w:val="left" w:pos="2029"/>
        </w:tabs>
        <w:autoSpaceDE w:val="0"/>
        <w:autoSpaceDN w:val="0"/>
        <w:spacing w:beforeLines="50" w:before="120" w:after="0" w:line="240" w:lineRule="auto"/>
        <w:ind w:left="426" w:right="27"/>
        <w:contextualSpacing w:val="0"/>
        <w:jc w:val="both"/>
        <w:rPr>
          <w:rFonts w:cs="Times New Roman"/>
        </w:rPr>
      </w:pPr>
      <w:r w:rsidRPr="002C28A5">
        <w:rPr>
          <w:rFonts w:cs="Times New Roman"/>
        </w:rPr>
        <w:t xml:space="preserve">Berdasarkan </w:t>
      </w:r>
      <w:r w:rsidRPr="002C28A5">
        <w:rPr>
          <w:rFonts w:cs="Times New Roman"/>
          <w:i/>
        </w:rPr>
        <w:t>Oxford Dictionary</w:t>
      </w:r>
      <w:r w:rsidRPr="002C28A5">
        <w:rPr>
          <w:rFonts w:cs="Times New Roman"/>
        </w:rPr>
        <w:t xml:space="preserve"> </w:t>
      </w:r>
      <w:r w:rsidRPr="002C28A5">
        <w:rPr>
          <w:rFonts w:cs="Times New Roman"/>
        </w:rPr>
        <w:fldChar w:fldCharType="begin" w:fldLock="1"/>
      </w:r>
      <w:r w:rsidR="00623177" w:rsidRPr="002C28A5">
        <w:rPr>
          <w:rFonts w:cs="Times New Roman"/>
        </w:rPr>
        <w:instrText>ADDIN CSL_CITATION { "citationItems" : [ { "id" : "ITEM-1", "itemData" : { "author" : [ { "dropping-particle" : "", "family" : "Oxford", "given" : "", "non-dropping-particle" : "", "parse-names" : false, "suffix" : "" } ], "id" : "ITEM-1", "issued" : { "date-parts" : [ [ "0" ] ] }, "title" : "Oxford Dictionaries", "type" : "article-journal" }, "uris" : [ "http://www.mendeley.com/documents/?uuid=2c4c4387-00b1-4f68-9ed7-e2b65ec696ec" ] } ], "mendeley" : { "formattedCitation" : "[21]", "plainTextFormattedCitation" : "[21]", "previouslyFormattedCitation" : "[21]" }, "properties" : { "noteIndex" : 0 }, "schema" : "https://github.com/citation-style-language/schema/raw/master/csl-citation.json" }</w:instrText>
      </w:r>
      <w:r w:rsidRPr="002C28A5">
        <w:rPr>
          <w:rFonts w:cs="Times New Roman"/>
        </w:rPr>
        <w:fldChar w:fldCharType="separate"/>
      </w:r>
      <w:r w:rsidR="00D541DA" w:rsidRPr="002C28A5">
        <w:rPr>
          <w:rFonts w:cs="Times New Roman"/>
          <w:noProof/>
        </w:rPr>
        <w:t>[21]</w:t>
      </w:r>
      <w:r w:rsidRPr="002C28A5">
        <w:rPr>
          <w:rFonts w:cs="Times New Roman"/>
        </w:rPr>
        <w:fldChar w:fldCharType="end"/>
      </w:r>
      <w:r w:rsidRPr="002C28A5">
        <w:rPr>
          <w:rFonts w:cs="Times New Roman"/>
        </w:rPr>
        <w:t xml:space="preserve">, </w:t>
      </w:r>
      <w:r w:rsidR="002C28A5" w:rsidRPr="002C28A5">
        <w:rPr>
          <w:rFonts w:cs="Times New Roman"/>
        </w:rPr>
        <w:t>Behavior</w:t>
      </w:r>
      <w:r w:rsidRPr="002C28A5">
        <w:rPr>
          <w:rFonts w:cs="Times New Roman"/>
        </w:rPr>
        <w:t xml:space="preserve"> (perilaku) adalah cara seseorang bertindak atau memperlakukan atau memberi respon objek lain dalam situasi tertentu. Dalam dimensi perilaku dalam keamanan sistem informasi, ketika sesorang dapat mengembangkan perilaku dan kebiasaan yang baik, maka budaya keamanan informasi yang kuat akan terbentuk. Dalam hal ini perilaku didasarkan pada apa yang dilakukan pengguna terkait perilaku aktual mereka.</w:t>
      </w:r>
    </w:p>
    <w:p w14:paraId="6A183198" w14:textId="043E245E" w:rsidR="00E11E52" w:rsidRPr="002C28A5" w:rsidRDefault="0013043D" w:rsidP="00E11E52">
      <w:pPr>
        <w:widowControl w:val="0"/>
        <w:tabs>
          <w:tab w:val="left" w:pos="2028"/>
          <w:tab w:val="left" w:pos="2029"/>
        </w:tabs>
        <w:autoSpaceDE w:val="0"/>
        <w:autoSpaceDN w:val="0"/>
        <w:spacing w:beforeLines="50" w:before="120" w:line="240" w:lineRule="auto"/>
        <w:ind w:right="27"/>
        <w:rPr>
          <w:rFonts w:cs="Times New Roman"/>
        </w:rPr>
      </w:pPr>
      <w:r w:rsidRPr="002C28A5">
        <w:rPr>
          <w:rFonts w:cs="Times New Roman"/>
        </w:rPr>
        <w:t xml:space="preserve">KAB Model ini tidak sepenuhnya baru dan peneliti lain telah melakukan penelitian di mana ilmu-ilmu sosial yang terkait dengan bidang kesadaran keamanan informasi.Tahun 2017 dilakukan pengukuran kesadaran keamanan informasi pada  Kementerian Riset, Teknologi dan Pendidikan Tinggi di Indonesia berdasarkan KAB model dan fokus area keamanan informasi. Dalam institusi pendidikan juga terdapat penelitian yang menerapkan pengukuran kesadaran keamanan informasi </w:t>
      </w:r>
      <w:r w:rsidRPr="002C28A5">
        <w:rPr>
          <w:rFonts w:cs="Times New Roman"/>
        </w:rPr>
        <w:lastRenderedPageBreak/>
        <w:t>berdasarkan dimensi dari KAB Model serta fokus area keamanan informasi.</w:t>
      </w:r>
      <w:bookmarkEnd w:id="100"/>
    </w:p>
    <w:p w14:paraId="6F8BCEE5" w14:textId="1E0E3527" w:rsidR="00FC0CA5" w:rsidRPr="002C28A5" w:rsidRDefault="00413F5F" w:rsidP="00E11E52">
      <w:pPr>
        <w:pStyle w:val="Heading3"/>
        <w:widowControl w:val="0"/>
        <w:numPr>
          <w:ilvl w:val="2"/>
          <w:numId w:val="14"/>
        </w:numPr>
        <w:autoSpaceDE w:val="0"/>
        <w:autoSpaceDN w:val="0"/>
        <w:spacing w:before="40" w:after="160" w:line="240" w:lineRule="auto"/>
        <w:ind w:left="851" w:right="27" w:hanging="851"/>
        <w:rPr>
          <w:rFonts w:cs="Times New Roman"/>
          <w:i/>
          <w:szCs w:val="22"/>
        </w:rPr>
      </w:pPr>
      <w:bookmarkStart w:id="106" w:name="_Toc3800332"/>
      <w:bookmarkStart w:id="107" w:name="_Toc14529511"/>
      <w:r w:rsidRPr="002C28A5">
        <w:rPr>
          <w:rFonts w:cs="Times New Roman"/>
          <w:i/>
          <w:szCs w:val="22"/>
        </w:rPr>
        <w:t xml:space="preserve">Knowledge, </w:t>
      </w:r>
      <w:r w:rsidR="006F111F" w:rsidRPr="002C28A5">
        <w:rPr>
          <w:rFonts w:cs="Times New Roman"/>
          <w:i/>
          <w:szCs w:val="22"/>
        </w:rPr>
        <w:t xml:space="preserve">Attitude and </w:t>
      </w:r>
      <w:r w:rsidR="002C28A5" w:rsidRPr="002C28A5">
        <w:rPr>
          <w:rFonts w:cs="Times New Roman"/>
          <w:i/>
          <w:szCs w:val="22"/>
        </w:rPr>
        <w:t>Behavior</w:t>
      </w:r>
      <w:r w:rsidR="006F111F" w:rsidRPr="002C28A5">
        <w:rPr>
          <w:rFonts w:cs="Times New Roman"/>
          <w:i/>
          <w:szCs w:val="22"/>
        </w:rPr>
        <w:t>al Change Strategy</w:t>
      </w:r>
      <w:bookmarkEnd w:id="106"/>
      <w:bookmarkEnd w:id="107"/>
    </w:p>
    <w:p w14:paraId="1F525A9F" w14:textId="7ED781CC" w:rsidR="00FC0CA5" w:rsidRPr="002C28A5" w:rsidRDefault="00FC0CA5" w:rsidP="00FC0CA5">
      <w:pPr>
        <w:rPr>
          <w:rFonts w:cs="Times New Roman"/>
        </w:rPr>
      </w:pPr>
      <w:r w:rsidRPr="002C28A5">
        <w:rPr>
          <w:rFonts w:cs="Times New Roman"/>
        </w:rPr>
        <w:t>Dalam dimensi kesadaran keamanan informasi dikenal istilah KAB model. Ada beberapa strategi yang dapat digunakan untuk meningkatkan masing-masing dimen</w:t>
      </w:r>
      <w:r w:rsidR="007E6B04">
        <w:rPr>
          <w:rFonts w:cs="Times New Roman"/>
        </w:rPr>
        <w:t>s</w:t>
      </w:r>
      <w:r w:rsidRPr="002C28A5">
        <w:rPr>
          <w:rFonts w:cs="Times New Roman"/>
        </w:rPr>
        <w:t>i kesadaran keamanan informasi. Berikut penjelasan strategi untuk tiap dimensi kesadaran keamanan informasi :</w:t>
      </w:r>
    </w:p>
    <w:p w14:paraId="3A460B78" w14:textId="4DB5732C" w:rsidR="00413F5F" w:rsidRPr="00E11E52" w:rsidRDefault="00413F5F" w:rsidP="00FC0CA5">
      <w:pPr>
        <w:pStyle w:val="ListParagraph"/>
        <w:numPr>
          <w:ilvl w:val="0"/>
          <w:numId w:val="56"/>
        </w:numPr>
        <w:ind w:left="426" w:hanging="426"/>
        <w:rPr>
          <w:rFonts w:cs="Times New Roman"/>
          <w:i/>
          <w:iCs/>
        </w:rPr>
      </w:pPr>
      <w:r w:rsidRPr="00E11E52">
        <w:rPr>
          <w:rFonts w:cs="Times New Roman"/>
          <w:i/>
          <w:iCs/>
        </w:rPr>
        <w:t>Knowledge Sharing Strategy</w:t>
      </w:r>
    </w:p>
    <w:p w14:paraId="2C32C1DA" w14:textId="62331934" w:rsidR="00413F5F" w:rsidRPr="002C28A5" w:rsidRDefault="00413F5F" w:rsidP="00413F5F">
      <w:pPr>
        <w:pStyle w:val="ListParagraph"/>
        <w:tabs>
          <w:tab w:val="left" w:pos="2028"/>
          <w:tab w:val="left" w:pos="2029"/>
        </w:tabs>
        <w:spacing w:beforeLines="50" w:before="120" w:line="240" w:lineRule="auto"/>
        <w:ind w:left="0" w:right="27"/>
        <w:jc w:val="both"/>
        <w:rPr>
          <w:rFonts w:cs="Times New Roman"/>
        </w:rPr>
      </w:pPr>
      <w:r w:rsidRPr="002C28A5">
        <w:rPr>
          <w:rFonts w:cs="Times New Roman"/>
        </w:rPr>
        <w:t xml:space="preserve">Pengetahuan merupakan aset berharga  ketika dibagikan dengan benar yang dapat digunakan untuk membantu pengambilan keputusan, meningkatkan efisiensi, mengurangi biaya pelatihan dan mengurangi risiko akibat adanya ancaman keamanan informasi </w:t>
      </w:r>
      <w:r w:rsidRPr="002C28A5">
        <w:rPr>
          <w:rFonts w:cs="Times New Roman"/>
        </w:rPr>
        <w:fldChar w:fldCharType="begin" w:fldLock="1"/>
      </w:r>
      <w:r w:rsidR="00623177" w:rsidRPr="002C28A5">
        <w:rPr>
          <w:rFonts w:cs="Times New Roman"/>
        </w:rPr>
        <w:instrText>ADDIN CSL_CITATION { "citationItems" : [ { "id" : "ITEM-1", "itemData" : { "author" : [ { "dropping-particle" : "", "family" : "Sarmento", "given" : "Anabela", "non-dropping-particle" : "", "parse-names" : false, "suffix" : "" } ], "container-title" : "Information Resources Management Journal", "id" : "ITEM-1", "issue" : "1", "issued" : { "date-parts" : [ [ "2005" ] ] }, "page" : "I", "title" : "Knowledge management: at a cross-way of perspectives and approaches", "type" : "article-journal", "volume" : "18" }, "uris" : [ "http://www.mendeley.com/documents/?uuid=9d5c8a91-8ba6-497f-8174-1f6f0732857d" ] } ], "mendeley" : { "formattedCitation" : "[22]", "plainTextFormattedCitation" : "[22]", "previouslyFormattedCitation" : "[22]" }, "properties" : { "noteIndex" : 0 }, "schema" : "https://github.com/citation-style-language/schema/raw/master/csl-citation.json" }</w:instrText>
      </w:r>
      <w:r w:rsidRPr="002C28A5">
        <w:rPr>
          <w:rFonts w:cs="Times New Roman"/>
        </w:rPr>
        <w:fldChar w:fldCharType="separate"/>
      </w:r>
      <w:r w:rsidR="00D541DA" w:rsidRPr="002C28A5">
        <w:rPr>
          <w:rFonts w:cs="Times New Roman"/>
          <w:noProof/>
        </w:rPr>
        <w:t>[22]</w:t>
      </w:r>
      <w:r w:rsidRPr="002C28A5">
        <w:rPr>
          <w:rFonts w:cs="Times New Roman"/>
        </w:rPr>
        <w:fldChar w:fldCharType="end"/>
      </w:r>
      <w:r w:rsidRPr="002C28A5">
        <w:rPr>
          <w:rFonts w:cs="Times New Roman"/>
        </w:rPr>
        <w:t>.</w:t>
      </w:r>
      <w:r w:rsidR="002A7B17" w:rsidRPr="002C28A5">
        <w:rPr>
          <w:rFonts w:cs="Times New Roman"/>
        </w:rPr>
        <w:t xml:space="preserve"> Biasanya kampanye pendidikan menargetkan aspek pengetahuan manusia dan mengabaikan motif di balik perilaku manusia. Pengetahuan bukanlah motif untuk perilaku keamanan informasi manusia, namun kurangnya pengetahuan merupakan hambatan dalam mengembangkan perilaku yang diinginkan</w:t>
      </w:r>
      <w:r w:rsidR="00623177" w:rsidRPr="002C28A5">
        <w:rPr>
          <w:rFonts w:cs="Times New Roman"/>
        </w:rPr>
        <w:t xml:space="preserve"> </w:t>
      </w:r>
      <w:r w:rsidR="00623177" w:rsidRPr="002C28A5">
        <w:rPr>
          <w:rFonts w:cs="Times New Roman"/>
        </w:rPr>
        <w:fldChar w:fldCharType="begin" w:fldLock="1"/>
      </w:r>
      <w:r w:rsidR="00623177" w:rsidRPr="002C28A5">
        <w:rPr>
          <w:rFonts w:cs="Times New Roman"/>
        </w:rPr>
        <w:instrText>ADDIN CSL_CITATION { "citationItems" : [ { "id" : "ITEM-1", "itemData" : { "DOI" : "10.5897/AJBM11.067", "author" : [ { "dropping-particle" : "", "family" : "Khan", "given" : "Bilal", "non-dropping-particle" : "", "parse-names" : false, "suffix" : "" }, { "dropping-particle" : "", "family" : "Alghathbar", "given" : "Khaled S", "non-dropping-particle" : "", "parse-names" : false, "suffix" : "" }, { "dropping-particle" : "", "family" : "Nabi", "given" : "Syed Irfan", "non-dropping-particle" : "", "parse-names" : false, "suffix" : "" }, { "dropping-particle" : "", "family" : "Khan", "given" : "Muhammad Khurram", "non-dropping-particle" : "", "parse-names" : false, "suffix" : "" } ], "id" : "ITEM-1", "issue" : "26", "issued" : { "date-parts" : [ [ "2011" ] ] }, "page" : "10862-10868", "title" : "Effectiveness of information security awareness methods based on psychological theories", "type" : "article-journal", "volume" : "5" }, "uris" : [ "http://www.mendeley.com/documents/?uuid=e757af4b-862d-4d87-94ba-4e5053a58232" ] } ], "mendeley" : { "formattedCitation" : "[23]", "plainTextFormattedCitation" : "[23]", "previouslyFormattedCitation" : "[23]" }, "properties" : { "noteIndex" : 0 }, "schema" : "https://github.com/citation-style-language/schema/raw/master/csl-citation.json" }</w:instrText>
      </w:r>
      <w:r w:rsidR="00623177" w:rsidRPr="002C28A5">
        <w:rPr>
          <w:rFonts w:cs="Times New Roman"/>
        </w:rPr>
        <w:fldChar w:fldCharType="separate"/>
      </w:r>
      <w:r w:rsidR="00623177" w:rsidRPr="002C28A5">
        <w:rPr>
          <w:rFonts w:cs="Times New Roman"/>
          <w:noProof/>
        </w:rPr>
        <w:t>[23]</w:t>
      </w:r>
      <w:r w:rsidR="00623177" w:rsidRPr="002C28A5">
        <w:rPr>
          <w:rFonts w:cs="Times New Roman"/>
        </w:rPr>
        <w:fldChar w:fldCharType="end"/>
      </w:r>
      <w:r w:rsidR="00623177" w:rsidRPr="002C28A5">
        <w:rPr>
          <w:rFonts w:cs="Times New Roman"/>
          <w:color w:val="000000" w:themeColor="text1"/>
        </w:rPr>
        <w:t>.</w:t>
      </w:r>
      <w:r w:rsidRPr="002C28A5">
        <w:rPr>
          <w:rFonts w:cs="Times New Roman"/>
          <w:color w:val="FF0000"/>
        </w:rPr>
        <w:t xml:space="preserve"> </w:t>
      </w:r>
      <w:r w:rsidRPr="002C28A5">
        <w:rPr>
          <w:rFonts w:cs="Times New Roman"/>
        </w:rPr>
        <w:t xml:space="preserve">Dalam konteks keamanan informasi dalam organisasi,berbagi pengetahuan dapat dimanifestasikan melalui adanya kegiatan dengan menghadirkan spesialis guna meningkatkan pengetahuan, menyimpan dan memperbaharui pengetahuan ke dalam komputer dengan menggunakan situs intranet atau berbasis website  agar dapat diakses oleh penggunanya, mengadakan lokakarya dan seminar atau pelatihan untuk mentransfer pengetahuan </w:t>
      </w:r>
      <w:r w:rsidRPr="002C28A5">
        <w:rPr>
          <w:rFonts w:cs="Times New Roman"/>
        </w:rPr>
        <w:fldChar w:fldCharType="begin" w:fldLock="1"/>
      </w:r>
      <w:r w:rsidR="00623177" w:rsidRPr="002C28A5">
        <w:rPr>
          <w:rFonts w:cs="Times New Roman"/>
        </w:rPr>
        <w:instrText>ADDIN CSL_CITATION { "citationItems" : [ { "id" : "ITEM-1", "itemData" : { "DOI" : "10.1108/09685220510602013", "author" : [ { "dropping-particle" : "", "family" : "Belsis", "given" : "Petros", "non-dropping-particle" : "", "parse-names" : false, "suffix" : "" }, { "dropping-particle" : "", "family" : "Kokolakis", "given" : "Spyros", "non-dropping-particle" : "", "parse-names" : false, "suffix" : "" }, { "dropping-particle" : "", "family" : "A. Kiountouzis", "given" : "Evangelos", "non-dropping-particle" : "", "parse-names" : false, "suffix" : "" } ], "container-title" : "Inf. Manag. Comput. Security", "id" : "ITEM-1", "issued" : { "date-parts" : [ [ "2005" ] ] }, "page" : "189-202", "title" : "Information systems security from a knowledge management perspective", "type" : "article-journal", "volume" : "13" }, "uris" : [ "http://www.mendeley.com/documents/?uuid=de4d8ded-7147-439d-bf99-4641cacdbfa9" ] } ], "mendeley" : { "formattedCitation" : "[24]", "plainTextFormattedCitation" : "[24]", "previouslyFormattedCitation" : "[24]"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[24]</w:t>
      </w:r>
      <w:r w:rsidRPr="002C28A5">
        <w:rPr>
          <w:rFonts w:cs="Times New Roman"/>
        </w:rPr>
        <w:fldChar w:fldCharType="end"/>
      </w:r>
      <w:r w:rsidRPr="002C28A5">
        <w:rPr>
          <w:rFonts w:cs="Times New Roman"/>
        </w:rPr>
        <w:t>.</w:t>
      </w:r>
    </w:p>
    <w:p w14:paraId="32439812" w14:textId="5D41B727" w:rsidR="00413F5F" w:rsidRPr="002C28A5" w:rsidRDefault="00413F5F" w:rsidP="00413F5F">
      <w:pPr>
        <w:tabs>
          <w:tab w:val="left" w:pos="2028"/>
          <w:tab w:val="left" w:pos="2029"/>
        </w:tabs>
        <w:spacing w:beforeLines="50" w:before="120" w:line="240" w:lineRule="auto"/>
        <w:ind w:right="27"/>
        <w:rPr>
          <w:rFonts w:cs="Times New Roman"/>
        </w:rPr>
      </w:pPr>
      <w:r w:rsidRPr="002C28A5">
        <w:rPr>
          <w:rFonts w:cs="Times New Roman"/>
        </w:rPr>
        <w:t xml:space="preserve">Berbagi pengetahuan adalah proses yang mengharuskan membimbing audiens dengan cara berpikir tertentu. Untuk melakukannya diperlukan beberapa strategi untuk mendukung keberhasilan proses berbagi pengetahuan. Tsui et al dalam </w:t>
      </w:r>
      <w:r w:rsidRPr="002C28A5">
        <w:rPr>
          <w:rFonts w:cs="Times New Roman"/>
          <w:i/>
        </w:rPr>
        <w:t>K</w:t>
      </w:r>
      <w:r w:rsidR="007E6B04">
        <w:rPr>
          <w:rFonts w:cs="Times New Roman"/>
          <w:i/>
        </w:rPr>
        <w:t>n</w:t>
      </w:r>
      <w:r w:rsidRPr="002C28A5">
        <w:rPr>
          <w:rFonts w:cs="Times New Roman"/>
          <w:i/>
        </w:rPr>
        <w:t>owledge Handbook Sharing</w:t>
      </w:r>
      <w:r w:rsidRPr="002C28A5">
        <w:rPr>
          <w:rFonts w:cs="Times New Roman"/>
        </w:rPr>
        <w:t xml:space="preserve"> telah memberikan beberapa strategi dalam berbagi pengetahuan diantaranya sebagai berikut </w:t>
      </w:r>
      <w:r w:rsidRPr="002C28A5">
        <w:rPr>
          <w:rFonts w:cs="Times New Roman"/>
        </w:rPr>
        <w:fldChar w:fldCharType="begin" w:fldLock="1"/>
      </w:r>
      <w:r w:rsidR="00623177" w:rsidRPr="002C28A5">
        <w:rPr>
          <w:rFonts w:cs="Times New Roman"/>
        </w:rPr>
        <w:instrText>ADDIN CSL_CITATION { "citationItems" : [ { "id" : "ITEM-1", "itemData" : { "DOI" : "10.1016/j.hrmr.2009.10.001", "ISBN" : "1053-4822", "ISSN" : "1479-4411", "PMID" : "48257469", "abstract" : "\ue001 Sharing knowledge isn\u2019t just about communicating \u2014 it\u2019s also about getting researchers and non-researchers to work together and inspiring action. \ue001 When sharing knowledge, writing should be brief and jargon- free, speaking should be done with the audience in mind, and online activities should be aimed at helping existing communities build on what they know. \ue001 Researchers, service providers and policy makers should make time and resources available for sharing knowledge because it leads to change and drives improvements.", "author" : [ { "dropping-particle" : "", "family" : "Tsui", "given" : "Lily", "non-dropping-particle" : "", "parse-names" : false, "suffix" : "" }, { "dropping-particle" : "", "family" : "Chapman", "given" : "Sherry Ann", "non-dropping-particle" : "", "parse-names" : false, "suffix" : "" }, { "dropping-particle" : "", "family" : "Schnirer", "given" : "Laurie", "non-dropping-particle" : "", "parse-names" : false, "suffix" : "" }, { "dropping-particle" : "", "family" : "Stewart", "given" : "Sheena", "non-dropping-particle" : "", "parse-names" : false, "suffix" : "" } ], "container-title" : "Community-University Partnership for the Study of Children, Youth, and Families", "id" : "ITEM-1", "issued" : { "date-parts" : [ [ "2006" ] ] }, "page" : "1-43", "title" : "A Handbook on Knowledge Sharing : Strategies and Recommendations for Researchers , Policymakers , and Service Providers", "type" : "article-journal" }, "uris" : [ "http://www.mendeley.com/documents/?uuid=aba9ddd8-2299-4f27-9e5d-a43834e025d3" ] } ], "mendeley" : { "formattedCitation" : "[25]", "plainTextFormattedCitation" : "[25]", "previouslyFormattedCitation" : "[25]"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[25]</w:t>
      </w:r>
      <w:r w:rsidRPr="002C28A5">
        <w:rPr>
          <w:rFonts w:cs="Times New Roman"/>
        </w:rPr>
        <w:fldChar w:fldCharType="end"/>
      </w:r>
      <w:r w:rsidRPr="002C28A5">
        <w:rPr>
          <w:rFonts w:cs="Times New Roman"/>
        </w:rPr>
        <w:t xml:space="preserve"> :</w:t>
      </w:r>
    </w:p>
    <w:p w14:paraId="662DB624" w14:textId="77777777"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contextualSpacing w:val="0"/>
        <w:jc w:val="both"/>
        <w:rPr>
          <w:rFonts w:cs="Times New Roman"/>
        </w:rPr>
      </w:pPr>
      <w:r w:rsidRPr="002C28A5">
        <w:rPr>
          <w:rFonts w:cs="Times New Roman"/>
        </w:rPr>
        <w:lastRenderedPageBreak/>
        <w:t>Mempertimbangkan Kebutuhan Audiens</w:t>
      </w:r>
    </w:p>
    <w:p w14:paraId="02B1677C" w14:textId="77777777"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contextualSpacing w:val="0"/>
        <w:jc w:val="both"/>
        <w:rPr>
          <w:rFonts w:cs="Times New Roman"/>
        </w:rPr>
      </w:pPr>
      <w:r w:rsidRPr="002C28A5">
        <w:rPr>
          <w:rFonts w:cs="Times New Roman"/>
        </w:rPr>
        <w:t>Merancang berbagai pengetahuan yang efektif membutuhkan pemahaman audiens, bukan hanya fokus pada konten yang akan disampaikan. Maka dari itu sangat penting mempertimbangkan konten yang memang sedang dibutuhkan oleh audiens. Sehingga sebelum merancang konten harus dilakukan penilaian kebutuhan.</w:t>
      </w:r>
    </w:p>
    <w:p w14:paraId="6ADBC2CE" w14:textId="77777777"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contextualSpacing w:val="0"/>
        <w:jc w:val="both"/>
        <w:rPr>
          <w:rFonts w:cs="Times New Roman"/>
        </w:rPr>
      </w:pPr>
      <w:r w:rsidRPr="002C28A5">
        <w:rPr>
          <w:rFonts w:cs="Times New Roman"/>
        </w:rPr>
        <w:t>Gunakan Bahasa Sesuai Audiens</w:t>
      </w:r>
    </w:p>
    <w:p w14:paraId="0BCD52FA" w14:textId="77777777"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contextualSpacing w:val="0"/>
        <w:jc w:val="both"/>
        <w:rPr>
          <w:rFonts w:cs="Times New Roman"/>
        </w:rPr>
      </w:pPr>
      <w:r w:rsidRPr="002C28A5">
        <w:rPr>
          <w:rFonts w:cs="Times New Roman"/>
        </w:rPr>
        <w:t>Jika topik dalam materi merupakan topik yang belum banyak dimengerti oleh audiens, maka bahasa yang digunakan harus disesuaikan dengan audiens agar mudah dipahami. Jika ada istilah teknis harus terlebih dahulu dijelaskan.</w:t>
      </w:r>
    </w:p>
    <w:p w14:paraId="746FAEBF" w14:textId="4A5FB692"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contextualSpacing w:val="0"/>
        <w:jc w:val="both"/>
        <w:rPr>
          <w:rFonts w:cs="Times New Roman"/>
        </w:rPr>
      </w:pPr>
      <w:r w:rsidRPr="002C28A5">
        <w:rPr>
          <w:rFonts w:cs="Times New Roman"/>
        </w:rPr>
        <w:t xml:space="preserve">Teknik </w:t>
      </w:r>
      <w:r w:rsidR="00FD4189" w:rsidRPr="002C28A5">
        <w:rPr>
          <w:rFonts w:cs="Times New Roman"/>
        </w:rPr>
        <w:t>b</w:t>
      </w:r>
      <w:r w:rsidRPr="002C28A5">
        <w:rPr>
          <w:rFonts w:cs="Times New Roman"/>
        </w:rPr>
        <w:t>ercerita</w:t>
      </w:r>
      <w:r w:rsidR="00FD4189" w:rsidRPr="002C28A5">
        <w:rPr>
          <w:rFonts w:cs="Times New Roman"/>
        </w:rPr>
        <w:t xml:space="preserve"> </w:t>
      </w:r>
      <w:r w:rsidRPr="002C28A5">
        <w:rPr>
          <w:rFonts w:cs="Times New Roman"/>
        </w:rPr>
        <w:t>dapat menjadi salah satu cara untuk menyajikan penelitian dan bentuk-bentuk pengetahuan lainnya dengan cara yang menarik bagi khalayak yang beragam. Naratif memungkinkan untuk berbagi pengalaman daripada informasi dan dapat membantu audiens dalam mempelajari konsep-konsep utama.</w:t>
      </w:r>
    </w:p>
    <w:p w14:paraId="7B8FCEB1" w14:textId="77777777"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jc w:val="both"/>
        <w:rPr>
          <w:rFonts w:cs="Times New Roman"/>
        </w:rPr>
      </w:pPr>
      <w:r w:rsidRPr="002C28A5">
        <w:rPr>
          <w:rFonts w:cs="Times New Roman"/>
        </w:rPr>
        <w:t>Menyoroti berbagai komponen dalam pengetahuan  (</w:t>
      </w:r>
      <w:r w:rsidRPr="002C28A5">
        <w:rPr>
          <w:rFonts w:cs="Times New Roman"/>
          <w:i/>
          <w:iCs/>
        </w:rPr>
        <w:t>body of knowledge</w:t>
      </w:r>
      <w:r w:rsidRPr="002C28A5">
        <w:rPr>
          <w:rFonts w:cs="Times New Roman"/>
        </w:rPr>
        <w:t>) yang dibagikan untuk berfikir secara kolaboratif bukan hanya menyajikan informasi.</w:t>
      </w:r>
    </w:p>
    <w:p w14:paraId="56F95F80" w14:textId="77777777"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jc w:val="both"/>
        <w:rPr>
          <w:rFonts w:cs="Times New Roman"/>
        </w:rPr>
      </w:pPr>
      <w:r w:rsidRPr="002C28A5">
        <w:rPr>
          <w:rFonts w:cs="Times New Roman"/>
        </w:rPr>
        <w:t>Mendorong audiens untuk terhubung satu sama lain untuk berbagi pengetahuan.</w:t>
      </w:r>
    </w:p>
    <w:p w14:paraId="7B4FAA52" w14:textId="54EBEAEF" w:rsidR="00413F5F" w:rsidRPr="002C28A5" w:rsidRDefault="00413F5F" w:rsidP="00000E69">
      <w:pPr>
        <w:pStyle w:val="ListParagraph"/>
        <w:widowControl w:val="0"/>
        <w:numPr>
          <w:ilvl w:val="0"/>
          <w:numId w:val="57"/>
        </w:numPr>
        <w:tabs>
          <w:tab w:val="left" w:pos="2028"/>
          <w:tab w:val="left" w:pos="2029"/>
        </w:tabs>
        <w:autoSpaceDE w:val="0"/>
        <w:autoSpaceDN w:val="0"/>
        <w:spacing w:beforeLines="50" w:before="120" w:after="0" w:line="240" w:lineRule="auto"/>
        <w:ind w:left="567" w:right="27"/>
        <w:contextualSpacing w:val="0"/>
        <w:jc w:val="both"/>
        <w:rPr>
          <w:rFonts w:cs="Times New Roman"/>
        </w:rPr>
      </w:pPr>
      <w:r w:rsidRPr="002C28A5">
        <w:rPr>
          <w:rFonts w:cs="Times New Roman"/>
        </w:rPr>
        <w:t>Meningatkan kemungkinan bahwa pengetahuan dapat diakses berulang kali dan dalam berbagai cara.</w:t>
      </w:r>
    </w:p>
    <w:p w14:paraId="7088DAC4" w14:textId="2F423916" w:rsidR="006E6756" w:rsidRPr="002C28A5" w:rsidRDefault="00FD4189" w:rsidP="00623177">
      <w:pPr>
        <w:widowControl w:val="0"/>
        <w:tabs>
          <w:tab w:val="left" w:pos="2028"/>
          <w:tab w:val="left" w:pos="2029"/>
        </w:tabs>
        <w:autoSpaceDE w:val="0"/>
        <w:autoSpaceDN w:val="0"/>
        <w:spacing w:beforeLines="50" w:before="120" w:after="0" w:line="240" w:lineRule="auto"/>
        <w:ind w:right="27"/>
        <w:rPr>
          <w:rFonts w:cs="Times New Roman"/>
        </w:rPr>
      </w:pPr>
      <w:r w:rsidRPr="002C28A5">
        <w:rPr>
          <w:rFonts w:cs="Times New Roman"/>
        </w:rPr>
        <w:t>Selain itu</w:t>
      </w:r>
      <w:r w:rsidR="00656313" w:rsidRPr="002C28A5">
        <w:rPr>
          <w:rFonts w:cs="Times New Roman"/>
        </w:rPr>
        <w:t xml:space="preserve"> penyampaian informasi yang efektif jika materi menarik, terkini dan cukup sederhana untuk diikuti. Setiap presentasi yang terasa terlalu umum akan dianggap oleh target hanya sebagai sesi wajib saja </w:t>
      </w:r>
      <w:r w:rsidR="00623177" w:rsidRPr="002C28A5">
        <w:rPr>
          <w:rFonts w:cs="Times New Roman"/>
        </w:rPr>
        <w:fldChar w:fldCharType="begin" w:fldLock="1"/>
      </w:r>
      <w:r w:rsidR="00623177" w:rsidRPr="002C28A5">
        <w:rPr>
          <w:rFonts w:cs="Times New Roman"/>
        </w:rPr>
        <w:instrText>ADDIN CSL_CITATION { "citationItems" : [ { "id" : "ITEM-1", "itemData" : { "DOI" : "10.1109/IEMBS.2010.5627684", "ISBN" : "%(", "ISSN" : "1557-170X", "PMID" : "21097083", "abstract" : "Government environments often have prescribed complex processes for obtaining and implementing technology solutions. In order to encourage and enable information architecture (IA) in government systems, it is essential to embed IA within the current processes and to view IA as part of the overall architectural framework. The definition of IA used here is broad and inclusive spanning applications, the Web and the enterprise. A common focus exists aimed at organizing information for findability, manageability and usefulness, but the definition also includes infrastructure to support organization of information. This case study describes the development of an IA checklist in a large United States government agency. The checklist is part of an architectural review process that is applied 1) during assessment of proposed information systems projects and 2) design of solution recommendations before system implementation.", "author" : [ { "dropping-particle" : "", "family" : "Wilson", "given" : "Mark", "non-dropping-particle" : "", "parse-names" : false, "suffix" : "" }, { "dropping-particle" : "", "family" : "Hash", "given" : "Joan", "non-dropping-particle" : "", "parse-names" : false, "suffix" : "" } ], "container-title" : "Organization", "id" : "ITEM-1", "issue" : "2", "issued" : { "date-parts" : [ [ "2002" ] ] }, "page" : "25-42", "title" : "Building an Information Technology Security Awareness and Training Program (National Institute of Standards and Technology)", "type" : "article-journal", "volume" : "2" }, "uris" : [ "http://www.mendeley.com/documents/?uuid=b54db4f5-724c-4503-a268-9b9a5f109441" ] } ], "mendeley" : { "formattedCitation" : "[17]", "plainTextFormattedCitation" : "[17]", "previouslyFormattedCitation" : "[17]" }, "properties" : { "noteIndex" : 0 }, "schema" : "https://github.com/citation-style-language/schema/raw/master/csl-citation.json" }</w:instrText>
      </w:r>
      <w:r w:rsidR="00623177" w:rsidRPr="002C28A5">
        <w:rPr>
          <w:rFonts w:cs="Times New Roman"/>
        </w:rPr>
        <w:fldChar w:fldCharType="separate"/>
      </w:r>
      <w:r w:rsidR="00623177" w:rsidRPr="002C28A5">
        <w:rPr>
          <w:rFonts w:cs="Times New Roman"/>
          <w:noProof/>
        </w:rPr>
        <w:t>[17]</w:t>
      </w:r>
      <w:r w:rsidR="00623177" w:rsidRPr="002C28A5">
        <w:rPr>
          <w:rFonts w:cs="Times New Roman"/>
        </w:rPr>
        <w:fldChar w:fldCharType="end"/>
      </w:r>
      <w:r w:rsidR="00656313" w:rsidRPr="002C28A5">
        <w:rPr>
          <w:rFonts w:cs="Times New Roman"/>
          <w:color w:val="FF0000"/>
        </w:rPr>
        <w:t>.</w:t>
      </w:r>
      <w:r w:rsidRPr="002C28A5">
        <w:rPr>
          <w:rFonts w:cs="Times New Roman"/>
          <w:color w:val="FF0000"/>
        </w:rPr>
        <w:t xml:space="preserve"> </w:t>
      </w:r>
    </w:p>
    <w:p w14:paraId="51373F6D" w14:textId="29C28DDC" w:rsidR="00623177" w:rsidRDefault="00623177" w:rsidP="00623177">
      <w:pPr>
        <w:widowControl w:val="0"/>
        <w:tabs>
          <w:tab w:val="left" w:pos="2028"/>
          <w:tab w:val="left" w:pos="2029"/>
        </w:tabs>
        <w:autoSpaceDE w:val="0"/>
        <w:autoSpaceDN w:val="0"/>
        <w:spacing w:beforeLines="50" w:before="120" w:after="0" w:line="240" w:lineRule="auto"/>
        <w:ind w:right="27"/>
        <w:rPr>
          <w:rFonts w:cs="Times New Roman"/>
        </w:rPr>
      </w:pPr>
    </w:p>
    <w:p w14:paraId="2A603FCC" w14:textId="77777777" w:rsidR="00000E69" w:rsidRPr="002C28A5" w:rsidRDefault="00000E69" w:rsidP="00623177">
      <w:pPr>
        <w:widowControl w:val="0"/>
        <w:tabs>
          <w:tab w:val="left" w:pos="2028"/>
          <w:tab w:val="left" w:pos="2029"/>
        </w:tabs>
        <w:autoSpaceDE w:val="0"/>
        <w:autoSpaceDN w:val="0"/>
        <w:spacing w:beforeLines="50" w:before="120" w:after="0" w:line="240" w:lineRule="auto"/>
        <w:ind w:right="27"/>
        <w:rPr>
          <w:rFonts w:cs="Times New Roman"/>
        </w:rPr>
      </w:pPr>
    </w:p>
    <w:p w14:paraId="3D333CE3" w14:textId="77777777" w:rsidR="00000E69" w:rsidRPr="00000E69" w:rsidRDefault="00000E69" w:rsidP="00000E69">
      <w:pPr>
        <w:spacing w:line="240" w:lineRule="auto"/>
        <w:rPr>
          <w:rFonts w:cs="Times New Roman"/>
          <w:i/>
          <w:iCs/>
        </w:rPr>
      </w:pPr>
    </w:p>
    <w:p w14:paraId="623EF16A" w14:textId="497C3612" w:rsidR="001C5E26" w:rsidRPr="002C28A5" w:rsidRDefault="00FC0CA5" w:rsidP="001C5E26">
      <w:pPr>
        <w:pStyle w:val="ListParagraph"/>
        <w:numPr>
          <w:ilvl w:val="0"/>
          <w:numId w:val="56"/>
        </w:numPr>
        <w:spacing w:line="240" w:lineRule="auto"/>
        <w:ind w:left="426" w:hanging="426"/>
        <w:rPr>
          <w:rFonts w:cs="Times New Roman"/>
          <w:i/>
          <w:iCs/>
        </w:rPr>
      </w:pPr>
      <w:r w:rsidRPr="002C28A5">
        <w:rPr>
          <w:rFonts w:cs="Times New Roman"/>
          <w:i/>
          <w:iCs/>
        </w:rPr>
        <w:lastRenderedPageBreak/>
        <w:t xml:space="preserve">Attitude and </w:t>
      </w:r>
      <w:r w:rsidR="002C28A5" w:rsidRPr="002C28A5">
        <w:rPr>
          <w:rFonts w:cs="Times New Roman"/>
          <w:i/>
          <w:iCs/>
        </w:rPr>
        <w:t>Behavior</w:t>
      </w:r>
      <w:r w:rsidRPr="002C28A5">
        <w:rPr>
          <w:rFonts w:cs="Times New Roman"/>
          <w:i/>
          <w:iCs/>
        </w:rPr>
        <w:t>al Change Strategy</w:t>
      </w:r>
    </w:p>
    <w:p w14:paraId="708DF9D1" w14:textId="30C193FF" w:rsidR="006F111F" w:rsidRPr="002C28A5" w:rsidRDefault="006F111F" w:rsidP="006F111F">
      <w:pPr>
        <w:tabs>
          <w:tab w:val="left" w:pos="2028"/>
          <w:tab w:val="left" w:pos="2029"/>
        </w:tabs>
        <w:spacing w:beforeLines="50" w:before="120" w:line="240" w:lineRule="auto"/>
        <w:ind w:right="27"/>
        <w:rPr>
          <w:rFonts w:cs="Times New Roman"/>
        </w:rPr>
      </w:pPr>
      <w:r w:rsidRPr="002C28A5">
        <w:rPr>
          <w:rFonts w:cs="Times New Roman"/>
        </w:rPr>
        <w:t>Tujuan akhir dari program kesadaran keamanan yang efektif adalah membuat pengguna siap untuk bertindak untuk mencegah adanya ancaman keamanan informasi.</w:t>
      </w:r>
      <w:r w:rsidR="003D5079" w:rsidRPr="002C28A5">
        <w:rPr>
          <w:rFonts w:cs="Times New Roman"/>
        </w:rPr>
        <w:t xml:space="preserve"> </w:t>
      </w:r>
      <w:r w:rsidRPr="002C28A5">
        <w:rPr>
          <w:rFonts w:cs="Times New Roman"/>
        </w:rPr>
        <w:t xml:space="preserve">Memiliki pengetahuan akan keamanan informasi tidak cukup dapat mengubah perilaku sadar akan keamanan informasi. Maka dari itu sangat penting untuk menanamkan perilaku keamanan informasi yang positif sehingga dapat mengakibatkan pemikiran menjadi kebiasaan dan bagian dari budaya keamanan organisasi </w:t>
      </w:r>
      <w:r w:rsidRPr="002C28A5">
        <w:rPr>
          <w:rFonts w:cs="Times New Roman"/>
        </w:rPr>
        <w:fldChar w:fldCharType="begin" w:fldLock="1"/>
      </w:r>
      <w:r w:rsidR="00623177" w:rsidRPr="002C28A5">
        <w:rPr>
          <w:rFonts w:cs="Times New Roman"/>
        </w:rPr>
        <w:instrText>ADDIN CSL_CITATION { "citationItems" : [ { "id" : "ITEM-1", "itemData" : { "author" : [ { "dropping-particle" : "", "family" : "Bada", "given" : "Maria", "non-dropping-particle" : "", "parse-names" : false, "suffix" : "" } ], "id" : "ITEM-1", "issue" : "July", "issued" : { "date-parts" : [ [ "2014" ] ] }, "title" : "Cyber Security Awareness Campaigns - Why they fail to change behavior.pdf", "type" : "article-journal" }, "uris" : [ "http://www.mendeley.com/documents/?uuid=b725e40f-541a-4da1-ab38-1a6733684276" ] } ], "mendeley" : { "formattedCitation" : "[26]", "plainTextFormattedCitation" : "[26]", "previouslyFormattedCitation" : "[26]"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[26]</w:t>
      </w:r>
      <w:r w:rsidRPr="002C28A5">
        <w:rPr>
          <w:rFonts w:cs="Times New Roman"/>
        </w:rPr>
        <w:fldChar w:fldCharType="end"/>
      </w:r>
      <w:r w:rsidRPr="002C28A5">
        <w:rPr>
          <w:rFonts w:cs="Times New Roman"/>
        </w:rPr>
        <w:t>.</w:t>
      </w:r>
    </w:p>
    <w:p w14:paraId="11B5C209" w14:textId="6AD47E99" w:rsidR="006F111F" w:rsidRPr="002C28A5" w:rsidRDefault="006F111F" w:rsidP="006F111F">
      <w:pPr>
        <w:pStyle w:val="ListParagraph"/>
        <w:tabs>
          <w:tab w:val="left" w:pos="2028"/>
          <w:tab w:val="left" w:pos="2029"/>
        </w:tabs>
        <w:spacing w:beforeLines="50" w:before="120" w:line="240" w:lineRule="auto"/>
        <w:ind w:left="0" w:right="27"/>
        <w:jc w:val="both"/>
        <w:rPr>
          <w:rFonts w:cs="Times New Roman"/>
        </w:rPr>
      </w:pPr>
      <w:r w:rsidRPr="002C28A5">
        <w:rPr>
          <w:rFonts w:cs="Times New Roman"/>
        </w:rPr>
        <w:t xml:space="preserve">Menurut Dolan et al </w:t>
      </w:r>
      <w:r w:rsidRPr="002C28A5">
        <w:rPr>
          <w:rFonts w:cs="Times New Roman"/>
        </w:rPr>
        <w:fldChar w:fldCharType="begin" w:fldLock="1"/>
      </w:r>
      <w:r w:rsidR="00623177" w:rsidRPr="002C28A5">
        <w:rPr>
          <w:rFonts w:cs="Times New Roman"/>
        </w:rPr>
        <w:instrText>ADDIN CSL_CITATION { "citationItems" : [ { "id" : "ITEM-1", "itemData" : { "DOI" : "10.1111/j.1753-4887.2009.00206.x", "ISBN" : "0029-6643", "ISSN" : "0923-0645", "PMID" : "20359378", "abstract" : "Influencing behaviour through public policy", "author" : [ { "dropping-particle" : "", "family" : "Dolan", "given" : "P", "non-dropping-particle" : "", "parse-names" : false, "suffix" : "" }, { "dropping-particle" : "", "family" : "Halpern", "given" : "D", "non-dropping-particle" : "", "parse-names" : false, "suffix" : "" }, { "dropping-particle" : "", "family" : "Hallsworth", "given" : "M", "non-dropping-particle" : "", "parse-names" : false, "suffix" : "" }, { "dropping-particle" : "", "family" : "King", "given" : "D", "non-dropping-particle" : "", "parse-names" : false, "suffix" : "" }, { "dropping-particle" : "", "family" : "Vlaev", "given" : "I", "non-dropping-particle" : "", "parse-names" : false, "suffix" : "" } ], "container-title" : "The Institute for Government for the Cabinet Office", "id" : "ITEM-1", "issued" : { "date-parts" : [ [ "2010" ] ] }, "title" : "Influencing behaviour through public policy", "type" : "article-journal" }, "uris" : [ "http://www.mendeley.com/documents/?uuid=9b45a0e9-a892-4c70-9aa4-479852a6ad01" ] } ], "mendeley" : { "formattedCitation" : "[27]", "plainTextFormattedCitation" : "[27]", "previouslyFormattedCitation" : "[27]"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[27]</w:t>
      </w:r>
      <w:r w:rsidRPr="002C28A5">
        <w:rPr>
          <w:rFonts w:cs="Times New Roman"/>
        </w:rPr>
        <w:fldChar w:fldCharType="end"/>
      </w:r>
      <w:r w:rsidRPr="002C28A5">
        <w:rPr>
          <w:rFonts w:cs="Times New Roman"/>
        </w:rPr>
        <w:t xml:space="preserve"> pada dasarnya ada dua cara berpikir tentang mengubah perilaku, yaitu :</w:t>
      </w:r>
    </w:p>
    <w:p w14:paraId="58C92D69" w14:textId="77777777" w:rsidR="00000E69" w:rsidRDefault="006F111F" w:rsidP="00000E69">
      <w:pPr>
        <w:pStyle w:val="ListParagraph"/>
        <w:widowControl w:val="0"/>
        <w:numPr>
          <w:ilvl w:val="3"/>
          <w:numId w:val="58"/>
        </w:numPr>
        <w:tabs>
          <w:tab w:val="left" w:pos="2028"/>
          <w:tab w:val="left" w:pos="2029"/>
        </w:tabs>
        <w:autoSpaceDE w:val="0"/>
        <w:autoSpaceDN w:val="0"/>
        <w:spacing w:beforeLines="50" w:before="120" w:after="0" w:line="240" w:lineRule="auto"/>
        <w:ind w:left="284" w:right="27" w:hanging="284"/>
        <w:jc w:val="both"/>
        <w:rPr>
          <w:rFonts w:cs="Times New Roman"/>
        </w:rPr>
      </w:pPr>
      <w:r w:rsidRPr="002C28A5">
        <w:rPr>
          <w:rFonts w:cs="Times New Roman"/>
        </w:rPr>
        <w:t>Model Rasional (Kognitif) yang didasarkan pada pengaruh dari pemikiran. Model ini mrnunjukkan bahwa orang akan menganalisis berbagai informasi dan berbagai sumber, serta insentif yang ditawarkan dan mereka akan berfikir untuk bertindak sesuai dengan kepentingan terbaik mereka.</w:t>
      </w:r>
    </w:p>
    <w:p w14:paraId="5D7F0217" w14:textId="1CBB4EC2" w:rsidR="006F111F" w:rsidRPr="00000E69" w:rsidRDefault="006F111F" w:rsidP="00000E69">
      <w:pPr>
        <w:pStyle w:val="ListParagraph"/>
        <w:widowControl w:val="0"/>
        <w:numPr>
          <w:ilvl w:val="3"/>
          <w:numId w:val="58"/>
        </w:numPr>
        <w:tabs>
          <w:tab w:val="left" w:pos="2028"/>
          <w:tab w:val="left" w:pos="2029"/>
        </w:tabs>
        <w:autoSpaceDE w:val="0"/>
        <w:autoSpaceDN w:val="0"/>
        <w:spacing w:beforeLines="50" w:before="120" w:after="0" w:line="240" w:lineRule="auto"/>
        <w:ind w:left="284" w:right="27" w:hanging="284"/>
        <w:jc w:val="both"/>
        <w:rPr>
          <w:rFonts w:cs="Times New Roman"/>
        </w:rPr>
      </w:pPr>
      <w:r w:rsidRPr="00000E69">
        <w:rPr>
          <w:rFonts w:cs="Times New Roman"/>
        </w:rPr>
        <w:t>Model Konteks untuk membentuk perilau yang berfokus pada penilaian dan pengaruh yang otomatis. Model ini berfokus pada mengubah perilaku tanpa mengubah pikiran sehingga terkadang tampak tidak rasional dan tidak konsisten. Model ini kurang mendapat perhatian dari peneliti dan pembuat kebijakan.</w:t>
      </w:r>
    </w:p>
    <w:p w14:paraId="6C800358" w14:textId="384F721B" w:rsidR="006F111F" w:rsidRPr="002C28A5" w:rsidRDefault="006F111F" w:rsidP="006F111F">
      <w:pPr>
        <w:tabs>
          <w:tab w:val="left" w:pos="2028"/>
          <w:tab w:val="left" w:pos="2029"/>
        </w:tabs>
        <w:spacing w:beforeLines="50" w:before="120" w:line="240" w:lineRule="auto"/>
        <w:ind w:right="27"/>
        <w:rPr>
          <w:rFonts w:cs="Times New Roman"/>
        </w:rPr>
      </w:pPr>
      <w:r w:rsidRPr="002C28A5">
        <w:rPr>
          <w:rFonts w:cs="Times New Roman"/>
        </w:rPr>
        <w:t>Dalam mengubah sikap dan perilaku seseorang dikenal salah satu teknik yaitu dengan teknik persuasi (</w:t>
      </w:r>
      <w:r w:rsidRPr="002C28A5">
        <w:rPr>
          <w:rFonts w:cs="Times New Roman"/>
          <w:i/>
        </w:rPr>
        <w:t>persuasion technique</w:t>
      </w:r>
      <w:r w:rsidRPr="002C28A5">
        <w:rPr>
          <w:rFonts w:cs="Times New Roman"/>
        </w:rPr>
        <w:t xml:space="preserve">) yaitu upaya untuk mengubah sikap atau perilaku atau keduanya tanpa menggunakan pakasaan atau penipuan </w:t>
      </w:r>
      <w:r w:rsidRPr="002C28A5">
        <w:rPr>
          <w:rFonts w:cs="Times New Roman"/>
        </w:rPr>
        <w:fldChar w:fldCharType="begin" w:fldLock="1"/>
      </w:r>
      <w:r w:rsidR="00623177" w:rsidRPr="002C28A5">
        <w:rPr>
          <w:rFonts w:cs="Times New Roman"/>
        </w:rPr>
        <w:instrText>ADDIN CSL_CITATION { "citationItems" : [ { "id" : "ITEM-1", "itemData" : { "author" : [ { "dropping-particle" : "", "family" : "Bada", "given" : "Maria", "non-dropping-particle" : "", "parse-names" : false, "suffix" : "" } ], "id" : "ITEM-1", "issue" : "July", "issued" : { "date-parts" : [ [ "2014" ] ] }, "title" : "Cyber Security Awareness Campaigns - Why they fail to change behavior.pdf", "type" : "article-journal" }, "uris" : [ "http://www.mendeley.com/documents/?uuid=b725e40f-541a-4da1-ab38-1a6733684276" ] } ], "mendeley" : { "formattedCitation" : "[26]", "plainTextFormattedCitation" : "[26]", "previouslyFormattedCitation" : "[26]"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[26]</w:t>
      </w:r>
      <w:r w:rsidRPr="002C28A5">
        <w:rPr>
          <w:rFonts w:cs="Times New Roman"/>
        </w:rPr>
        <w:fldChar w:fldCharType="end"/>
      </w:r>
      <w:r w:rsidRPr="002C28A5">
        <w:rPr>
          <w:rFonts w:cs="Times New Roman"/>
        </w:rPr>
        <w:t xml:space="preserve">. Terdapat beberapa teknik persuasi diantaranya </w:t>
      </w:r>
      <w:r w:rsidRPr="002C28A5">
        <w:rPr>
          <w:rFonts w:cs="Times New Roman"/>
        </w:rPr>
        <w:fldChar w:fldCharType="begin" w:fldLock="1"/>
      </w:r>
      <w:r w:rsidR="00623177" w:rsidRPr="002C28A5">
        <w:rPr>
          <w:rFonts w:cs="Times New Roman"/>
        </w:rPr>
        <w:instrText>ADDIN CSL_CITATION { "citationItems" : [ { "id" : "ITEM-1", "itemData" : { "id" : "ITEM-1", "issued" : { "date-parts" : [ [ "2007" ] ] }, "title" : "MEDIA LITERACY TOOLBOX Media Literacy Concepts &amp; Skills The Language of Persuasion", "type" : "article-journal" }, "uris" : [ "http://www.mendeley.com/documents/?uuid=ed74b0bf-a83c-4f98-a0d3-26473d386431" ] } ], "mendeley" : { "formattedCitation" : "[28]", "plainTextFormattedCitation" : "[28]", "previouslyFormattedCitation" : "[28]"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[28]</w:t>
      </w:r>
      <w:r w:rsidRPr="002C28A5">
        <w:rPr>
          <w:rFonts w:cs="Times New Roman"/>
        </w:rPr>
        <w:fldChar w:fldCharType="end"/>
      </w:r>
      <w:r w:rsidRPr="002C28A5">
        <w:rPr>
          <w:rFonts w:cs="Times New Roman"/>
        </w:rPr>
        <w:t>:</w:t>
      </w:r>
    </w:p>
    <w:p w14:paraId="060D42C1" w14:textId="681F6DCF" w:rsidR="006F111F" w:rsidRPr="00766B7A" w:rsidRDefault="006F111F" w:rsidP="00766B7A">
      <w:pPr>
        <w:pStyle w:val="ListParagraph"/>
        <w:widowControl w:val="0"/>
        <w:numPr>
          <w:ilvl w:val="0"/>
          <w:numId w:val="222"/>
        </w:numPr>
        <w:tabs>
          <w:tab w:val="left" w:pos="2028"/>
          <w:tab w:val="left" w:pos="2029"/>
        </w:tabs>
        <w:autoSpaceDE w:val="0"/>
        <w:autoSpaceDN w:val="0"/>
        <w:spacing w:beforeLines="50" w:before="120" w:after="0" w:line="240" w:lineRule="auto"/>
        <w:ind w:left="426" w:right="27"/>
        <w:rPr>
          <w:rFonts w:cs="Times New Roman"/>
        </w:rPr>
      </w:pPr>
      <w:r w:rsidRPr="00766B7A">
        <w:rPr>
          <w:rFonts w:cs="Times New Roman"/>
          <w:i/>
        </w:rPr>
        <w:t>Basic Persuasion Techniques,</w:t>
      </w:r>
      <w:r w:rsidRPr="00766B7A">
        <w:rPr>
          <w:rFonts w:cs="Times New Roman"/>
        </w:rPr>
        <w:t xml:space="preserve"> meliputi :</w:t>
      </w:r>
    </w:p>
    <w:p w14:paraId="4CE3A702" w14:textId="77777777" w:rsidR="00000E69" w:rsidRDefault="006F111F" w:rsidP="00000E69">
      <w:pPr>
        <w:pStyle w:val="ListParagraph"/>
        <w:widowControl w:val="0"/>
        <w:numPr>
          <w:ilvl w:val="0"/>
          <w:numId w:val="8"/>
        </w:numPr>
        <w:tabs>
          <w:tab w:val="left" w:pos="2028"/>
          <w:tab w:val="left" w:pos="2029"/>
        </w:tabs>
        <w:autoSpaceDE w:val="0"/>
        <w:autoSpaceDN w:val="0"/>
        <w:spacing w:beforeLines="50" w:before="120" w:after="0" w:line="240" w:lineRule="auto"/>
        <w:ind w:left="426" w:right="27" w:hanging="284"/>
        <w:contextualSpacing w:val="0"/>
        <w:jc w:val="both"/>
        <w:rPr>
          <w:rFonts w:cs="Times New Roman"/>
        </w:rPr>
      </w:pPr>
      <w:r w:rsidRPr="002C28A5">
        <w:rPr>
          <w:rFonts w:cs="Times New Roman"/>
          <w:i/>
        </w:rPr>
        <w:t xml:space="preserve">Fear </w:t>
      </w:r>
      <w:r w:rsidRPr="002C28A5">
        <w:rPr>
          <w:rFonts w:cs="Times New Roman"/>
        </w:rPr>
        <w:t xml:space="preserve"> : memberikan rasa takut atas </w:t>
      </w:r>
      <w:r w:rsidR="00313986" w:rsidRPr="002C28A5">
        <w:rPr>
          <w:rFonts w:cs="Times New Roman"/>
        </w:rPr>
        <w:t>e</w:t>
      </w:r>
      <w:r w:rsidRPr="002C28A5">
        <w:rPr>
          <w:rFonts w:cs="Times New Roman"/>
        </w:rPr>
        <w:t>fek yang ditimbulkan dari perilaku yang salah.</w:t>
      </w:r>
    </w:p>
    <w:p w14:paraId="284D511D" w14:textId="77777777" w:rsidR="00000E69" w:rsidRDefault="006F111F" w:rsidP="00000E69">
      <w:pPr>
        <w:pStyle w:val="ListParagraph"/>
        <w:widowControl w:val="0"/>
        <w:numPr>
          <w:ilvl w:val="0"/>
          <w:numId w:val="8"/>
        </w:numPr>
        <w:tabs>
          <w:tab w:val="left" w:pos="2028"/>
          <w:tab w:val="left" w:pos="2029"/>
        </w:tabs>
        <w:autoSpaceDE w:val="0"/>
        <w:autoSpaceDN w:val="0"/>
        <w:spacing w:beforeLines="50" w:before="120" w:after="0" w:line="240" w:lineRule="auto"/>
        <w:ind w:left="426" w:right="27" w:hanging="284"/>
        <w:contextualSpacing w:val="0"/>
        <w:jc w:val="both"/>
        <w:rPr>
          <w:rFonts w:cs="Times New Roman"/>
        </w:rPr>
      </w:pPr>
      <w:r w:rsidRPr="00000E69">
        <w:rPr>
          <w:rFonts w:cs="Times New Roman"/>
          <w:i/>
        </w:rPr>
        <w:t>Association</w:t>
      </w:r>
      <w:r w:rsidRPr="00000E69">
        <w:rPr>
          <w:rFonts w:cs="Times New Roman"/>
        </w:rPr>
        <w:t xml:space="preserve"> : memberikan gambaran efek positif yang ditimbulkan dari adanya perubahan perilaku.</w:t>
      </w:r>
    </w:p>
    <w:p w14:paraId="4AB7837F" w14:textId="0962A47F" w:rsidR="006F111F" w:rsidRPr="00000E69" w:rsidRDefault="006F111F" w:rsidP="00766B7A">
      <w:pPr>
        <w:pStyle w:val="ListParagraph"/>
        <w:widowControl w:val="0"/>
        <w:numPr>
          <w:ilvl w:val="0"/>
          <w:numId w:val="8"/>
        </w:numPr>
        <w:tabs>
          <w:tab w:val="left" w:pos="2028"/>
          <w:tab w:val="left" w:pos="2029"/>
        </w:tabs>
        <w:autoSpaceDE w:val="0"/>
        <w:autoSpaceDN w:val="0"/>
        <w:spacing w:beforeLines="50" w:before="120" w:after="0" w:line="240" w:lineRule="auto"/>
        <w:ind w:left="426" w:right="27" w:hanging="284"/>
        <w:contextualSpacing w:val="0"/>
        <w:jc w:val="both"/>
        <w:rPr>
          <w:rFonts w:cs="Times New Roman"/>
        </w:rPr>
      </w:pPr>
      <w:r w:rsidRPr="00000E69">
        <w:rPr>
          <w:rFonts w:cs="Times New Roman"/>
        </w:rPr>
        <w:t xml:space="preserve">Penyampaian pesan oleh seseorang yang menarik atau </w:t>
      </w:r>
      <w:r w:rsidRPr="00000E69">
        <w:rPr>
          <w:rFonts w:cs="Times New Roman"/>
        </w:rPr>
        <w:lastRenderedPageBreak/>
        <w:t>yang berpengaruh di lingkungan sosial.</w:t>
      </w:r>
    </w:p>
    <w:p w14:paraId="204EE8C5" w14:textId="77777777" w:rsidR="00000E69" w:rsidRDefault="006F111F" w:rsidP="00766B7A">
      <w:pPr>
        <w:pStyle w:val="ListParagraph"/>
        <w:widowControl w:val="0"/>
        <w:numPr>
          <w:ilvl w:val="0"/>
          <w:numId w:val="8"/>
        </w:numPr>
        <w:tabs>
          <w:tab w:val="left" w:pos="2028"/>
          <w:tab w:val="left" w:pos="2029"/>
        </w:tabs>
        <w:autoSpaceDE w:val="0"/>
        <w:autoSpaceDN w:val="0"/>
        <w:spacing w:beforeLines="50" w:before="120" w:after="0" w:line="240" w:lineRule="auto"/>
        <w:ind w:left="567" w:right="27" w:hanging="284"/>
        <w:contextualSpacing w:val="0"/>
        <w:jc w:val="both"/>
        <w:rPr>
          <w:rFonts w:cs="Times New Roman"/>
        </w:rPr>
      </w:pPr>
      <w:r w:rsidRPr="002C28A5">
        <w:rPr>
          <w:rFonts w:cs="Times New Roman"/>
        </w:rPr>
        <w:t xml:space="preserve">Menghadirkan </w:t>
      </w:r>
      <w:r w:rsidR="006E73BE" w:rsidRPr="006E73BE">
        <w:rPr>
          <w:rFonts w:cs="Times New Roman"/>
          <w:i/>
          <w:iCs/>
        </w:rPr>
        <w:t>expert</w:t>
      </w:r>
      <w:r w:rsidRPr="002C28A5">
        <w:rPr>
          <w:rFonts w:cs="Times New Roman"/>
        </w:rPr>
        <w:t>.</w:t>
      </w:r>
    </w:p>
    <w:p w14:paraId="525BDCB9" w14:textId="77777777" w:rsidR="00000E69" w:rsidRDefault="006F111F" w:rsidP="00766B7A">
      <w:pPr>
        <w:pStyle w:val="ListParagraph"/>
        <w:widowControl w:val="0"/>
        <w:numPr>
          <w:ilvl w:val="0"/>
          <w:numId w:val="8"/>
        </w:numPr>
        <w:tabs>
          <w:tab w:val="left" w:pos="2028"/>
          <w:tab w:val="left" w:pos="2029"/>
        </w:tabs>
        <w:autoSpaceDE w:val="0"/>
        <w:autoSpaceDN w:val="0"/>
        <w:spacing w:beforeLines="50" w:before="120" w:after="0" w:line="240" w:lineRule="auto"/>
        <w:ind w:left="567" w:right="27" w:hanging="284"/>
        <w:contextualSpacing w:val="0"/>
        <w:jc w:val="both"/>
        <w:rPr>
          <w:rFonts w:cs="Times New Roman"/>
        </w:rPr>
      </w:pPr>
      <w:r w:rsidRPr="00000E69">
        <w:rPr>
          <w:rFonts w:cs="Times New Roman"/>
          <w:i/>
        </w:rPr>
        <w:t>Testimonials</w:t>
      </w:r>
      <w:r w:rsidRPr="00000E69">
        <w:rPr>
          <w:rFonts w:cs="Times New Roman"/>
        </w:rPr>
        <w:t xml:space="preserve"> : memberikan testimoni dari beberapa orang untuk meyakinkan target.</w:t>
      </w:r>
    </w:p>
    <w:p w14:paraId="3A61F08A" w14:textId="77777777" w:rsidR="00000E69" w:rsidRDefault="006F111F" w:rsidP="00766B7A">
      <w:pPr>
        <w:pStyle w:val="ListParagraph"/>
        <w:widowControl w:val="0"/>
        <w:numPr>
          <w:ilvl w:val="0"/>
          <w:numId w:val="8"/>
        </w:numPr>
        <w:tabs>
          <w:tab w:val="left" w:pos="2028"/>
          <w:tab w:val="left" w:pos="2029"/>
        </w:tabs>
        <w:autoSpaceDE w:val="0"/>
        <w:autoSpaceDN w:val="0"/>
        <w:spacing w:beforeLines="50" w:before="120" w:after="0" w:line="240" w:lineRule="auto"/>
        <w:ind w:left="567" w:right="27" w:hanging="284"/>
        <w:contextualSpacing w:val="0"/>
        <w:jc w:val="both"/>
        <w:rPr>
          <w:rFonts w:cs="Times New Roman"/>
        </w:rPr>
      </w:pPr>
      <w:r w:rsidRPr="00000E69">
        <w:rPr>
          <w:rFonts w:cs="Times New Roman"/>
          <w:i/>
        </w:rPr>
        <w:t>Humour</w:t>
      </w:r>
      <w:r w:rsidRPr="00000E69">
        <w:rPr>
          <w:rFonts w:cs="Times New Roman"/>
        </w:rPr>
        <w:t xml:space="preserve"> : dikemas secara menarik, salah satunya dengan memberikan pesan yang dikemas dengan lelucon.</w:t>
      </w:r>
    </w:p>
    <w:p w14:paraId="4AAD0DC1" w14:textId="16078ABB" w:rsidR="006F111F" w:rsidRPr="00000E69" w:rsidRDefault="006F111F" w:rsidP="00766B7A">
      <w:pPr>
        <w:pStyle w:val="ListParagraph"/>
        <w:widowControl w:val="0"/>
        <w:numPr>
          <w:ilvl w:val="0"/>
          <w:numId w:val="8"/>
        </w:numPr>
        <w:tabs>
          <w:tab w:val="left" w:pos="2028"/>
          <w:tab w:val="left" w:pos="2029"/>
        </w:tabs>
        <w:autoSpaceDE w:val="0"/>
        <w:autoSpaceDN w:val="0"/>
        <w:spacing w:beforeLines="50" w:before="120" w:after="0" w:line="240" w:lineRule="auto"/>
        <w:ind w:left="567" w:right="27" w:hanging="284"/>
        <w:contextualSpacing w:val="0"/>
        <w:jc w:val="both"/>
        <w:rPr>
          <w:rFonts w:cs="Times New Roman"/>
        </w:rPr>
      </w:pPr>
      <w:r w:rsidRPr="00000E69">
        <w:rPr>
          <w:rFonts w:cs="Times New Roman"/>
          <w:i/>
        </w:rPr>
        <w:t>Repetition</w:t>
      </w:r>
      <w:r w:rsidRPr="00000E69">
        <w:rPr>
          <w:rFonts w:cs="Times New Roman"/>
        </w:rPr>
        <w:t xml:space="preserve"> : Pengulangan kata atau gambar untuk memperkuat poin utama agar pesan tertanam dalam pikiran.</w:t>
      </w:r>
    </w:p>
    <w:p w14:paraId="6BF58864" w14:textId="2FCA8486" w:rsidR="006F111F" w:rsidRPr="002C28A5" w:rsidRDefault="006F111F" w:rsidP="00766B7A">
      <w:pPr>
        <w:pStyle w:val="ListParagraph"/>
        <w:widowControl w:val="0"/>
        <w:numPr>
          <w:ilvl w:val="0"/>
          <w:numId w:val="222"/>
        </w:numPr>
        <w:tabs>
          <w:tab w:val="left" w:pos="2028"/>
          <w:tab w:val="left" w:pos="2029"/>
        </w:tabs>
        <w:autoSpaceDE w:val="0"/>
        <w:autoSpaceDN w:val="0"/>
        <w:spacing w:beforeLines="50" w:before="120" w:after="0" w:line="240" w:lineRule="auto"/>
        <w:ind w:left="426" w:right="27"/>
        <w:contextualSpacing w:val="0"/>
        <w:jc w:val="both"/>
        <w:rPr>
          <w:rFonts w:cs="Times New Roman"/>
        </w:rPr>
      </w:pPr>
      <w:r w:rsidRPr="002C28A5">
        <w:rPr>
          <w:rFonts w:cs="Times New Roman"/>
          <w:i/>
        </w:rPr>
        <w:t>Intermediate Persuasion Technique</w:t>
      </w:r>
      <w:r w:rsidRPr="002C28A5">
        <w:rPr>
          <w:rFonts w:cs="Times New Roman"/>
        </w:rPr>
        <w:t>s, meliputi :</w:t>
      </w:r>
    </w:p>
    <w:p w14:paraId="50610E2C" w14:textId="77777777" w:rsidR="00766B7A" w:rsidRDefault="006F111F" w:rsidP="00766B7A">
      <w:pPr>
        <w:pStyle w:val="ListParagraph"/>
        <w:widowControl w:val="0"/>
        <w:numPr>
          <w:ilvl w:val="0"/>
          <w:numId w:val="223"/>
        </w:numPr>
        <w:tabs>
          <w:tab w:val="left" w:pos="567"/>
          <w:tab w:val="left" w:pos="2028"/>
          <w:tab w:val="left" w:pos="2029"/>
          <w:tab w:val="left" w:pos="8222"/>
        </w:tabs>
        <w:autoSpaceDE w:val="0"/>
        <w:autoSpaceDN w:val="0"/>
        <w:spacing w:beforeLines="50" w:before="120" w:after="0" w:line="240" w:lineRule="auto"/>
        <w:ind w:left="567" w:right="27"/>
        <w:contextualSpacing w:val="0"/>
        <w:jc w:val="both"/>
        <w:rPr>
          <w:rFonts w:cs="Times New Roman"/>
        </w:rPr>
      </w:pPr>
      <w:r w:rsidRPr="002C28A5">
        <w:rPr>
          <w:rFonts w:cs="Times New Roman"/>
          <w:i/>
        </w:rPr>
        <w:t>Rhetorical Question</w:t>
      </w:r>
      <w:r w:rsidRPr="002C28A5">
        <w:rPr>
          <w:rFonts w:cs="Times New Roman"/>
        </w:rPr>
        <w:t xml:space="preserve"> : Merancang pertanyaan yang membuat target setuju dengan pembicara sehingga dapat meyakinkan target.</w:t>
      </w:r>
    </w:p>
    <w:p w14:paraId="6072680A" w14:textId="77777777" w:rsidR="00766B7A" w:rsidRDefault="006F111F" w:rsidP="00766B7A">
      <w:pPr>
        <w:pStyle w:val="ListParagraph"/>
        <w:widowControl w:val="0"/>
        <w:numPr>
          <w:ilvl w:val="0"/>
          <w:numId w:val="223"/>
        </w:numPr>
        <w:tabs>
          <w:tab w:val="left" w:pos="567"/>
          <w:tab w:val="left" w:pos="2028"/>
          <w:tab w:val="left" w:pos="2029"/>
          <w:tab w:val="left" w:pos="8222"/>
        </w:tabs>
        <w:autoSpaceDE w:val="0"/>
        <w:autoSpaceDN w:val="0"/>
        <w:spacing w:beforeLines="50" w:before="120" w:after="0" w:line="240" w:lineRule="auto"/>
        <w:ind w:left="567" w:right="27"/>
        <w:contextualSpacing w:val="0"/>
        <w:jc w:val="both"/>
        <w:rPr>
          <w:rFonts w:cs="Times New Roman"/>
        </w:rPr>
      </w:pPr>
      <w:r w:rsidRPr="00766B7A">
        <w:rPr>
          <w:rFonts w:cs="Times New Roman"/>
          <w:i/>
        </w:rPr>
        <w:t>Scintific Evidence</w:t>
      </w:r>
      <w:r w:rsidRPr="00766B7A">
        <w:rPr>
          <w:rFonts w:cs="Times New Roman"/>
        </w:rPr>
        <w:t xml:space="preserve"> : memberikan bukti berupa fakta atau data yang ada.</w:t>
      </w:r>
    </w:p>
    <w:p w14:paraId="6FD2CFE9" w14:textId="4BD90A71" w:rsidR="006F111F" w:rsidRPr="00766B7A" w:rsidRDefault="006F111F" w:rsidP="00766B7A">
      <w:pPr>
        <w:pStyle w:val="ListParagraph"/>
        <w:widowControl w:val="0"/>
        <w:numPr>
          <w:ilvl w:val="0"/>
          <w:numId w:val="223"/>
        </w:numPr>
        <w:tabs>
          <w:tab w:val="left" w:pos="567"/>
          <w:tab w:val="left" w:pos="2028"/>
          <w:tab w:val="left" w:pos="2029"/>
          <w:tab w:val="left" w:pos="8222"/>
        </w:tabs>
        <w:autoSpaceDE w:val="0"/>
        <w:autoSpaceDN w:val="0"/>
        <w:spacing w:beforeLines="50" w:before="120" w:after="0" w:line="240" w:lineRule="auto"/>
        <w:ind w:left="567" w:right="27"/>
        <w:contextualSpacing w:val="0"/>
        <w:jc w:val="both"/>
        <w:rPr>
          <w:rFonts w:cs="Times New Roman"/>
        </w:rPr>
      </w:pPr>
      <w:r w:rsidRPr="00766B7A">
        <w:rPr>
          <w:rFonts w:cs="Times New Roman"/>
          <w:i/>
        </w:rPr>
        <w:t>Symbols</w:t>
      </w:r>
      <w:r w:rsidRPr="00766B7A">
        <w:rPr>
          <w:rFonts w:cs="Times New Roman"/>
        </w:rPr>
        <w:t xml:space="preserve"> : memberikan simbol berupa kata-kata atau gambar yang mengingatkan pada konsep yang lebih besar.</w:t>
      </w:r>
    </w:p>
    <w:p w14:paraId="057F2066" w14:textId="195F56D2" w:rsidR="006F111F" w:rsidRPr="002C28A5" w:rsidRDefault="006F111F" w:rsidP="00766B7A">
      <w:pPr>
        <w:pStyle w:val="ListParagraph"/>
        <w:widowControl w:val="0"/>
        <w:numPr>
          <w:ilvl w:val="0"/>
          <w:numId w:val="222"/>
        </w:numPr>
        <w:tabs>
          <w:tab w:val="left" w:pos="2028"/>
          <w:tab w:val="left" w:pos="2029"/>
          <w:tab w:val="left" w:pos="8222"/>
        </w:tabs>
        <w:autoSpaceDE w:val="0"/>
        <w:autoSpaceDN w:val="0"/>
        <w:spacing w:beforeLines="50" w:before="120" w:after="0" w:line="240" w:lineRule="auto"/>
        <w:ind w:left="426" w:right="27"/>
        <w:contextualSpacing w:val="0"/>
        <w:jc w:val="both"/>
        <w:rPr>
          <w:rFonts w:cs="Times New Roman"/>
        </w:rPr>
      </w:pPr>
      <w:r w:rsidRPr="002C28A5">
        <w:rPr>
          <w:rFonts w:cs="Times New Roman"/>
          <w:i/>
        </w:rPr>
        <w:t>Advance Persuasuion Techniques</w:t>
      </w:r>
      <w:r w:rsidRPr="002C28A5">
        <w:rPr>
          <w:rFonts w:cs="Times New Roman"/>
        </w:rPr>
        <w:t>, meliputi :</w:t>
      </w:r>
    </w:p>
    <w:p w14:paraId="3D84C311" w14:textId="77777777" w:rsidR="00766B7A" w:rsidRDefault="006F111F" w:rsidP="00766B7A">
      <w:pPr>
        <w:pStyle w:val="ListParagraph"/>
        <w:widowControl w:val="0"/>
        <w:numPr>
          <w:ilvl w:val="0"/>
          <w:numId w:val="224"/>
        </w:numPr>
        <w:tabs>
          <w:tab w:val="left" w:pos="2028"/>
          <w:tab w:val="left" w:pos="2029"/>
          <w:tab w:val="left" w:pos="8222"/>
        </w:tabs>
        <w:autoSpaceDE w:val="0"/>
        <w:autoSpaceDN w:val="0"/>
        <w:spacing w:beforeLines="50" w:before="120" w:after="0" w:line="240" w:lineRule="auto"/>
        <w:ind w:left="567" w:right="27"/>
        <w:jc w:val="both"/>
        <w:rPr>
          <w:rFonts w:cs="Times New Roman"/>
        </w:rPr>
      </w:pPr>
      <w:r w:rsidRPr="00766B7A">
        <w:rPr>
          <w:rFonts w:cs="Times New Roman"/>
          <w:i/>
        </w:rPr>
        <w:t xml:space="preserve">Analogy : </w:t>
      </w:r>
      <w:r w:rsidRPr="00766B7A">
        <w:rPr>
          <w:rFonts w:cs="Times New Roman"/>
        </w:rPr>
        <w:t>memberikan analogi yang mirip untuk menggambarkan pesan yang disampaikan.</w:t>
      </w:r>
    </w:p>
    <w:p w14:paraId="4693378D" w14:textId="77777777" w:rsidR="00766B7A" w:rsidRDefault="006F111F" w:rsidP="00766B7A">
      <w:pPr>
        <w:pStyle w:val="ListParagraph"/>
        <w:widowControl w:val="0"/>
        <w:numPr>
          <w:ilvl w:val="0"/>
          <w:numId w:val="224"/>
        </w:numPr>
        <w:tabs>
          <w:tab w:val="left" w:pos="2028"/>
          <w:tab w:val="left" w:pos="2029"/>
          <w:tab w:val="left" w:pos="8222"/>
        </w:tabs>
        <w:autoSpaceDE w:val="0"/>
        <w:autoSpaceDN w:val="0"/>
        <w:spacing w:beforeLines="50" w:before="120" w:after="0" w:line="240" w:lineRule="auto"/>
        <w:ind w:left="567" w:right="27"/>
        <w:jc w:val="both"/>
        <w:rPr>
          <w:rFonts w:cs="Times New Roman"/>
        </w:rPr>
      </w:pPr>
      <w:r w:rsidRPr="00766B7A">
        <w:rPr>
          <w:rFonts w:cs="Times New Roman"/>
          <w:i/>
        </w:rPr>
        <w:t xml:space="preserve">Group Dynamic </w:t>
      </w:r>
      <w:r w:rsidRPr="00766B7A">
        <w:rPr>
          <w:rFonts w:cs="Times New Roman"/>
        </w:rPr>
        <w:t>: orang mudah terpengaruh oleh apa yang dipikirkan dan dilakukan oleh grup mayoritas.</w:t>
      </w:r>
    </w:p>
    <w:p w14:paraId="4670B7CD" w14:textId="77777777" w:rsidR="00766B7A" w:rsidRDefault="006F111F" w:rsidP="00766B7A">
      <w:pPr>
        <w:pStyle w:val="ListParagraph"/>
        <w:widowControl w:val="0"/>
        <w:numPr>
          <w:ilvl w:val="0"/>
          <w:numId w:val="224"/>
        </w:numPr>
        <w:tabs>
          <w:tab w:val="left" w:pos="2028"/>
          <w:tab w:val="left" w:pos="2029"/>
          <w:tab w:val="left" w:pos="8222"/>
        </w:tabs>
        <w:autoSpaceDE w:val="0"/>
        <w:autoSpaceDN w:val="0"/>
        <w:spacing w:beforeLines="50" w:before="120" w:after="0" w:line="240" w:lineRule="auto"/>
        <w:ind w:left="567" w:right="27"/>
        <w:jc w:val="both"/>
        <w:rPr>
          <w:rFonts w:cs="Times New Roman"/>
        </w:rPr>
      </w:pPr>
      <w:r w:rsidRPr="00766B7A">
        <w:rPr>
          <w:rFonts w:cs="Times New Roman"/>
          <w:i/>
        </w:rPr>
        <w:t xml:space="preserve">Majority Belief </w:t>
      </w:r>
      <w:r w:rsidRPr="00766B7A">
        <w:rPr>
          <w:rFonts w:cs="Times New Roman"/>
        </w:rPr>
        <w:t>:Memberikan hasil survei untuk mendukung argumen.</w:t>
      </w:r>
    </w:p>
    <w:p w14:paraId="0C73C830" w14:textId="7AD131CE" w:rsidR="006E6756" w:rsidRPr="00766B7A" w:rsidRDefault="006F111F" w:rsidP="00766B7A">
      <w:pPr>
        <w:pStyle w:val="ListParagraph"/>
        <w:widowControl w:val="0"/>
        <w:numPr>
          <w:ilvl w:val="0"/>
          <w:numId w:val="224"/>
        </w:numPr>
        <w:tabs>
          <w:tab w:val="left" w:pos="2028"/>
          <w:tab w:val="left" w:pos="2029"/>
          <w:tab w:val="left" w:pos="8222"/>
        </w:tabs>
        <w:autoSpaceDE w:val="0"/>
        <w:autoSpaceDN w:val="0"/>
        <w:spacing w:beforeLines="50" w:before="120" w:after="0" w:line="240" w:lineRule="auto"/>
        <w:ind w:left="567" w:right="27"/>
        <w:jc w:val="both"/>
        <w:rPr>
          <w:rFonts w:cs="Times New Roman"/>
        </w:rPr>
      </w:pPr>
      <w:r w:rsidRPr="00766B7A">
        <w:rPr>
          <w:rFonts w:cs="Times New Roman"/>
          <w:i/>
        </w:rPr>
        <w:t xml:space="preserve">Timing : </w:t>
      </w:r>
      <w:r w:rsidRPr="00766B7A">
        <w:rPr>
          <w:rFonts w:cs="Times New Roman"/>
        </w:rPr>
        <w:t>mencari waktu yang tepat.</w:t>
      </w:r>
    </w:p>
    <w:p w14:paraId="1D02EE76" w14:textId="64B9F27B" w:rsidR="00B24F34" w:rsidRPr="002C28A5" w:rsidRDefault="006F111F" w:rsidP="006F111F">
      <w:pPr>
        <w:spacing w:line="240" w:lineRule="auto"/>
        <w:ind w:right="27"/>
        <w:rPr>
          <w:rFonts w:cs="Times New Roman"/>
        </w:rPr>
      </w:pPr>
      <w:r w:rsidRPr="002C28A5">
        <w:rPr>
          <w:rFonts w:cs="Times New Roman"/>
        </w:rPr>
        <w:t xml:space="preserve">Teknik lain yang dapat digunakan untuk mempengaruhi seseorang untu mengikuti perilau yang diinginkan adalah dengan teknik </w:t>
      </w:r>
      <w:r w:rsidRPr="002C28A5">
        <w:rPr>
          <w:rFonts w:cs="Times New Roman"/>
          <w:i/>
        </w:rPr>
        <w:t xml:space="preserve">Rewards and Punishments </w:t>
      </w:r>
      <w:r w:rsidRPr="002C28A5">
        <w:rPr>
          <w:rFonts w:cs="Times New Roman"/>
          <w:i/>
        </w:rPr>
        <w:fldChar w:fldCharType="begin" w:fldLock="1"/>
      </w:r>
      <w:r w:rsidR="00623177" w:rsidRPr="002C28A5">
        <w:rPr>
          <w:rFonts w:cs="Times New Roman"/>
          <w:i/>
        </w:rPr>
        <w:instrText>ADDIN CSL_CITATION { "citationItems" : [ { "id" : "ITEM-1", "itemData" : { "author" : [ { "dropping-particle" : "", "family" : "Bada", "given" : "Maria", "non-dropping-particle" : "", "parse-names" : false, "suffix" : "" } ], "id" : "ITEM-1", "issue" : "July", "issued" : { "date-parts" : [ [ "2014" ] ] }, "title" : "Cyber Security Awareness Campaigns - Why they fail to change behavior.pdf", "type" : "article-journal" }, "uris" : [ "http://www.mendeley.com/documents/?uuid=b725e40f-541a-4da1-ab38-1a6733684276" ] } ], "mendeley" : { "formattedCitation" : "[26]", "plainTextFormattedCitation" : "[26]", "previouslyFormattedCitation" : "[26]" }, "properties" : { "noteIndex" : 0 }, "schema" : "https://github.com/citation-style-language/schema/raw/master/csl-citation.json" }</w:instrText>
      </w:r>
      <w:r w:rsidRPr="002C28A5">
        <w:rPr>
          <w:rFonts w:cs="Times New Roman"/>
          <w:i/>
        </w:rPr>
        <w:fldChar w:fldCharType="separate"/>
      </w:r>
      <w:r w:rsidR="00623177" w:rsidRPr="002C28A5">
        <w:rPr>
          <w:rFonts w:cs="Times New Roman"/>
          <w:noProof/>
        </w:rPr>
        <w:t>[26]</w:t>
      </w:r>
      <w:r w:rsidRPr="002C28A5">
        <w:rPr>
          <w:rFonts w:cs="Times New Roman"/>
          <w:i/>
        </w:rPr>
        <w:fldChar w:fldCharType="end"/>
      </w:r>
      <w:r w:rsidRPr="002C28A5">
        <w:rPr>
          <w:rFonts w:cs="Times New Roman"/>
        </w:rPr>
        <w:t xml:space="preserve">. </w:t>
      </w:r>
      <w:r w:rsidRPr="002C28A5">
        <w:rPr>
          <w:rFonts w:cs="Times New Roman"/>
          <w:i/>
        </w:rPr>
        <w:t>Rewards</w:t>
      </w:r>
      <w:r w:rsidRPr="002C28A5">
        <w:rPr>
          <w:rFonts w:cs="Times New Roman"/>
        </w:rPr>
        <w:t xml:space="preserve"> (memberikan penghargaan) dapat diberikan untuk menghargai orang karena telah berperilaku dengan baik dan memberikan motivasi orang lain untuk melakukan hal tersebut. </w:t>
      </w:r>
      <w:r w:rsidRPr="002C28A5">
        <w:rPr>
          <w:rFonts w:cs="Times New Roman"/>
          <w:i/>
        </w:rPr>
        <w:t>Punishment</w:t>
      </w:r>
      <w:r w:rsidRPr="002C28A5">
        <w:rPr>
          <w:rFonts w:cs="Times New Roman"/>
        </w:rPr>
        <w:t xml:space="preserve"> </w:t>
      </w:r>
      <w:r w:rsidRPr="002C28A5">
        <w:rPr>
          <w:rFonts w:cs="Times New Roman"/>
        </w:rPr>
        <w:lastRenderedPageBreak/>
        <w:t xml:space="preserve">(Hukuman) dapat diberikan untuk memberikan rasa takut akan perilaku yang buruk (dapat merugikan orang lain). </w:t>
      </w:r>
    </w:p>
    <w:p w14:paraId="089E16C6" w14:textId="05189338" w:rsidR="006F111F" w:rsidRPr="002C28A5" w:rsidRDefault="006F111F" w:rsidP="0084134F">
      <w:pPr>
        <w:pStyle w:val="Heading3"/>
        <w:widowControl w:val="0"/>
        <w:numPr>
          <w:ilvl w:val="2"/>
          <w:numId w:val="14"/>
        </w:numPr>
        <w:tabs>
          <w:tab w:val="left" w:pos="1843"/>
        </w:tabs>
        <w:autoSpaceDE w:val="0"/>
        <w:autoSpaceDN w:val="0"/>
        <w:spacing w:before="40" w:after="0" w:line="240" w:lineRule="auto"/>
        <w:ind w:left="851" w:hanging="851"/>
        <w:rPr>
          <w:rFonts w:cs="Times New Roman"/>
          <w:szCs w:val="22"/>
        </w:rPr>
      </w:pPr>
      <w:bookmarkStart w:id="108" w:name="_Toc3800333"/>
      <w:bookmarkStart w:id="109" w:name="_Toc14529512"/>
      <w:r w:rsidRPr="002C28A5">
        <w:rPr>
          <w:rFonts w:cs="Times New Roman"/>
          <w:szCs w:val="22"/>
        </w:rPr>
        <w:t>Program</w:t>
      </w:r>
      <w:r w:rsidR="00082D8A" w:rsidRPr="002C28A5">
        <w:rPr>
          <w:rFonts w:cs="Times New Roman"/>
          <w:szCs w:val="22"/>
        </w:rPr>
        <w:t xml:space="preserve"> / Kegiatan Peningkatan</w:t>
      </w:r>
      <w:r w:rsidRPr="002C28A5">
        <w:rPr>
          <w:rFonts w:cs="Times New Roman"/>
          <w:szCs w:val="22"/>
        </w:rPr>
        <w:t xml:space="preserve"> Kesadaran Keamanan Informasi</w:t>
      </w:r>
      <w:bookmarkEnd w:id="108"/>
      <w:bookmarkEnd w:id="109"/>
    </w:p>
    <w:p w14:paraId="1039FC1A" w14:textId="77777777" w:rsidR="00000E69" w:rsidRDefault="006F111F" w:rsidP="006F111F">
      <w:pPr>
        <w:tabs>
          <w:tab w:val="left" w:pos="2028"/>
          <w:tab w:val="left" w:pos="2029"/>
        </w:tabs>
        <w:spacing w:beforeLines="50" w:before="120" w:line="240" w:lineRule="auto"/>
        <w:ind w:right="27"/>
        <w:rPr>
          <w:rFonts w:cs="Times New Roman"/>
        </w:rPr>
      </w:pPr>
      <w:r w:rsidRPr="002C28A5">
        <w:rPr>
          <w:rFonts w:cs="Times New Roman"/>
        </w:rPr>
        <w:t xml:space="preserve">Program </w:t>
      </w:r>
      <w:r w:rsidR="009B5D1C" w:rsidRPr="002C28A5">
        <w:rPr>
          <w:rFonts w:cs="Times New Roman"/>
        </w:rPr>
        <w:t>atau dalam penelitian ini disebut sebagai usulan rekomendasi</w:t>
      </w:r>
      <w:r w:rsidRPr="002C28A5">
        <w:rPr>
          <w:rFonts w:cs="Times New Roman"/>
        </w:rPr>
        <w:t xml:space="preserve"> kesadaran keamanan informasi adalah sebuah kegiatan yang dirancang dengan tujuan melatih pengguna atau pihak yang bertanggung jawab terhadap informasi yang ada dalam organisasi sehingga dapat menghindari situasi yang membahayakan data dalam organisasi </w:t>
      </w:r>
      <w:r w:rsidRPr="002C28A5">
        <w:rPr>
          <w:rFonts w:cs="Times New Roman"/>
        </w:rPr>
        <w:fldChar w:fldCharType="begin" w:fldLock="1"/>
      </w:r>
      <w:r w:rsidRPr="002C28A5">
        <w:rPr>
          <w:rFonts w:cs="Times New Roman"/>
        </w:rPr>
        <w:instrText>ADDIN CSL_CITATION { "citationItems" : [ { "id" : "ITEM-1", "itemData" : { "DOI" : "10.1109/IEMBS.2010.5627684", "ISBN" : "%(", "ISSN" : "1557-170X", "PMID" : "21097083", "abstract" : "Government environments often have prescribed complex processes for obtaining and implementing technology solutions. In order to encourage and enable information architecture (IA) in government systems, it is essential to embed IA within the current processes and to view IA as part of the overall architectural framework. The definition of IA used here is broad and inclusive spanning applications, the Web and the enterprise. A common focus exists aimed at organizing information for findability, manageability and usefulness, but the definition also includes infrastructure to support organization of information. This case study describes the development of an IA checklist in a large United States government agency. The checklist is part of an architectural review process that is applied 1) during assessment of proposed information systems projects and 2) design of solution recommendations before system implementation.", "author" : [ { "dropping-particle" : "", "family" : "Wilson", "given" : "Mark", "non-dropping-particle" : "", "parse-names" : false, "suffix" : "" }, { "dropping-particle" : "", "family" : "Hash", "given" : "Joan", "non-dropping-particle" : "", "parse-names" : false, "suffix" : "" } ], "container-title" : "Organization", "id" : "ITEM-1", "issue" : "2", "issued" : { "date-parts" : [ [ "2002" ] ] }, "page" : "25-42", "title" : "Building an Information Technology Security Awareness and Training Program (National Institute of Standards and Technology)", "type" : "article-journal", "volume" : "2" }, "uris" : [ "http://www.mendeley.com/documents/?uuid=b54db4f5-724c-4503-a268-9b9a5f109441" ] } ], "mendeley" : { "formattedCitation" : "[17]", "plainTextFormattedCitation" : "[17]", "previouslyFormattedCitation" : "[17]" }, "properties" : { "noteIndex" : 0 }, "schema" : "https://github.com/citation-style-language/schema/raw/master/csl-citation.json" }</w:instrText>
      </w:r>
      <w:r w:rsidRPr="002C28A5">
        <w:rPr>
          <w:rFonts w:cs="Times New Roman"/>
        </w:rPr>
        <w:fldChar w:fldCharType="separate"/>
      </w:r>
      <w:r w:rsidRPr="002C28A5">
        <w:rPr>
          <w:rFonts w:cs="Times New Roman"/>
          <w:noProof/>
        </w:rPr>
        <w:t>[17]</w:t>
      </w:r>
      <w:r w:rsidRPr="002C28A5">
        <w:rPr>
          <w:rFonts w:cs="Times New Roman"/>
        </w:rPr>
        <w:fldChar w:fldCharType="end"/>
      </w:r>
      <w:r w:rsidRPr="002C28A5">
        <w:rPr>
          <w:rFonts w:cs="Times New Roman"/>
        </w:rPr>
        <w:t xml:space="preserve">. Tujuan utama dari program kesadaran keamanan informasi adalah untuk mendidik pengguna tentang tanggung jawab mereka dalam melindungi kerahasiaan, ketersediaan, dan integritas dari aset informasi dalam organisasi maupun secara individu, sehingga keamanan informasi dalam sebuah organisasi adalah tanggung jawab semua orang, bukan hanya departemen Teknologi Informasi </w:t>
      </w:r>
      <w:r w:rsidRPr="002C28A5">
        <w:rPr>
          <w:rFonts w:cs="Times New Roman"/>
        </w:rPr>
        <w:fldChar w:fldCharType="begin" w:fldLock="1"/>
      </w:r>
      <w:r w:rsidR="00623177" w:rsidRPr="002C28A5">
        <w:rPr>
          <w:rFonts w:cs="Times New Roman"/>
        </w:rPr>
        <w:instrText>ADDIN CSL_CITATION { "citationItems" : [ { "id" : "ITEM-1", "itemData" : { "author" : [ { "dropping-particle" : "", "family" : "King", "given" : "Mark", "non-dropping-particle" : "", "parse-names" : false, "suffix" : "" } ], "id" : "ITEM-1", "issued" : { "date-parts" : [ [ "0" ] ] }, "title" : "SANS Institute InfoSec Reading Room - Security Awareness - Implementing an Effective Strategy", "type" : "article-journal" }, "uris" : [ "http://www.mendeley.com/documents/?uuid=05826185-f78b-4f1d-ad0b-6dc7f91285a7" ] } ], "mendeley" : { "formattedCitation" : "[29]", "plainTextFormattedCitation" : "[29]", "previouslyFormattedCitation" : "[29]"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[29]</w:t>
      </w:r>
      <w:r w:rsidRPr="002C28A5">
        <w:rPr>
          <w:rFonts w:cs="Times New Roman"/>
        </w:rPr>
        <w:fldChar w:fldCharType="end"/>
      </w:r>
      <w:r w:rsidRPr="002C28A5">
        <w:rPr>
          <w:rFonts w:cs="Times New Roman"/>
        </w:rPr>
        <w:t xml:space="preserve">. Program atau kegiatan kesadaran keamanan informasi merupakan hal penting agar dapat memastikan seluruh pengguna menyadari akan pentingnya melindungi informasi sensitif, mengetahui tindakan yang harus dilakukan untuk menangani informasi dengan aman, dan meminimalisir risiko kesalahan penanganan informasi </w:t>
      </w:r>
      <w:r w:rsidRPr="002C28A5">
        <w:rPr>
          <w:rFonts w:cs="Times New Roman"/>
        </w:rPr>
        <w:fldChar w:fldCharType="begin" w:fldLock="1"/>
      </w:r>
      <w:r w:rsidR="00623177" w:rsidRPr="002C28A5">
        <w:rPr>
          <w:rFonts w:cs="Times New Roman"/>
        </w:rPr>
        <w:instrText>ADDIN CSL_CITATION { "citationItems" : [ { "id" : "ITEM-1", "itemData" : { "author" : [ { "dropping-particle" : "", "family" : "Lewis", "given" : "Kathie", "non-dropping-particle" : "", "parse-names" : false, "suffix" : "" } ], "container-title" : "Security Standards Council", "id" : "ITEM-1", "issue" : "October", "issued" : { "date-parts" : [ [ "2014" ] ] }, "title" : "Information Supplement : Best Practices for Implementing a Security Awareness Program", "type" : "article-journal" }, "uris" : [ "http://www.mendeley.com/documents/?uuid=8c4975dc-f134-4e29-a6a8-98a516e7db5d" ] } ], "mendeley" : { "formattedCitation" : "[30]", "plainTextFormattedCitation" : "[30]", "previouslyFormattedCitation" : "[30]"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[30]</w:t>
      </w:r>
      <w:r w:rsidRPr="002C28A5">
        <w:rPr>
          <w:rFonts w:cs="Times New Roman"/>
        </w:rPr>
        <w:fldChar w:fldCharType="end"/>
      </w:r>
      <w:r w:rsidRPr="002C28A5">
        <w:rPr>
          <w:rFonts w:cs="Times New Roman"/>
        </w:rPr>
        <w:t xml:space="preserve">. </w:t>
      </w:r>
    </w:p>
    <w:p w14:paraId="427BBDFB" w14:textId="0A26DEB2" w:rsidR="009C6DD1" w:rsidRPr="002C28A5" w:rsidRDefault="006F111F" w:rsidP="006F111F">
      <w:pPr>
        <w:tabs>
          <w:tab w:val="left" w:pos="2028"/>
          <w:tab w:val="left" w:pos="2029"/>
        </w:tabs>
        <w:spacing w:beforeLines="50" w:before="120" w:line="240" w:lineRule="auto"/>
        <w:ind w:right="27"/>
        <w:rPr>
          <w:rFonts w:cs="Times New Roman"/>
        </w:rPr>
      </w:pPr>
      <w:r w:rsidRPr="002C28A5">
        <w:rPr>
          <w:rFonts w:cs="Times New Roman"/>
        </w:rPr>
        <w:t xml:space="preserve">Wilson et al dalam NIST </w:t>
      </w:r>
      <w:r w:rsidRPr="002C28A5">
        <w:rPr>
          <w:rFonts w:cs="Times New Roman"/>
          <w:i/>
        </w:rPr>
        <w:t>Special Publication</w:t>
      </w:r>
      <w:r w:rsidRPr="002C28A5">
        <w:rPr>
          <w:rFonts w:cs="Times New Roman"/>
        </w:rPr>
        <w:t xml:space="preserve"> 800-50 mengklaim jika usulan reomendasi yang paling efektif adalah kegiatan yang dirancang sesuai dengan misi atau tujuan dari organisasi ataupun secara individual, serta materi yang diberikan relevan dengan masalah yang ada pada  peserta yang bersangkutan [16]. Kata “Efektif” yang telah disebutkan sebelumnya juga berarti berupa kegiatan yang mampu mempengaruhi tiga dimensi dalam kesadaran keamanan informasi </w:t>
      </w:r>
      <w:r w:rsidRPr="002C28A5">
        <w:rPr>
          <w:rFonts w:cs="Times New Roman"/>
        </w:rPr>
        <w:fldChar w:fldCharType="begin" w:fldLock="1"/>
      </w:r>
      <w:r w:rsidRPr="002C28A5">
        <w:rPr>
          <w:rFonts w:cs="Times New Roman"/>
        </w:rPr>
        <w:instrText>ADDIN CSL_CITATION { "citationItems" : [ { "id" : "ITEM-1", "itemData" : { "DOI" : "10.1016/j.cose.2006.02.008", "ISBN" : "01674048", "ISSN" : "02133911", "PMID" : "20552551", "abstract" : "Current knowledge on immunolocalization and immunoexpression of steroid hormone receptors, especially estrogen receptor alpha (ER-alpha), progesterone receptor (PR) and androgen receptor (AR) in normal ovaries in postmenopausal women is not complete. The recognition of localization of these receptors in postmenopausal women is crucial, as many of these women receive estro-progestagene therapy, and its participation in the pathogenesis of ovarian cancer should be carefully studied. In our paper we present the results of immunohistochemical studies performed on samples from 100 post-menopausal women (aged: 48 to 60 years) who did not use hormonal therapy. The ovaries were removed during elective operation due to uterine leiomyoma, endometriosis and/or prolapsed uterine. PR, ER-alpha and AR were detected in the normal ovaries of postmenopausal women in stroma and in ovarian surface epithelium, as well as in its invagination and in epithelial inclusion cysts. The expression of PR and AR did not change, while the expression of ER-alpha decreased in time from menopause, and it was also detected in patients more than 10 years after menopause. Women older than 60 were not included in the study. The concentration of selected hormones was measured in the serum. The immunohistochemical expression of PR and AR were similar in all examined patients and did not correlate with FSH, LH, T, A, DHEAS concentrations in serum, while immunohistochemical expression of ER-alpha correlated with FSH, LH, T, A, DHEAS concentrations in serum. The significant correlation of decreasing expression of ER-alpha in normal ovarian tissue and decreasing concentrations of T, A and DHEAS in serum were found, as well as increasing serum concentrations of FSH and LH.", "author" : [ { "dropping-particle" : "", "family" : "Kruger", "given" : "Kearney", "non-dropping-particle" : "", "parse-names" : false, "suffix" : "" } ], "container-title" : "Computer &amp; Security", "id" : "ITEM-1", "issue" : "8", "issued" : { "date-parts" : [ [ "2006" ] ] }, "page" : "289-296", "title" : "A prototype for assessing information security awareness", "type" : "article-journal", "volume" : "25" }, "uris" : [ "http://www.mendeley.com/documents/?uuid=7654f189-3ff7-44e4-99fc-7d0fcf58affa" ] } ], "mendeley" : { "formattedCitation" : "[19]", "plainTextFormattedCitation" : "[19]", "previouslyFormattedCitation" : "[19]" }, "properties" : { "noteIndex" : 0 }, "schema" : "https://github.com/citation-style-language/schema/raw/master/csl-citation.json" }</w:instrText>
      </w:r>
      <w:r w:rsidRPr="002C28A5">
        <w:rPr>
          <w:rFonts w:cs="Times New Roman"/>
        </w:rPr>
        <w:fldChar w:fldCharType="separate"/>
      </w:r>
      <w:r w:rsidRPr="002C28A5">
        <w:rPr>
          <w:rFonts w:cs="Times New Roman"/>
          <w:noProof/>
        </w:rPr>
        <w:t>[19]</w:t>
      </w:r>
      <w:r w:rsidRPr="002C28A5">
        <w:rPr>
          <w:rFonts w:cs="Times New Roman"/>
        </w:rPr>
        <w:fldChar w:fldCharType="end"/>
      </w:r>
      <w:r w:rsidRPr="002C28A5">
        <w:rPr>
          <w:rFonts w:cs="Times New Roman"/>
        </w:rPr>
        <w:t xml:space="preserve">, yaitu </w:t>
      </w:r>
      <w:r w:rsidRPr="002C28A5">
        <w:rPr>
          <w:rFonts w:cs="Times New Roman"/>
          <w:i/>
        </w:rPr>
        <w:t>knowledge</w:t>
      </w:r>
      <w:r w:rsidRPr="002C28A5">
        <w:rPr>
          <w:rFonts w:cs="Times New Roman"/>
        </w:rPr>
        <w:t xml:space="preserve"> (pengetahuan) , </w:t>
      </w:r>
      <w:r w:rsidRPr="002C28A5">
        <w:rPr>
          <w:rFonts w:cs="Times New Roman"/>
          <w:i/>
        </w:rPr>
        <w:t>attitude</w:t>
      </w:r>
      <w:r w:rsidRPr="002C28A5">
        <w:rPr>
          <w:rFonts w:cs="Times New Roman"/>
        </w:rPr>
        <w:t xml:space="preserve"> (sikap), dan </w:t>
      </w:r>
      <w:r w:rsidRPr="002C28A5">
        <w:rPr>
          <w:rFonts w:cs="Times New Roman"/>
          <w:i/>
        </w:rPr>
        <w:t>behavior</w:t>
      </w:r>
      <w:r w:rsidRPr="002C28A5">
        <w:rPr>
          <w:rFonts w:cs="Times New Roman"/>
        </w:rPr>
        <w:t xml:space="preserve"> (perilaku) para peserta, serta membuat perubahan positif dalam kebiasaan menggunakan informasi terkait masalah  keamanan informasi, sehingga perlu dipastikan bahwa kegiatan yang dirancang harus mencangkup topik yang sesuai, penting juga untuk memilih metode yang sesuai karena </w:t>
      </w:r>
      <w:r w:rsidRPr="002C28A5">
        <w:rPr>
          <w:rFonts w:cs="Times New Roman"/>
        </w:rPr>
        <w:lastRenderedPageBreak/>
        <w:t xml:space="preserve">keberhasilan dari suatu kegiatan peningkatan kesadaran keamanan informasi sangat bergantung dengan bagaimana metode atau cara membawakan sebuah program  </w:t>
      </w:r>
      <w:r w:rsidRPr="002C28A5">
        <w:rPr>
          <w:rFonts w:cs="Times New Roman"/>
        </w:rPr>
        <w:fldChar w:fldCharType="begin" w:fldLock="1"/>
      </w:r>
      <w:r w:rsidR="00623177" w:rsidRPr="002C28A5">
        <w:rPr>
          <w:rFonts w:cs="Times New Roman"/>
        </w:rPr>
        <w:instrText>ADDIN CSL_CITATION { "citationItems" : [ { "id" : "ITEM-1", "itemData" : { "abstract" : "The importance of information security cannot be overemphasized in today's networked corporate world. A major component of reducing the risk of security breach in", "author" : [ { "dropping-particle" : "", "family" : "Dominguez", "given" : "Carlos M Figueroa", "non-dropping-particle" : "", "parse-names" : false, "suffix" : "" }, { "dropping-particle" : "", "family" : "Ramaswamy", "given" : "Mysore", "non-dropping-particle" : "", "parse-names" : false, "suffix" : "" }, { "dropping-particle" : "", "family" : "Martinez", "given" : "Eulalia M\u00e1rquez", "non-dropping-particle" : "", "parse-names" : false, "suffix" : "" }, { "dropping-particle" : "", "family" : "Cleal", "given" : "Mariano Garc\u00eda", "non-dropping-particle" : "", "parse-names" : false, "suffix" : "" } ], "container-title" : "Information Systems", "id" : "ITEM-1", "issue" : "1", "issued" : { "date-parts" : [ [ "2010" ] ] }, "page" : "402-409", "title" : "A framework for information security awareness programs", "type" : "article-journal", "volume" : "11" }, "uris" : [ "http://www.mendeley.com/documents/?uuid=c21b1b10-af77-4344-8747-8d9933bca50a" ] } ], "mendeley" : { "formattedCitation" : "[31]", "plainTextFormattedCitation" : "[31]", "previouslyFormattedCitation" : "[31]" }, "properties" : { "noteIndex" : 0 }, "schema" : "https://github.com/citation-style-language/schema/raw/master/csl-citation.json" }</w:instrText>
      </w:r>
      <w:r w:rsidRPr="002C28A5">
        <w:rPr>
          <w:rFonts w:cs="Times New Roman"/>
        </w:rPr>
        <w:fldChar w:fldCharType="separate"/>
      </w:r>
      <w:r w:rsidR="00623177" w:rsidRPr="002C28A5">
        <w:rPr>
          <w:rFonts w:cs="Times New Roman"/>
          <w:noProof/>
        </w:rPr>
        <w:t>[31]</w:t>
      </w:r>
      <w:r w:rsidRPr="002C28A5">
        <w:rPr>
          <w:rFonts w:cs="Times New Roman"/>
        </w:rPr>
        <w:fldChar w:fldCharType="end"/>
      </w:r>
      <w:r w:rsidRPr="002C28A5">
        <w:rPr>
          <w:rFonts w:cs="Times New Roman"/>
        </w:rPr>
        <w:t>.</w:t>
      </w:r>
    </w:p>
    <w:p w14:paraId="71B04D00" w14:textId="4EF62C9F" w:rsidR="00985172" w:rsidRPr="002C28A5" w:rsidRDefault="00985172" w:rsidP="006F111F">
      <w:pPr>
        <w:tabs>
          <w:tab w:val="left" w:pos="2028"/>
          <w:tab w:val="left" w:pos="2029"/>
        </w:tabs>
        <w:spacing w:beforeLines="50" w:before="120" w:line="240" w:lineRule="auto"/>
        <w:ind w:right="27"/>
        <w:rPr>
          <w:rFonts w:cs="Times New Roman"/>
        </w:rPr>
      </w:pPr>
      <w:r w:rsidRPr="002C28A5">
        <w:rPr>
          <w:rFonts w:cs="Times New Roman"/>
        </w:rPr>
        <w:t>Berikut beberapa contoh program atau kegiatan yang bertujuan untuk meningkatkan kesadaran keamanan informasi yang telah berhasil dilaksanakan :</w:t>
      </w:r>
    </w:p>
    <w:p w14:paraId="28FF7C98" w14:textId="77777777" w:rsidR="00000E69" w:rsidRDefault="00985172" w:rsidP="00000E69">
      <w:pPr>
        <w:pStyle w:val="ListParagraph"/>
        <w:numPr>
          <w:ilvl w:val="0"/>
          <w:numId w:val="112"/>
        </w:numPr>
        <w:tabs>
          <w:tab w:val="left" w:pos="2028"/>
          <w:tab w:val="left" w:pos="2029"/>
        </w:tabs>
        <w:spacing w:beforeLines="50" w:before="120" w:line="240" w:lineRule="auto"/>
        <w:ind w:left="284" w:right="27" w:hanging="284"/>
        <w:jc w:val="both"/>
        <w:rPr>
          <w:rFonts w:cs="Times New Roman"/>
          <w:i/>
          <w:iCs/>
        </w:rPr>
      </w:pPr>
      <w:r w:rsidRPr="002C28A5">
        <w:rPr>
          <w:rFonts w:cs="Times New Roman"/>
          <w:i/>
          <w:iCs/>
        </w:rPr>
        <w:t>European Cyber Security Month 2017</w:t>
      </w:r>
    </w:p>
    <w:p w14:paraId="299D86D3" w14:textId="49E9CA37" w:rsidR="00082D8A" w:rsidRPr="00000E69" w:rsidRDefault="00985172" w:rsidP="00000E69">
      <w:pPr>
        <w:pStyle w:val="ListParagraph"/>
        <w:tabs>
          <w:tab w:val="left" w:pos="2028"/>
          <w:tab w:val="left" w:pos="2029"/>
        </w:tabs>
        <w:spacing w:beforeLines="50" w:before="120" w:line="240" w:lineRule="auto"/>
        <w:ind w:left="284" w:right="27"/>
        <w:jc w:val="both"/>
        <w:rPr>
          <w:rFonts w:cs="Times New Roman"/>
          <w:i/>
          <w:iCs/>
        </w:rPr>
      </w:pPr>
      <w:r w:rsidRPr="00000E69">
        <w:rPr>
          <w:rFonts w:cs="Times New Roman"/>
        </w:rPr>
        <w:t>Kegiatan kampanye ini diselenggarakan melalui workshop pada April 2017 di Brussels dan menggundang koordinator Negara Anggota untuk berpartisipasi. Workshop tersebut dilaksanakan selama empat minggu dengan tema yang berbeda untuk setiap minggunya. Hasil evaluasi dari kegiatan tersebut menyatakan bahwa pelaksanaan kampanye tersebut di atas rata-rata</w:t>
      </w:r>
      <w:r w:rsidR="00082D8A" w:rsidRPr="00000E69">
        <w:rPr>
          <w:rFonts w:cs="Times New Roman"/>
        </w:rPr>
        <w:t xml:space="preserve">, dimana hasil tersebut secara signifikan lebih baik dari pada tahun sebelumnya. Sebesar </w:t>
      </w:r>
      <w:r w:rsidRPr="00000E69">
        <w:rPr>
          <w:rFonts w:cs="Times New Roman"/>
        </w:rPr>
        <w:t>60% koordinator setuju bahwa kegiatan tersebut memberikan nilai tambah dalam pekerjaan mereka.</w:t>
      </w:r>
      <w:r w:rsidR="00082D8A" w:rsidRPr="00000E69">
        <w:rPr>
          <w:rFonts w:cs="Times New Roman"/>
        </w:rPr>
        <w:t xml:space="preserve"> Selain itu sebesar 66% peserta meyakini atau merespon positif jika kegiatan seperti workshop perlu diselenggarakan kembali untuk tahun berikutnya</w:t>
      </w:r>
      <w:r w:rsidR="00FC558E" w:rsidRPr="00000E69">
        <w:rPr>
          <w:rFonts w:cs="Times New Roman"/>
        </w:rPr>
        <w:t xml:space="preserve"> </w:t>
      </w:r>
      <w:r w:rsidR="00FC558E" w:rsidRPr="00000E69">
        <w:rPr>
          <w:rFonts w:cs="Times New Roman"/>
        </w:rPr>
        <w:fldChar w:fldCharType="begin" w:fldLock="1"/>
      </w:r>
      <w:r w:rsidR="00FC558E" w:rsidRPr="00000E69">
        <w:rPr>
          <w:rFonts w:cs="Times New Roman"/>
        </w:rPr>
        <w:instrText>ADDIN CSL_CITATION { "citationItems" : [ { "id" : "ITEM-1", "itemData" : { "DOI" : "10.2824/040879", "ISBN" : "9789292042462", "author" : [ { "dropping-particle" : "", "family" : "European Union Agency For Network and Information Security", "given" : "", "non-dropping-particle" : "", "parse-names" : false, "suffix" : "" } ], "id" : "ITEM-1", "issue" : "February", "issued" : { "date-parts" : [ [ "2018" ] ] }, "title" : "European Cyber Security Month 2017", "type" : "book" }, "uris" : [ "http://www.mendeley.com/documents/?uuid=ac76eb32-eb58-48d9-b8b0-820431e03b1b" ] } ], "mendeley" : { "formattedCitation" : "[32]", "plainTextFormattedCitation" : "[32]", "previouslyFormattedCitation" : "[32]" }, "properties" : { "noteIndex" : 0 }, "schema" : "https://github.com/citation-style-language/schema/raw/master/csl-citation.json" }</w:instrText>
      </w:r>
      <w:r w:rsidR="00FC558E" w:rsidRPr="00000E69">
        <w:rPr>
          <w:rFonts w:cs="Times New Roman"/>
        </w:rPr>
        <w:fldChar w:fldCharType="separate"/>
      </w:r>
      <w:r w:rsidR="00FC558E" w:rsidRPr="00000E69">
        <w:rPr>
          <w:rFonts w:cs="Times New Roman"/>
          <w:noProof/>
        </w:rPr>
        <w:t>[32]</w:t>
      </w:r>
      <w:r w:rsidR="00FC558E" w:rsidRPr="00000E69">
        <w:rPr>
          <w:rFonts w:cs="Times New Roman"/>
        </w:rPr>
        <w:fldChar w:fldCharType="end"/>
      </w:r>
      <w:r w:rsidR="00FC558E" w:rsidRPr="00000E69">
        <w:rPr>
          <w:rFonts w:cs="Times New Roman"/>
        </w:rPr>
        <w:t>.</w:t>
      </w:r>
    </w:p>
    <w:p w14:paraId="17A3F8A7" w14:textId="77777777" w:rsidR="00000E69" w:rsidRDefault="00082D8A" w:rsidP="00000E69">
      <w:pPr>
        <w:pStyle w:val="ListParagraph"/>
        <w:numPr>
          <w:ilvl w:val="0"/>
          <w:numId w:val="112"/>
        </w:numPr>
        <w:tabs>
          <w:tab w:val="left" w:pos="2028"/>
          <w:tab w:val="left" w:pos="2029"/>
        </w:tabs>
        <w:spacing w:beforeLines="50" w:before="120" w:line="240" w:lineRule="auto"/>
        <w:ind w:left="284" w:right="27" w:hanging="284"/>
        <w:jc w:val="both"/>
        <w:rPr>
          <w:rFonts w:cs="Times New Roman"/>
          <w:i/>
          <w:iCs/>
        </w:rPr>
      </w:pPr>
      <w:r w:rsidRPr="002C28A5">
        <w:rPr>
          <w:rFonts w:cs="Times New Roman"/>
          <w:i/>
          <w:iCs/>
        </w:rPr>
        <w:t>Make IT Secure Campaign</w:t>
      </w:r>
    </w:p>
    <w:p w14:paraId="27A82D3B" w14:textId="77777777" w:rsidR="00000E69" w:rsidRDefault="00082D8A" w:rsidP="00000E69">
      <w:pPr>
        <w:pStyle w:val="ListParagraph"/>
        <w:tabs>
          <w:tab w:val="left" w:pos="2028"/>
          <w:tab w:val="left" w:pos="2029"/>
        </w:tabs>
        <w:spacing w:beforeLines="50" w:before="120" w:line="240" w:lineRule="auto"/>
        <w:ind w:left="284" w:right="27"/>
        <w:jc w:val="both"/>
        <w:rPr>
          <w:rFonts w:cs="Times New Roman"/>
        </w:rPr>
      </w:pPr>
      <w:r w:rsidRPr="00000E69">
        <w:rPr>
          <w:rFonts w:cs="Times New Roman"/>
        </w:rPr>
        <w:t xml:space="preserve">Departemen Komunikasi, Sumber Daya Kelautan dan Alam bersama-sama dengan BT, Dell, Eircom, Federasi Bankir Irlandia, IAB, Microsoft, Symantec, Pusat Nasional Teknologi dalam Pendidikan, Solusi Lingkungan dan Vodafone bekerja bersama untuk meningkatkan kesadaran akan kebutuhan mendesak bagi konsumen dan bisnis untuk membuat komputer mereka aman. Kampanye yang dilaksanakan pada periode 2005/2006 membahas masalah yang muncul, seperti 'Phishing; pencurian identitas; spyware dan keamanan anak online. Dengan adanya kampanye tersebut dihasilkan bahwa kesadaran pengguna meningkat menjadi 44% (dari sebelumnya adalah 33% pada tahun 2004). Pemahaman tentang istilah-istilah seperti 'pencurian identitas' dan 'spyware' meningkat secara drastis </w:t>
      </w:r>
      <w:r w:rsidRPr="00000E69">
        <w:rPr>
          <w:rFonts w:cs="Times New Roman"/>
        </w:rPr>
        <w:lastRenderedPageBreak/>
        <w:t>dalam penelitian kampanye pasca-2005 dengan skor 55% (dari 24% sebelum kampanye)</w:t>
      </w:r>
      <w:r w:rsidR="00FC558E" w:rsidRPr="00000E69">
        <w:rPr>
          <w:rFonts w:cs="Times New Roman"/>
        </w:rPr>
        <w:t xml:space="preserve"> </w:t>
      </w:r>
      <w:r w:rsidR="00FC558E" w:rsidRPr="00000E69">
        <w:rPr>
          <w:rFonts w:cs="Times New Roman"/>
        </w:rPr>
        <w:fldChar w:fldCharType="begin" w:fldLock="1"/>
      </w:r>
      <w:r w:rsidR="00FC558E" w:rsidRPr="00000E69">
        <w:rPr>
          <w:rFonts w:cs="Times New Roman"/>
        </w:rPr>
        <w:instrText>ADDIN CSL_CITATION { "citationItems" : [ { "id" : "ITEM-1", "itemData" : { "author" : [ { "dropping-particle" : "", "family" : "Chris Connolly, Alana Maurushat, David Vaile", "given" : "Peter van Dijk", "non-dropping-particle" : "", "parse-names" : false, "suffix" : "" } ], "id" : "ITEM-1", "issue" : "May", "issued" : { "date-parts" : [ [ "2011" ] ] }, "title" : "An overview of international cyber-security awareness raising and educational initiatives Research report commissioned by the Australian Communications and Media Authority", "type" : "article-journal" }, "uris" : [ "http://www.mendeley.com/documents/?uuid=11cc09e7-9268-4f5f-877c-2689345402c0" ] } ], "mendeley" : { "formattedCitation" : "[33]", "plainTextFormattedCitation" : "[33]", "previouslyFormattedCitation" : "[33]" }, "properties" : { "noteIndex" : 0 }, "schema" : "https://github.com/citation-style-language/schema/raw/master/csl-citation.json" }</w:instrText>
      </w:r>
      <w:r w:rsidR="00FC558E" w:rsidRPr="00000E69">
        <w:rPr>
          <w:rFonts w:cs="Times New Roman"/>
        </w:rPr>
        <w:fldChar w:fldCharType="separate"/>
      </w:r>
      <w:r w:rsidR="00FC558E" w:rsidRPr="00000E69">
        <w:rPr>
          <w:rFonts w:cs="Times New Roman"/>
          <w:noProof/>
        </w:rPr>
        <w:t>[33]</w:t>
      </w:r>
      <w:r w:rsidR="00FC558E" w:rsidRPr="00000E69">
        <w:rPr>
          <w:rFonts w:cs="Times New Roman"/>
        </w:rPr>
        <w:fldChar w:fldCharType="end"/>
      </w:r>
      <w:r w:rsidR="003969D4" w:rsidRPr="00000E69">
        <w:rPr>
          <w:rFonts w:cs="Times New Roman"/>
        </w:rPr>
        <w:t>.</w:t>
      </w:r>
    </w:p>
    <w:p w14:paraId="48B70C6E" w14:textId="77777777" w:rsidR="00000E69" w:rsidRPr="00000E69" w:rsidRDefault="003969D4" w:rsidP="00000E69">
      <w:pPr>
        <w:pStyle w:val="ListParagraph"/>
        <w:numPr>
          <w:ilvl w:val="0"/>
          <w:numId w:val="112"/>
        </w:numPr>
        <w:tabs>
          <w:tab w:val="left" w:pos="2028"/>
          <w:tab w:val="left" w:pos="2029"/>
        </w:tabs>
        <w:spacing w:beforeLines="50" w:before="120" w:line="240" w:lineRule="auto"/>
        <w:ind w:left="284" w:right="27"/>
        <w:jc w:val="both"/>
        <w:rPr>
          <w:rFonts w:cs="Times New Roman"/>
          <w:i/>
          <w:iCs/>
        </w:rPr>
      </w:pPr>
      <w:r w:rsidRPr="00000E69">
        <w:rPr>
          <w:rFonts w:cs="Times New Roman"/>
          <w:i/>
          <w:iCs/>
          <w:color w:val="000000"/>
        </w:rPr>
        <w:t>Raising Information Security Awareness in Digital Ecosystem with Games – a Pilot Study in Thailand</w:t>
      </w:r>
    </w:p>
    <w:p w14:paraId="322EBD28" w14:textId="767D8728" w:rsidR="006E73BE" w:rsidRPr="00000E69" w:rsidRDefault="003969D4" w:rsidP="00000E69">
      <w:pPr>
        <w:pStyle w:val="ListParagraph"/>
        <w:tabs>
          <w:tab w:val="left" w:pos="2028"/>
          <w:tab w:val="left" w:pos="2029"/>
        </w:tabs>
        <w:spacing w:beforeLines="50" w:before="120" w:line="240" w:lineRule="auto"/>
        <w:ind w:left="284" w:right="27"/>
        <w:jc w:val="both"/>
        <w:rPr>
          <w:rFonts w:cs="Times New Roman"/>
          <w:i/>
          <w:iCs/>
        </w:rPr>
      </w:pPr>
      <w:r w:rsidRPr="00000E69">
        <w:rPr>
          <w:rFonts w:cs="Times New Roman"/>
          <w:color w:val="000000"/>
        </w:rPr>
        <w:t xml:space="preserve">Kegiatan ini dilakukan sebagi penelitian dan usaha untuk meningkatkan pengetahuan siswa pilot di Thailan mengenai keamanan informasi. Kegiatan yang dirancang dan dilaksanakan terdiri dari dua kegiatan pelatihan dan percobaan </w:t>
      </w:r>
      <w:r w:rsidRPr="00000E69">
        <w:rPr>
          <w:rFonts w:cs="Times New Roman"/>
          <w:i/>
          <w:iCs/>
          <w:color w:val="000000"/>
        </w:rPr>
        <w:t>mobile games</w:t>
      </w:r>
      <w:r w:rsidRPr="00000E69">
        <w:rPr>
          <w:rFonts w:cs="Times New Roman"/>
          <w:color w:val="000000"/>
        </w:rPr>
        <w:t xml:space="preserve"> tentang keamanan informasi. Dari kegiatan tersebut 75% siswa menyatakan pelatihan dapat meningkatkan pengetahuan</w:t>
      </w:r>
      <w:r w:rsidR="004004BE" w:rsidRPr="00000E69">
        <w:rPr>
          <w:rFonts w:cs="Times New Roman"/>
          <w:color w:val="000000"/>
        </w:rPr>
        <w:t xml:space="preserve"> tentang keamanan informasi</w:t>
      </w:r>
      <w:r w:rsidRPr="00000E69">
        <w:rPr>
          <w:rFonts w:cs="Times New Roman"/>
          <w:color w:val="000000"/>
        </w:rPr>
        <w:t>, sedangkan 100% siswa setuju bahwa adanya games tersebut dapat meningkatkan pengetahuan mereka terkait keamanan informasi</w:t>
      </w:r>
      <w:r w:rsidR="00FC558E" w:rsidRPr="00000E69">
        <w:rPr>
          <w:rFonts w:cs="Times New Roman"/>
          <w:color w:val="000000"/>
        </w:rPr>
        <w:fldChar w:fldCharType="begin" w:fldLock="1"/>
      </w:r>
      <w:r w:rsidR="00FC558E" w:rsidRPr="00000E69">
        <w:rPr>
          <w:rFonts w:cs="Times New Roman"/>
          <w:color w:val="000000"/>
        </w:rPr>
        <w:instrText>ADDIN CSL_CITATION { "citationItems" : [ { "id" : "ITEM-1", "itemData" : { "author" : [ { "dropping-particle" : "", "family" : "Fung", "given" : "Chun Che", "non-dropping-particle" : "", "parse-names" : false, "suffix" : "" }, { "dropping-particle" : "", "family" : "Ieee", "given" : "Senior Member", "non-dropping-particle" : "", "parse-names" : false, "suffix" : "" }, { "dropping-particle" : "", "family" : "Khera", "given" : "Varin", "non-dropping-particle" : "", "parse-names" : false, "suffix" : "" }, { "dropping-particle" : "", "family" : "Ieee", "given" : "Member", "non-dropping-particle" : "", "parse-names" : false, "suffix" : "" }, { "dropping-particle" : "", "family" : "Depickere", "given" : "Arnold", "non-dropping-particle" : "", "parse-names" : false, "suffix" : "" } ], "id" : "ITEM-1", "issued" : { "date-parts" : [ [ "2010" ] ] }, "page" : "375-380", "title" : "Raising Information Security Awareness in Digital Ecosystem with Games \u2013 a Pilot Study in Thailand", "type" : "article-journal" }, "uris" : [ "http://www.mendeley.com/documents/?uuid=556ab35e-ec83-481f-96b0-3f2976d9895e" ] } ], "mendeley" : { "formattedCitation" : "[34]", "plainTextFormattedCitation" : "[34]", "previouslyFormattedCitation" : "[34]" }, "properties" : { "noteIndex" : 0 }, "schema" : "https://github.com/citation-style-language/schema/raw/master/csl-citation.json" }</w:instrText>
      </w:r>
      <w:r w:rsidR="00FC558E" w:rsidRPr="00000E69">
        <w:rPr>
          <w:rFonts w:cs="Times New Roman"/>
          <w:color w:val="000000"/>
        </w:rPr>
        <w:fldChar w:fldCharType="separate"/>
      </w:r>
      <w:r w:rsidR="00FC558E" w:rsidRPr="00000E69">
        <w:rPr>
          <w:rFonts w:cs="Times New Roman"/>
          <w:noProof/>
          <w:color w:val="000000"/>
        </w:rPr>
        <w:t>[34]</w:t>
      </w:r>
      <w:r w:rsidR="00FC558E" w:rsidRPr="00000E69">
        <w:rPr>
          <w:rFonts w:cs="Times New Roman"/>
          <w:color w:val="000000"/>
        </w:rPr>
        <w:fldChar w:fldCharType="end"/>
      </w:r>
      <w:r w:rsidR="00FC558E" w:rsidRPr="00000E69">
        <w:rPr>
          <w:rFonts w:cs="Times New Roman"/>
          <w:color w:val="000000"/>
        </w:rPr>
        <w:t>.</w:t>
      </w:r>
    </w:p>
    <w:p w14:paraId="481434CF" w14:textId="4A3AB301" w:rsidR="004E62B4" w:rsidRDefault="006E73BE" w:rsidP="004E62B4">
      <w:pPr>
        <w:tabs>
          <w:tab w:val="left" w:pos="2028"/>
          <w:tab w:val="left" w:pos="2029"/>
        </w:tabs>
        <w:spacing w:beforeLines="50" w:before="120" w:line="240" w:lineRule="auto"/>
        <w:ind w:right="27"/>
        <w:rPr>
          <w:rFonts w:cs="Times New Roman"/>
          <w:color w:val="000000"/>
        </w:rPr>
      </w:pPr>
      <w:r>
        <w:rPr>
          <w:rFonts w:cs="Times New Roman"/>
          <w:color w:val="000000"/>
        </w:rPr>
        <w:t>Selain contoh di atas masih banyak terdapat contoh kegiatan untuk meningkatkan kesadaran keamanan informasi</w:t>
      </w:r>
    </w:p>
    <w:p w14:paraId="73D6F7B4" w14:textId="7565544D" w:rsidR="006E73BE" w:rsidRPr="006E73BE" w:rsidRDefault="004E62B4" w:rsidP="004E62B4">
      <w:pPr>
        <w:pStyle w:val="Heading3"/>
        <w:numPr>
          <w:ilvl w:val="2"/>
          <w:numId w:val="14"/>
        </w:numPr>
        <w:ind w:left="709"/>
      </w:pPr>
      <w:bookmarkStart w:id="110" w:name="_Toc14529513"/>
      <w:r>
        <w:t>NIST SP 800-50</w:t>
      </w:r>
      <w:bookmarkEnd w:id="110"/>
    </w:p>
    <w:p w14:paraId="04C8616E" w14:textId="5E588F1F" w:rsidR="004E62B4" w:rsidRDefault="006F111F" w:rsidP="004E62B4">
      <w:pPr>
        <w:tabs>
          <w:tab w:val="left" w:pos="2028"/>
          <w:tab w:val="left" w:pos="2029"/>
        </w:tabs>
        <w:spacing w:beforeLines="50" w:before="120" w:line="240" w:lineRule="auto"/>
        <w:ind w:right="27"/>
        <w:rPr>
          <w:rFonts w:cs="Times New Roman"/>
          <w:color w:val="000000"/>
        </w:rPr>
      </w:pPr>
      <w:r w:rsidRPr="004E62B4">
        <w:rPr>
          <w:rFonts w:cs="Times New Roman"/>
        </w:rPr>
        <w:t>National Institute of Standard and Technology Special Publication 800-50 atau biasa disingkat dengan NIST SP 800-50 merupakan sebuah pedoman untuk level strategis yang digunakan dalam merancang, membangun, dan melakukan suatu pembinaan mengenai kesadaran keamanan informasi [16]. Dalam dokumen NIST SP 800-16 dijelaskan terdapat tiga komponen utama dalam pembinaan kesadaran keamanan informasi yaitu dimulai dari adanya suatu kesadaran, yang dilanjutkan dengan pelatihan, dan berkembang menjadi sebuah pendidikan</w:t>
      </w:r>
      <w:r w:rsidR="00FC558E" w:rsidRPr="004E62B4">
        <w:rPr>
          <w:rFonts w:cs="Times New Roman"/>
        </w:rPr>
        <w:t xml:space="preserve"> </w:t>
      </w:r>
      <w:r w:rsidR="00FC558E" w:rsidRPr="004E62B4">
        <w:rPr>
          <w:rFonts w:cs="Times New Roman"/>
        </w:rPr>
        <w:fldChar w:fldCharType="begin" w:fldLock="1"/>
      </w:r>
      <w:r w:rsidR="00FC558E" w:rsidRPr="004E62B4">
        <w:rPr>
          <w:rFonts w:cs="Times New Roman"/>
        </w:rPr>
        <w:instrText>ADDIN CSL_CITATION { "citationItems" : [ { "id" : "ITEM-1", "itemData" : { "DOI" : "10.1109/IEMBS.2010.5627684", "ISBN" : "%(", "ISSN" : "1557-170X", "PMID" : "21097083", "abstract" : "Government environments often have prescribed complex processes for obtaining and implementing technology solutions. In order to encourage and enable information architecture (IA) in government systems, it is essential to embed IA within the current processes and to view IA as part of the overall architectural framework. The definition of IA used here is broad and inclusive spanning applications, the Web and the enterprise. A common focus exists aimed at organizing information for findability, manageability and usefulness, but the definition also includes infrastructure to support organization of information. This case study describes the development of an IA checklist in a large United States government agency. The checklist is part of an architectural review process that is applied 1) during assessment of proposed information systems projects and 2) design of solution recommendations before system implementation.", "author" : [ { "dropping-particle" : "", "family" : "Wilson", "given" : "Mark", "non-dropping-particle" : "", "parse-names" : false, "suffix" : "" }, { "dropping-particle" : "", "family" : "Hash", "given" : "Joan", "non-dropping-particle" : "", "parse-names" : false, "suffix" : "" } ], "container-title" : "Organization", "id" : "ITEM-1", "issue" : "2", "issued" : { "date-parts" : [ [ "2002" ] ] }, "page" : "25-42", "title" : "Building an Information Technology Security Awareness and Training Program (National Institute of Standards and Technology)", "type" : "article-journal", "volume" : "2" }, "uris" : [ "http://www.mendeley.com/documents/?uuid=b54db4f5-724c-4503-a268-9b9a5f109441" ] } ], "mendeley" : { "formattedCitation" : "[17]", "plainTextFormattedCitation" : "[17]", "previouslyFormattedCitation" : "[17]" }, "properties" : { "noteIndex" : 0 }, "schema" : "https://github.com/citation-style-language/schema/raw/master/csl-citation.json" }</w:instrText>
      </w:r>
      <w:r w:rsidR="00FC558E" w:rsidRPr="004E62B4">
        <w:rPr>
          <w:rFonts w:cs="Times New Roman"/>
        </w:rPr>
        <w:fldChar w:fldCharType="separate"/>
      </w:r>
      <w:r w:rsidR="00FC558E" w:rsidRPr="004E62B4">
        <w:rPr>
          <w:rFonts w:cs="Times New Roman"/>
          <w:noProof/>
        </w:rPr>
        <w:t>[17]</w:t>
      </w:r>
      <w:r w:rsidR="00FC558E" w:rsidRPr="004E62B4">
        <w:rPr>
          <w:rFonts w:cs="Times New Roman"/>
        </w:rPr>
        <w:fldChar w:fldCharType="end"/>
      </w:r>
      <w:r w:rsidRPr="004E62B4">
        <w:rPr>
          <w:rFonts w:cs="Times New Roman"/>
        </w:rPr>
        <w:t>.</w:t>
      </w:r>
    </w:p>
    <w:p w14:paraId="090E65B7" w14:textId="77777777" w:rsidR="006F111F" w:rsidRPr="002C28A5" w:rsidRDefault="006F111F" w:rsidP="004E62B4">
      <w:pPr>
        <w:spacing w:beforeLines="50" w:before="120" w:line="240" w:lineRule="auto"/>
        <w:ind w:right="27"/>
        <w:rPr>
          <w:rFonts w:cs="Times New Roman"/>
        </w:rPr>
      </w:pPr>
      <w:r w:rsidRPr="002C28A5">
        <w:rPr>
          <w:rFonts w:cs="Times New Roman"/>
        </w:rPr>
        <w:t>NIST SP 800-50 telah mendefinisikan empat langkah penting dalam siklus pembinaan kesadaran keamanan informasi, sebagai berikut :</w:t>
      </w:r>
    </w:p>
    <w:p w14:paraId="6266CE46" w14:textId="77777777" w:rsidR="002968F7" w:rsidRPr="002C28A5" w:rsidRDefault="006F111F" w:rsidP="004E62B4">
      <w:pPr>
        <w:pStyle w:val="ListParagraph"/>
        <w:widowControl w:val="0"/>
        <w:numPr>
          <w:ilvl w:val="0"/>
          <w:numId w:val="22"/>
        </w:numPr>
        <w:autoSpaceDE w:val="0"/>
        <w:autoSpaceDN w:val="0"/>
        <w:spacing w:beforeLines="50" w:before="120" w:after="0" w:line="240" w:lineRule="auto"/>
        <w:ind w:left="284" w:right="27" w:hanging="283"/>
        <w:contextualSpacing w:val="0"/>
        <w:jc w:val="both"/>
        <w:rPr>
          <w:rFonts w:cs="Times New Roman"/>
        </w:rPr>
      </w:pPr>
      <w:r w:rsidRPr="002C28A5">
        <w:rPr>
          <w:rFonts w:cs="Times New Roman"/>
        </w:rPr>
        <w:t>Perancangan Kegiatan Kesadaran Keamanan Informasi.</w:t>
      </w:r>
    </w:p>
    <w:p w14:paraId="235DD8F7" w14:textId="1E9D7CD4" w:rsidR="006F111F" w:rsidRPr="002C28A5" w:rsidRDefault="006F111F" w:rsidP="004E62B4">
      <w:pPr>
        <w:pStyle w:val="ListParagraph"/>
        <w:widowControl w:val="0"/>
        <w:autoSpaceDE w:val="0"/>
        <w:autoSpaceDN w:val="0"/>
        <w:spacing w:beforeLines="50" w:before="120" w:after="0" w:line="240" w:lineRule="auto"/>
        <w:ind w:left="284" w:right="27"/>
        <w:contextualSpacing w:val="0"/>
        <w:jc w:val="both"/>
        <w:rPr>
          <w:rFonts w:cs="Times New Roman"/>
        </w:rPr>
      </w:pPr>
      <w:r w:rsidRPr="002C28A5">
        <w:rPr>
          <w:rFonts w:cs="Times New Roman"/>
        </w:rPr>
        <w:t xml:space="preserve">Pada langkah ini, organisasi harus melakukan penilaian kebutuhan dan strategi program dan pelatihan yang sesuai dengan kondisi organisasi dan dapat diaplikasikan pada </w:t>
      </w:r>
      <w:r w:rsidRPr="002C28A5">
        <w:rPr>
          <w:rFonts w:cs="Times New Roman"/>
        </w:rPr>
        <w:lastRenderedPageBreak/>
        <w:t xml:space="preserve">organisasi. Output dari langkah ini adalah </w:t>
      </w:r>
      <w:r w:rsidRPr="002C28A5">
        <w:rPr>
          <w:rFonts w:cs="Times New Roman"/>
          <w:i/>
        </w:rPr>
        <w:t>Awareness Training and Program Plan</w:t>
      </w:r>
      <w:r w:rsidRPr="002C28A5">
        <w:rPr>
          <w:rFonts w:cs="Times New Roman"/>
        </w:rPr>
        <w:t xml:space="preserve">. Dalam penelitian ini saya modifikasi menyesuaikan dengan penelitian yang saya lakukan menjadi </w:t>
      </w:r>
      <w:r w:rsidRPr="002C28A5">
        <w:rPr>
          <w:rFonts w:cs="Times New Roman"/>
          <w:i/>
        </w:rPr>
        <w:t>Information Security Awareness Plan</w:t>
      </w:r>
      <w:r w:rsidRPr="002C28A5">
        <w:rPr>
          <w:rFonts w:cs="Times New Roman"/>
        </w:rPr>
        <w:t>.</w:t>
      </w:r>
    </w:p>
    <w:p w14:paraId="3E48AEC2" w14:textId="77777777" w:rsidR="002968F7" w:rsidRPr="002C28A5" w:rsidRDefault="006F111F" w:rsidP="004E62B4">
      <w:pPr>
        <w:pStyle w:val="ListParagraph"/>
        <w:widowControl w:val="0"/>
        <w:numPr>
          <w:ilvl w:val="0"/>
          <w:numId w:val="22"/>
        </w:numPr>
        <w:autoSpaceDE w:val="0"/>
        <w:autoSpaceDN w:val="0"/>
        <w:spacing w:beforeLines="50" w:before="120" w:after="0" w:line="240" w:lineRule="auto"/>
        <w:ind w:left="284" w:right="27"/>
        <w:contextualSpacing w:val="0"/>
        <w:jc w:val="both"/>
        <w:rPr>
          <w:rFonts w:cs="Times New Roman"/>
        </w:rPr>
      </w:pPr>
      <w:r w:rsidRPr="002C28A5">
        <w:rPr>
          <w:rFonts w:cs="Times New Roman"/>
        </w:rPr>
        <w:t>Pengembangan Kegiatan Kesadaran Keamanan Informasi.</w:t>
      </w:r>
    </w:p>
    <w:p w14:paraId="69261893" w14:textId="5CA4EDEE" w:rsidR="006F111F" w:rsidRPr="002C28A5" w:rsidRDefault="006F111F" w:rsidP="004E62B4">
      <w:pPr>
        <w:pStyle w:val="ListParagraph"/>
        <w:widowControl w:val="0"/>
        <w:autoSpaceDE w:val="0"/>
        <w:autoSpaceDN w:val="0"/>
        <w:spacing w:beforeLines="50" w:before="120" w:after="0" w:line="240" w:lineRule="auto"/>
        <w:ind w:left="284" w:right="27"/>
        <w:contextualSpacing w:val="0"/>
        <w:jc w:val="both"/>
        <w:rPr>
          <w:rFonts w:cs="Times New Roman"/>
        </w:rPr>
      </w:pPr>
      <w:r w:rsidRPr="002C28A5">
        <w:rPr>
          <w:rFonts w:cs="Times New Roman"/>
        </w:rPr>
        <w:t>Pada langkah ini berfokus pada sumber – sumber kegiatan yang tersedia seperti pengembangan materi serta permohonan kerja sama kepada pihak ketiga jika diperlukan.</w:t>
      </w:r>
    </w:p>
    <w:p w14:paraId="38F83610" w14:textId="77777777" w:rsidR="002968F7" w:rsidRPr="002C28A5" w:rsidRDefault="006F111F" w:rsidP="004E62B4">
      <w:pPr>
        <w:pStyle w:val="ListParagraph"/>
        <w:widowControl w:val="0"/>
        <w:numPr>
          <w:ilvl w:val="0"/>
          <w:numId w:val="22"/>
        </w:numPr>
        <w:autoSpaceDE w:val="0"/>
        <w:autoSpaceDN w:val="0"/>
        <w:spacing w:beforeLines="50" w:before="120" w:after="0" w:line="240" w:lineRule="auto"/>
        <w:ind w:left="284" w:right="1488" w:hanging="284"/>
        <w:contextualSpacing w:val="0"/>
        <w:jc w:val="both"/>
        <w:rPr>
          <w:rFonts w:cs="Times New Roman"/>
        </w:rPr>
      </w:pPr>
      <w:r w:rsidRPr="002C28A5">
        <w:rPr>
          <w:rFonts w:cs="Times New Roman"/>
        </w:rPr>
        <w:t>Pelaksanaan Kegiatan Kesadaran Keamanan Informasi.</w:t>
      </w:r>
    </w:p>
    <w:p w14:paraId="2265077F" w14:textId="40112AA0" w:rsidR="006F111F" w:rsidRPr="002C28A5" w:rsidRDefault="006F111F" w:rsidP="004E62B4">
      <w:pPr>
        <w:pStyle w:val="ListParagraph"/>
        <w:widowControl w:val="0"/>
        <w:autoSpaceDE w:val="0"/>
        <w:autoSpaceDN w:val="0"/>
        <w:spacing w:beforeLines="50" w:before="120" w:after="0" w:line="240" w:lineRule="auto"/>
        <w:ind w:left="284" w:right="27"/>
        <w:contextualSpacing w:val="0"/>
        <w:jc w:val="both"/>
        <w:rPr>
          <w:rFonts w:cs="Times New Roman"/>
        </w:rPr>
      </w:pPr>
      <w:r w:rsidRPr="002C28A5">
        <w:rPr>
          <w:rFonts w:cs="Times New Roman"/>
        </w:rPr>
        <w:t>Pada langkah ini organisasi harus mengetahui bagaimana komunikasi yang efektif dan metode yang tepat untuk melaksanakan kegiatan peningkatan kesadaran keamanan informasi.</w:t>
      </w:r>
      <w:r w:rsidR="002968F7" w:rsidRPr="002C28A5">
        <w:rPr>
          <w:rFonts w:cs="Times New Roman"/>
        </w:rPr>
        <w:t xml:space="preserve"> </w:t>
      </w:r>
      <w:r w:rsidRPr="002C28A5">
        <w:rPr>
          <w:rFonts w:cs="Times New Roman"/>
        </w:rPr>
        <w:t xml:space="preserve">Output dari langkah (b) dan (c) merupakan sebuah kegiatan yang sudah dirancang secara detail yang disebut dengan </w:t>
      </w:r>
      <w:r w:rsidRPr="002C28A5">
        <w:rPr>
          <w:rFonts w:cs="Times New Roman"/>
          <w:i/>
        </w:rPr>
        <w:t>Information Security Awareness Materials.</w:t>
      </w:r>
    </w:p>
    <w:p w14:paraId="29179B24" w14:textId="77777777" w:rsidR="002968F7" w:rsidRPr="002C28A5" w:rsidRDefault="006F111F" w:rsidP="004E62B4">
      <w:pPr>
        <w:pStyle w:val="ListParagraph"/>
        <w:widowControl w:val="0"/>
        <w:numPr>
          <w:ilvl w:val="0"/>
          <w:numId w:val="22"/>
        </w:numPr>
        <w:autoSpaceDE w:val="0"/>
        <w:autoSpaceDN w:val="0"/>
        <w:spacing w:beforeLines="50" w:before="120" w:after="0" w:line="240" w:lineRule="auto"/>
        <w:ind w:left="284" w:right="27"/>
        <w:contextualSpacing w:val="0"/>
        <w:jc w:val="both"/>
        <w:rPr>
          <w:rFonts w:cs="Times New Roman"/>
        </w:rPr>
      </w:pPr>
      <w:r w:rsidRPr="002C28A5">
        <w:rPr>
          <w:rFonts w:cs="Times New Roman"/>
        </w:rPr>
        <w:t>Pasca Pelaksanaan Kegiatan Kesadaran Keamanan Informasi.</w:t>
      </w:r>
    </w:p>
    <w:p w14:paraId="7F4BFFC7" w14:textId="22F19616" w:rsidR="006F111F" w:rsidRPr="002C28A5" w:rsidRDefault="006F111F" w:rsidP="004E62B4">
      <w:pPr>
        <w:pStyle w:val="ListParagraph"/>
        <w:widowControl w:val="0"/>
        <w:autoSpaceDE w:val="0"/>
        <w:autoSpaceDN w:val="0"/>
        <w:spacing w:beforeLines="50" w:before="120" w:after="0" w:line="240" w:lineRule="auto"/>
        <w:ind w:left="284" w:right="27"/>
        <w:contextualSpacing w:val="0"/>
        <w:jc w:val="both"/>
        <w:rPr>
          <w:rFonts w:cs="Times New Roman"/>
        </w:rPr>
      </w:pPr>
      <w:r w:rsidRPr="002C28A5">
        <w:rPr>
          <w:rFonts w:cs="Times New Roman"/>
        </w:rPr>
        <w:t>Langkah ini memberikan petunjuk agar jalannya program serta proses monitoring dan evaluasi berjalan secara efektif.</w:t>
      </w:r>
    </w:p>
    <w:p w14:paraId="21A0683C" w14:textId="77777777" w:rsidR="006F111F" w:rsidRPr="00923DC4" w:rsidRDefault="006F111F" w:rsidP="00DD4D4A">
      <w:pPr>
        <w:spacing w:beforeLines="50" w:before="120" w:line="240" w:lineRule="auto"/>
        <w:ind w:left="851" w:right="27"/>
        <w:jc w:val="center"/>
        <w:rPr>
          <w:rFonts w:cs="Times New Roman"/>
          <w:color w:val="323E4F" w:themeColor="text2" w:themeShade="BF"/>
          <w:sz w:val="20"/>
          <w:szCs w:val="20"/>
        </w:rPr>
      </w:pPr>
      <w:r w:rsidRPr="00923DC4">
        <w:rPr>
          <w:rFonts w:cs="Times New Roman"/>
          <w:noProof/>
          <w:color w:val="323E4F" w:themeColor="text2" w:themeShade="BF"/>
          <w:sz w:val="20"/>
          <w:szCs w:val="20"/>
        </w:rPr>
        <w:drawing>
          <wp:inline distT="0" distB="0" distL="0" distR="0" wp14:anchorId="2AB79981" wp14:editId="7FA83A2F">
            <wp:extent cx="2128543" cy="1870364"/>
            <wp:effectExtent l="0" t="0" r="5080" b="0"/>
            <wp:docPr id="47" name="Picture 8">
              <a:extLst xmlns:a="http://schemas.openxmlformats.org/drawingml/2006/main">
                <a:ext uri="{FF2B5EF4-FFF2-40B4-BE49-F238E27FC236}">
                  <a16:creationId xmlns:a16="http://schemas.microsoft.com/office/drawing/2014/main" id="{9BB4B6B5-EE27-4FE7-81A5-E4D4D0EFA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BB4B6B5-EE27-4FE7-81A5-E4D4D0EFA5F5}"/>
                        </a:ext>
                      </a:extLst>
                    </pic:cNvPr>
                    <pic:cNvPicPr>
                      <a:picLocks noChangeAspect="1"/>
                    </pic:cNvPicPr>
                  </pic:nvPicPr>
                  <pic:blipFill>
                    <a:blip r:embed="rId39"/>
                    <a:stretch>
                      <a:fillRect/>
                    </a:stretch>
                  </pic:blipFill>
                  <pic:spPr>
                    <a:xfrm>
                      <a:off x="0" y="0"/>
                      <a:ext cx="2156359" cy="1894806"/>
                    </a:xfrm>
                    <a:prstGeom prst="rect">
                      <a:avLst/>
                    </a:prstGeom>
                  </pic:spPr>
                </pic:pic>
              </a:graphicData>
            </a:graphic>
          </wp:inline>
        </w:drawing>
      </w:r>
    </w:p>
    <w:p w14:paraId="19A719AF" w14:textId="25A12BA7" w:rsidR="006F111F" w:rsidRPr="00923DC4" w:rsidRDefault="00D23B52" w:rsidP="00D23B52">
      <w:pPr>
        <w:pStyle w:val="Caption"/>
      </w:pPr>
      <w:bookmarkStart w:id="111" w:name="_Toc13113349"/>
      <w:bookmarkStart w:id="112" w:name="_Toc13600646"/>
      <w:bookmarkStart w:id="113" w:name="_Toc14410477"/>
      <w:bookmarkStart w:id="114" w:name="_Toc14529594"/>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w:t>
      </w:r>
      <w:r w:rsidR="00EB7A80">
        <w:fldChar w:fldCharType="end"/>
      </w:r>
      <w:r>
        <w:t xml:space="preserve"> </w:t>
      </w:r>
      <w:r w:rsidR="00DD4D4A" w:rsidRPr="00923DC4">
        <w:t>Step Penyusunan Program</w:t>
      </w:r>
      <w:bookmarkEnd w:id="111"/>
      <w:bookmarkEnd w:id="112"/>
      <w:bookmarkEnd w:id="113"/>
      <w:bookmarkEnd w:id="114"/>
    </w:p>
    <w:p w14:paraId="3A911EF9" w14:textId="77777777" w:rsidR="006F111F" w:rsidRPr="002C28A5" w:rsidRDefault="006F111F" w:rsidP="002968F7">
      <w:pPr>
        <w:spacing w:beforeLines="50" w:before="120" w:line="240" w:lineRule="auto"/>
        <w:ind w:right="27"/>
        <w:rPr>
          <w:rFonts w:cs="Times New Roman"/>
        </w:rPr>
      </w:pPr>
      <w:r w:rsidRPr="002C28A5">
        <w:rPr>
          <w:rFonts w:cs="Times New Roman"/>
        </w:rPr>
        <w:lastRenderedPageBreak/>
        <w:t>NIST SP 800-50 telah memberikan 27 topik kesadaran keamanan informasi, sebagai berikut :</w:t>
      </w:r>
    </w:p>
    <w:p w14:paraId="10D2D866" w14:textId="77777777" w:rsidR="002968F7"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Penggunaan dan manajemen kata sandi – termasuk pembuatan, frekuensi perubahan, dan perlindungan.</w:t>
      </w:r>
    </w:p>
    <w:p w14:paraId="6348603E" w14:textId="77777777" w:rsidR="002968F7"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 xml:space="preserve">Perlindungan dari </w:t>
      </w:r>
      <w:r w:rsidRPr="004E62B4">
        <w:rPr>
          <w:rFonts w:cs="Times New Roman"/>
          <w:i/>
          <w:iCs/>
        </w:rPr>
        <w:t>virus, worm, trojan horses</w:t>
      </w:r>
      <w:r w:rsidRPr="002C28A5">
        <w:rPr>
          <w:rFonts w:cs="Times New Roman"/>
        </w:rPr>
        <w:t>, dan pemindaian kode berbahaya lainnya.</w:t>
      </w:r>
    </w:p>
    <w:p w14:paraId="2169733A" w14:textId="77777777" w:rsidR="002968F7"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Kebijakan – implikasi ketidakpatuhan.</w:t>
      </w:r>
    </w:p>
    <w:p w14:paraId="2149221F" w14:textId="77777777" w:rsidR="002968F7"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Email / lampiran (</w:t>
      </w:r>
      <w:r w:rsidRPr="004E62B4">
        <w:rPr>
          <w:rFonts w:cs="Times New Roman"/>
          <w:i/>
        </w:rPr>
        <w:t>attachments</w:t>
      </w:r>
      <w:r w:rsidRPr="002C28A5">
        <w:rPr>
          <w:rFonts w:cs="Times New Roman"/>
        </w:rPr>
        <w:t>) yang tidak dikenal.</w:t>
      </w:r>
    </w:p>
    <w:p w14:paraId="15D32897" w14:textId="77777777" w:rsidR="002968F7"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Penggunaan website – pemantauan aktivitas pengguna.</w:t>
      </w:r>
    </w:p>
    <w:p w14:paraId="608E0F53" w14:textId="77777777" w:rsidR="002968F7"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Spam</w:t>
      </w:r>
    </w:p>
    <w:p w14:paraId="084188A8" w14:textId="60C4BB53" w:rsidR="002968F7" w:rsidRPr="002C28A5" w:rsidRDefault="00EA0832"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i/>
          <w:iCs/>
        </w:rPr>
        <w:t>Backup</w:t>
      </w:r>
      <w:r w:rsidR="006F111F" w:rsidRPr="002C28A5">
        <w:rPr>
          <w:rFonts w:cs="Times New Roman"/>
        </w:rPr>
        <w:t xml:space="preserve"> dan penyimpanan data – pendekatan terpusat atau desentralisasi.</w:t>
      </w:r>
    </w:p>
    <w:p w14:paraId="71969ED6" w14:textId="37C7ABA6" w:rsidR="006F111F" w:rsidRPr="002C28A5" w:rsidRDefault="00E11E52"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E11E52">
        <w:rPr>
          <w:rFonts w:cs="Times New Roman"/>
          <w:i/>
          <w:iCs/>
        </w:rPr>
        <w:t>Social engineering</w:t>
      </w:r>
      <w:r w:rsidR="006F111F" w:rsidRPr="002C28A5">
        <w:rPr>
          <w:rFonts w:cs="Times New Roman"/>
        </w:rPr>
        <w:t>.</w:t>
      </w:r>
    </w:p>
    <w:p w14:paraId="3A585F98"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Respon terhadap insiden.</w:t>
      </w:r>
    </w:p>
    <w:p w14:paraId="6B581AC4"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4E62B4">
        <w:rPr>
          <w:rFonts w:cs="Times New Roman"/>
          <w:i/>
          <w:iCs/>
        </w:rPr>
        <w:t>Shoulder Surfing</w:t>
      </w:r>
      <w:r w:rsidRPr="002C28A5">
        <w:rPr>
          <w:rFonts w:cs="Times New Roman"/>
        </w:rPr>
        <w:t>.</w:t>
      </w:r>
    </w:p>
    <w:p w14:paraId="2E07B529"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Perubahan dalam lingkungan sistem- peningkatan risiko pada data dan sistem (seperti air, api, debu atau kotoran, dan akses fisik).</w:t>
      </w:r>
    </w:p>
    <w:p w14:paraId="78BDA55B" w14:textId="3D92CA25"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4E62B4">
        <w:rPr>
          <w:rFonts w:cs="Times New Roman"/>
          <w:i/>
          <w:iCs/>
        </w:rPr>
        <w:t>Inventory and propert</w:t>
      </w:r>
      <w:r w:rsidR="004E62B4" w:rsidRPr="004E62B4">
        <w:rPr>
          <w:rFonts w:cs="Times New Roman"/>
          <w:i/>
          <w:iCs/>
        </w:rPr>
        <w:t>y</w:t>
      </w:r>
      <w:r w:rsidRPr="004E62B4">
        <w:rPr>
          <w:rFonts w:cs="Times New Roman"/>
          <w:i/>
          <w:iCs/>
        </w:rPr>
        <w:t xml:space="preserve"> transfer</w:t>
      </w:r>
      <w:r w:rsidRPr="002C28A5">
        <w:rPr>
          <w:rFonts w:cs="Times New Roman"/>
        </w:rPr>
        <w:t xml:space="preserve"> – identifikasi organisasi yang bertanggung jawab dan tanggung jawab dari pengguna.</w:t>
      </w:r>
    </w:p>
    <w:p w14:paraId="1E7D8E7E"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i/>
        </w:rPr>
      </w:pPr>
      <w:r w:rsidRPr="002C28A5">
        <w:rPr>
          <w:rFonts w:cs="Times New Roman"/>
          <w:i/>
        </w:rPr>
        <w:t xml:space="preserve">Personal use and gain issues </w:t>
      </w:r>
    </w:p>
    <w:p w14:paraId="51D04A1E"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Masalah keamanan perangkat genggam.</w:t>
      </w:r>
    </w:p>
    <w:p w14:paraId="3EB852A4"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Penggunaan enkripsi dan transmisi informasi sensitif / rahasia melalui internet,</w:t>
      </w:r>
    </w:p>
    <w:p w14:paraId="40472D14"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Keamanan laptop saat dalam perjalanan – menangani masalah keamanan fisik dan informasi.</w:t>
      </w:r>
    </w:p>
    <w:p w14:paraId="05992765"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Sistem dan perangkat lunak milik pribadi di tempat kerja - diizinkan atau tidak (misal hak cipta).</w:t>
      </w:r>
    </w:p>
    <w:p w14:paraId="5F88F9F9"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lastRenderedPageBreak/>
        <w:t xml:space="preserve">Penerapan </w:t>
      </w:r>
      <w:r w:rsidRPr="004E62B4">
        <w:rPr>
          <w:rFonts w:cs="Times New Roman"/>
          <w:i/>
          <w:iCs/>
        </w:rPr>
        <w:t>patch</w:t>
      </w:r>
      <w:r w:rsidRPr="002C28A5">
        <w:rPr>
          <w:rFonts w:cs="Times New Roman"/>
        </w:rPr>
        <w:t xml:space="preserve"> sistem tepat waktu – bagian dari manajemen konfigurasi.</w:t>
      </w:r>
    </w:p>
    <w:p w14:paraId="24EAACB6"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Masalah pembatasan lisensi perangkat lunak – alamat saat salinan diizinkan dan tidak diizinkan.</w:t>
      </w:r>
    </w:p>
    <w:p w14:paraId="59F08121"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Perangkat lunak yang didukung / diizinkan pada sistem organisasi – bagian dari manajemen konfigurasi.</w:t>
      </w:r>
    </w:p>
    <w:p w14:paraId="7A96C5F9"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Masalah kontrol akses – membahas hak istimewa dan pemisahan tugas.</w:t>
      </w:r>
    </w:p>
    <w:p w14:paraId="0535CC62"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Akuntabilitas individu- menjelaskan apa artinya dalam organisasi.</w:t>
      </w:r>
    </w:p>
    <w:p w14:paraId="7BEE86DE"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Penggunaan pernyataan secara resmi – kata sandi, akses sistem dan data, penggunaan dan perolehan secara pribadi.</w:t>
      </w:r>
    </w:p>
    <w:p w14:paraId="08B8E67E"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Kontrol pengunjung dan akses fisik – diskusikan kebijakan dan prosedur keamanan fisik yang berlaku</w:t>
      </w:r>
    </w:p>
    <w:p w14:paraId="386F1C5B" w14:textId="72B56ED2"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 xml:space="preserve">Keamanan desktop – mendiskusikan penggunaan screensaver, membatasi pandangan pengunjung tentang informasi pada layar (mencegah /membatasi shoulder surfing), perangkat </w:t>
      </w:r>
      <w:r w:rsidR="00EA0832" w:rsidRPr="002C28A5">
        <w:rPr>
          <w:rFonts w:cs="Times New Roman"/>
          <w:i/>
          <w:iCs/>
        </w:rPr>
        <w:t>backup</w:t>
      </w:r>
      <w:r w:rsidRPr="002C28A5">
        <w:rPr>
          <w:rFonts w:cs="Times New Roman"/>
        </w:rPr>
        <w:t xml:space="preserve"> baterai, dan memungkinkan akses pada sistem.</w:t>
      </w:r>
    </w:p>
    <w:p w14:paraId="199FABD3" w14:textId="77777777"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Melindungi informasi yang dirahasiakan.</w:t>
      </w:r>
    </w:p>
    <w:p w14:paraId="22361933" w14:textId="768680BC" w:rsidR="006F111F" w:rsidRPr="002C28A5" w:rsidRDefault="006F111F" w:rsidP="0084134F">
      <w:pPr>
        <w:pStyle w:val="ListParagraph"/>
        <w:widowControl w:val="0"/>
        <w:numPr>
          <w:ilvl w:val="0"/>
          <w:numId w:val="20"/>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Tata cara file terlampir dan aturan lainnya.</w:t>
      </w:r>
    </w:p>
    <w:p w14:paraId="4C39E012" w14:textId="16F6C03F" w:rsidR="006F111F" w:rsidRPr="00923DC4" w:rsidRDefault="006F111F" w:rsidP="00000E69">
      <w:pPr>
        <w:tabs>
          <w:tab w:val="left" w:pos="2192"/>
        </w:tabs>
        <w:spacing w:beforeLines="50" w:before="120" w:line="240" w:lineRule="auto"/>
        <w:ind w:right="27"/>
        <w:jc w:val="center"/>
        <w:rPr>
          <w:rFonts w:cs="Times New Roman"/>
          <w:color w:val="FF0000"/>
          <w:sz w:val="20"/>
          <w:szCs w:val="20"/>
        </w:rPr>
      </w:pPr>
      <w:r w:rsidRPr="002C28A5">
        <w:rPr>
          <w:rFonts w:cs="Times New Roman"/>
          <w:noProof/>
        </w:rPr>
        <w:drawing>
          <wp:inline distT="0" distB="0" distL="0" distR="0" wp14:anchorId="78391409" wp14:editId="61AF1216">
            <wp:extent cx="1247258" cy="1564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4437" cy="1611279"/>
                    </a:xfrm>
                    <a:prstGeom prst="rect">
                      <a:avLst/>
                    </a:prstGeom>
                  </pic:spPr>
                </pic:pic>
              </a:graphicData>
            </a:graphic>
          </wp:inline>
        </w:drawing>
      </w:r>
      <w:r w:rsidRPr="00923DC4">
        <w:rPr>
          <w:rFonts w:cs="Times New Roman"/>
          <w:noProof/>
          <w:sz w:val="20"/>
          <w:szCs w:val="20"/>
        </w:rPr>
        <w:drawing>
          <wp:inline distT="0" distB="0" distL="0" distR="0" wp14:anchorId="04AA2216" wp14:editId="5458DC29">
            <wp:extent cx="1019561" cy="1519168"/>
            <wp:effectExtent l="0" t="0" r="952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19561" cy="1519168"/>
                    </a:xfrm>
                    <a:prstGeom prst="rect">
                      <a:avLst/>
                    </a:prstGeom>
                  </pic:spPr>
                </pic:pic>
              </a:graphicData>
            </a:graphic>
          </wp:inline>
        </w:drawing>
      </w:r>
    </w:p>
    <w:p w14:paraId="37B2F66D" w14:textId="61EBA7B0" w:rsidR="004E62B4" w:rsidRPr="004E62B4" w:rsidRDefault="00D23B52" w:rsidP="004E62B4">
      <w:pPr>
        <w:pStyle w:val="Caption"/>
      </w:pPr>
      <w:bookmarkStart w:id="115" w:name="_Toc13113350"/>
      <w:bookmarkStart w:id="116" w:name="_Toc13600647"/>
      <w:bookmarkStart w:id="117" w:name="_Toc14410478"/>
      <w:bookmarkStart w:id="118" w:name="_Toc14529595"/>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2</w:t>
      </w:r>
      <w:r w:rsidR="00EB7A80">
        <w:fldChar w:fldCharType="end"/>
      </w:r>
      <w:r w:rsidR="00FC558E" w:rsidRPr="00923DC4">
        <w:t xml:space="preserve"> </w:t>
      </w:r>
      <w:r w:rsidR="00DD4D4A" w:rsidRPr="00923DC4">
        <w:t>Contoh rekomendasi meningkatkan kesadaran keamanan informasi berdasarkan NIST SP 800-50</w:t>
      </w:r>
      <w:bookmarkEnd w:id="115"/>
      <w:bookmarkEnd w:id="116"/>
      <w:bookmarkEnd w:id="117"/>
      <w:bookmarkEnd w:id="118"/>
    </w:p>
    <w:p w14:paraId="75D599FA" w14:textId="77777777" w:rsidR="00AD08E4" w:rsidRPr="002C28A5" w:rsidRDefault="00AD08E4" w:rsidP="00AD08E4">
      <w:pPr>
        <w:pStyle w:val="Heading3"/>
        <w:widowControl w:val="0"/>
        <w:numPr>
          <w:ilvl w:val="2"/>
          <w:numId w:val="14"/>
        </w:numPr>
        <w:tabs>
          <w:tab w:val="left" w:pos="1843"/>
        </w:tabs>
        <w:autoSpaceDE w:val="0"/>
        <w:autoSpaceDN w:val="0"/>
        <w:spacing w:before="40" w:after="0" w:line="240" w:lineRule="auto"/>
        <w:ind w:left="851" w:right="27" w:hanging="851"/>
        <w:rPr>
          <w:rFonts w:cs="Times New Roman"/>
          <w:i/>
          <w:szCs w:val="22"/>
        </w:rPr>
      </w:pPr>
      <w:bookmarkStart w:id="119" w:name="_Toc14529514"/>
      <w:bookmarkStart w:id="120" w:name="_Toc3800331"/>
      <w:bookmarkStart w:id="121" w:name="_Toc1407990"/>
      <w:bookmarkStart w:id="122" w:name="_Toc2291221"/>
      <w:r w:rsidRPr="002C28A5">
        <w:rPr>
          <w:rFonts w:cs="Times New Roman"/>
          <w:i/>
          <w:szCs w:val="22"/>
        </w:rPr>
        <w:lastRenderedPageBreak/>
        <w:t>Media Komunikasi Penyampaian Program</w:t>
      </w:r>
      <w:bookmarkEnd w:id="119"/>
    </w:p>
    <w:p w14:paraId="1E810E0C" w14:textId="50B2B360" w:rsidR="00AD08E4" w:rsidRPr="002C28A5" w:rsidRDefault="00AD08E4" w:rsidP="00AD08E4">
      <w:pPr>
        <w:spacing w:line="240" w:lineRule="auto"/>
        <w:rPr>
          <w:rFonts w:cs="Times New Roman"/>
          <w:color w:val="FF0000"/>
        </w:rPr>
      </w:pPr>
      <w:r w:rsidRPr="002C28A5">
        <w:rPr>
          <w:rFonts w:cs="Times New Roman"/>
        </w:rPr>
        <w:t>Penyampaian informasi yang efektif kepada target  membutuhkan suatu media penyampaian yang sesuai dengan target agar informasi yang diberikan dapat diterima dengan baik. Pemmberi informasi tidak dapat hanya bergantung pada metode ceramah atau menggunakan slide power point. Pemberi informasi seharusnya berinovasi agar target dapat menerima informasi dengan baik</w:t>
      </w:r>
      <w:r w:rsidR="00FC558E" w:rsidRPr="002C28A5">
        <w:rPr>
          <w:rFonts w:cs="Times New Roman"/>
        </w:rPr>
        <w:t xml:space="preserve"> </w:t>
      </w:r>
      <w:r w:rsidR="00FC558E" w:rsidRPr="002C28A5">
        <w:rPr>
          <w:rFonts w:cs="Times New Roman"/>
        </w:rPr>
        <w:fldChar w:fldCharType="begin" w:fldLock="1"/>
      </w:r>
      <w:r w:rsidR="00FC558E" w:rsidRPr="002C28A5">
        <w:rPr>
          <w:rFonts w:cs="Times New Roman"/>
        </w:rPr>
        <w:instrText>ADDIN CSL_CITATION { "citationItems" : [ { "id" : "ITEM-1", "itemData" : { "author" : [ { "dropping-particle" : "", "family" : "Fung", "given" : "Chun Che", "non-dropping-particle" : "", "parse-names" : false, "suffix" : "" }, { "dropping-particle" : "", "family" : "Ieee", "given" : "Senior Member", "non-dropping-particle" : "", "parse-names" : false, "suffix" : "" }, { "dropping-particle" : "", "family" : "Khera", "given" : "Varin", "non-dropping-particle" : "", "parse-names" : false, "suffix" : "" }, { "dropping-particle" : "", "family" : "Ieee", "given" : "Member", "non-dropping-particle" : "", "parse-names" : false, "suffix" : "" }, { "dropping-particle" : "", "family" : "Depickere", "given" : "Arnold", "non-dropping-particle" : "", "parse-names" : false, "suffix" : "" } ], "id" : "ITEM-1", "issued" : { "date-parts" : [ [ "2010" ] ] }, "page" : "375-380", "title" : "Raising Information Security Awareness in Digital Ecosystem with Games \u2013 a Pilot Study in Thailand", "type" : "article-journal" }, "uris" : [ "http://www.mendeley.com/documents/?uuid=556ab35e-ec83-481f-96b0-3f2976d9895e" ] } ], "mendeley" : { "formattedCitation" : "[34]", "plainTextFormattedCitation" : "[34]", "previouslyFormattedCitation" : "[34]" }, "properties" : { "noteIndex" : 0 }, "schema" : "https://github.com/citation-style-language/schema/raw/master/csl-citation.json" }</w:instrText>
      </w:r>
      <w:r w:rsidR="00FC558E" w:rsidRPr="002C28A5">
        <w:rPr>
          <w:rFonts w:cs="Times New Roman"/>
        </w:rPr>
        <w:fldChar w:fldCharType="separate"/>
      </w:r>
      <w:r w:rsidR="00FC558E" w:rsidRPr="002C28A5">
        <w:rPr>
          <w:rFonts w:cs="Times New Roman"/>
          <w:noProof/>
        </w:rPr>
        <w:t>[34]</w:t>
      </w:r>
      <w:r w:rsidR="00FC558E" w:rsidRPr="002C28A5">
        <w:rPr>
          <w:rFonts w:cs="Times New Roman"/>
        </w:rPr>
        <w:fldChar w:fldCharType="end"/>
      </w:r>
      <w:r w:rsidR="00FC558E" w:rsidRPr="002C28A5">
        <w:rPr>
          <w:rFonts w:cs="Times New Roman"/>
        </w:rPr>
        <w:t>.</w:t>
      </w:r>
      <w:r w:rsidRPr="002C28A5">
        <w:rPr>
          <w:rFonts w:cs="Times New Roman"/>
          <w:color w:val="FF0000"/>
        </w:rPr>
        <w:t xml:space="preserve"> </w:t>
      </w:r>
      <w:r w:rsidRPr="002C28A5">
        <w:rPr>
          <w:rFonts w:cs="Times New Roman"/>
        </w:rPr>
        <w:t xml:space="preserve">Ada banyak media yang dapat digunakan sebagai alat untuk menyampaikan kegiatan dalam meningkatkan kesadaran keamanan informasi. Berikut beberapa penjelasan terkait media </w:t>
      </w:r>
      <w:r w:rsidR="002A4DE8" w:rsidRPr="002C28A5">
        <w:rPr>
          <w:rFonts w:cs="Times New Roman"/>
        </w:rPr>
        <w:t xml:space="preserve">penyampaian berdasarkan penelitian yang dilakukan oleh </w:t>
      </w:r>
      <w:r w:rsidR="00FC558E" w:rsidRPr="002C28A5">
        <w:rPr>
          <w:rFonts w:cs="Times New Roman"/>
        </w:rPr>
        <w:fldChar w:fldCharType="begin" w:fldLock="1"/>
      </w:r>
      <w:r w:rsidR="00FC558E" w:rsidRPr="002C28A5">
        <w:rPr>
          <w:rFonts w:cs="Times New Roman"/>
        </w:rPr>
        <w:instrText>ADDIN CSL_CITATION { "citationItems" : [ { "id" : "ITEM-1", "itemData" : { "DOI" : "10.5897/AJBM11.067", "author" : [ { "dropping-particle" : "", "family" : "Khan", "given" : "Bilal", "non-dropping-particle" : "", "parse-names" : false, "suffix" : "" }, { "dropping-particle" : "", "family" : "Alghathbar", "given" : "Khaled S", "non-dropping-particle" : "", "parse-names" : false, "suffix" : "" }, { "dropping-particle" : "", "family" : "Nabi", "given" : "Syed Irfan", "non-dropping-particle" : "", "parse-names" : false, "suffix" : "" }, { "dropping-particle" : "", "family" : "Khan", "given" : "Muhammad Khurram", "non-dropping-particle" : "", "parse-names" : false, "suffix" : "" } ], "id" : "ITEM-1", "issue" : "26", "issued" : { "date-parts" : [ [ "2011" ] ] }, "page" : "10862-10868", "title" : "Effectiveness of information security awareness methods based on psychological theories", "type" : "article-journal", "volume" : "5" }, "uris" : [ "http://www.mendeley.com/documents/?uuid=e757af4b-862d-4d87-94ba-4e5053a58232" ] } ], "mendeley" : { "formattedCitation" : "[23]", "plainTextFormattedCitation" : "[23]", "previouslyFormattedCitation" : "[23]" }, "properties" : { "noteIndex" : 0 }, "schema" : "https://github.com/citation-style-language/schema/raw/master/csl-citation.json" }</w:instrText>
      </w:r>
      <w:r w:rsidR="00FC558E" w:rsidRPr="002C28A5">
        <w:rPr>
          <w:rFonts w:cs="Times New Roman"/>
        </w:rPr>
        <w:fldChar w:fldCharType="separate"/>
      </w:r>
      <w:r w:rsidR="00FC558E" w:rsidRPr="002C28A5">
        <w:rPr>
          <w:rFonts w:cs="Times New Roman"/>
          <w:noProof/>
        </w:rPr>
        <w:t>[23]</w:t>
      </w:r>
      <w:r w:rsidR="00FC558E" w:rsidRPr="002C28A5">
        <w:rPr>
          <w:rFonts w:cs="Times New Roman"/>
        </w:rPr>
        <w:fldChar w:fldCharType="end"/>
      </w:r>
      <w:r w:rsidR="00FC558E" w:rsidRPr="002C28A5">
        <w:rPr>
          <w:rFonts w:cs="Times New Roman"/>
        </w:rPr>
        <w:t>.</w:t>
      </w:r>
    </w:p>
    <w:p w14:paraId="5804B082" w14:textId="77777777" w:rsidR="00AD08E4" w:rsidRPr="002C28A5" w:rsidRDefault="00AD08E4" w:rsidP="00AD08E4">
      <w:pPr>
        <w:pStyle w:val="ListParagraph"/>
        <w:numPr>
          <w:ilvl w:val="0"/>
          <w:numId w:val="114"/>
        </w:numPr>
        <w:spacing w:line="240" w:lineRule="auto"/>
        <w:ind w:left="426"/>
        <w:jc w:val="both"/>
        <w:rPr>
          <w:rFonts w:cs="Times New Roman"/>
        </w:rPr>
      </w:pPr>
      <w:r w:rsidRPr="002C28A5">
        <w:rPr>
          <w:rFonts w:cs="Times New Roman"/>
        </w:rPr>
        <w:t xml:space="preserve">Presentasi </w:t>
      </w:r>
    </w:p>
    <w:p w14:paraId="26A270FA" w14:textId="2E158F5D" w:rsidR="00AD08E4" w:rsidRPr="00023B5C" w:rsidRDefault="00AD08E4" w:rsidP="00023B5C">
      <w:pPr>
        <w:pStyle w:val="ListParagraph"/>
        <w:spacing w:line="240" w:lineRule="auto"/>
        <w:ind w:left="426"/>
        <w:jc w:val="both"/>
        <w:rPr>
          <w:rFonts w:cs="Times New Roman"/>
        </w:rPr>
      </w:pPr>
      <w:r w:rsidRPr="002C28A5">
        <w:rPr>
          <w:rFonts w:cs="Times New Roman"/>
        </w:rPr>
        <w:t>Kampanye dalam bentuk presentasi biasanya menargetkan untuk aspek pengetahuan, dan mengabaikan bagaimana perilaku manusia. Pengetahuan bukanlah motif untuk perilaku keamanan informasi manusia. Namun, kurangnya pengetahuan merupakan hambatan dalam mengembangkan perilaku yang diinginkan. Karena itu kampanye dalam bentuk presentasi hanya sebagai sumber transfer informasi dan pengetahuan dari presenter kepada audiens.</w:t>
      </w:r>
    </w:p>
    <w:p w14:paraId="40D4E0F7" w14:textId="3140814F" w:rsidR="00AD08E4" w:rsidRPr="002C28A5" w:rsidRDefault="00AD08E4" w:rsidP="00AD08E4">
      <w:pPr>
        <w:pStyle w:val="ListParagraph"/>
        <w:numPr>
          <w:ilvl w:val="0"/>
          <w:numId w:val="114"/>
        </w:numPr>
        <w:spacing w:line="240" w:lineRule="auto"/>
        <w:ind w:left="426"/>
        <w:jc w:val="both"/>
        <w:rPr>
          <w:rFonts w:cs="Times New Roman"/>
        </w:rPr>
      </w:pPr>
      <w:r w:rsidRPr="002C28A5">
        <w:rPr>
          <w:rFonts w:cs="Times New Roman"/>
        </w:rPr>
        <w:t>Pesan E</w:t>
      </w:r>
      <w:r w:rsidR="00023B5C">
        <w:rPr>
          <w:rFonts w:cs="Times New Roman"/>
        </w:rPr>
        <w:t>lektronik ( E-mail)</w:t>
      </w:r>
    </w:p>
    <w:p w14:paraId="134CDED1" w14:textId="20E090D2" w:rsidR="00AD08E4" w:rsidRPr="00023B5C" w:rsidRDefault="00AD08E4" w:rsidP="00023B5C">
      <w:pPr>
        <w:pStyle w:val="ListParagraph"/>
        <w:spacing w:line="240" w:lineRule="auto"/>
        <w:ind w:left="426"/>
        <w:jc w:val="both"/>
        <w:rPr>
          <w:rFonts w:cs="Times New Roman"/>
        </w:rPr>
      </w:pPr>
      <w:r w:rsidRPr="002C28A5">
        <w:rPr>
          <w:rFonts w:cs="Times New Roman"/>
        </w:rPr>
        <w:t>Salah satu jenis kampanye untuk kesadaran keamanan informasi adalah pesan email. . Metode ini efektif dalam memberikan informasi terkait keamanan dan karenanya dapat meningkatkan pengetahuan. Namun, membaca pesan email tidak berarti pesan tersebut telah dipahami oleh penerima. Oleh karena itu, metode ini tidak cukup untuk mengubah sikap dan perilaku penerima pesan karena hanya terjadi komunikasi satu arah.</w:t>
      </w:r>
    </w:p>
    <w:p w14:paraId="070CC122" w14:textId="56F10330" w:rsidR="00AD08E4" w:rsidRPr="002C28A5" w:rsidRDefault="00AD08E4" w:rsidP="00AD08E4">
      <w:pPr>
        <w:pStyle w:val="ListParagraph"/>
        <w:numPr>
          <w:ilvl w:val="0"/>
          <w:numId w:val="114"/>
        </w:numPr>
        <w:spacing w:line="240" w:lineRule="auto"/>
        <w:ind w:left="426"/>
        <w:jc w:val="both"/>
        <w:rPr>
          <w:rFonts w:cs="Times New Roman"/>
        </w:rPr>
      </w:pPr>
      <w:r w:rsidRPr="002C28A5">
        <w:rPr>
          <w:rFonts w:cs="Times New Roman"/>
        </w:rPr>
        <w:t>Grup Diskusi</w:t>
      </w:r>
    </w:p>
    <w:p w14:paraId="2BD8E364" w14:textId="5A8B9B33" w:rsidR="00720A19" w:rsidRPr="00023B5C" w:rsidRDefault="00CE4CB7" w:rsidP="00023B5C">
      <w:pPr>
        <w:pStyle w:val="ListParagraph"/>
        <w:spacing w:line="240" w:lineRule="auto"/>
        <w:ind w:left="426"/>
        <w:jc w:val="both"/>
        <w:rPr>
          <w:rFonts w:cs="Times New Roman"/>
        </w:rPr>
      </w:pPr>
      <w:r w:rsidRPr="002C28A5">
        <w:rPr>
          <w:rFonts w:cs="Times New Roman"/>
        </w:rPr>
        <w:t>Diskusi kelompok melibatkan peserta dalam percakapan yang meningkatkan perhatian dan niat terkait keamanan informasi dari peserta</w:t>
      </w:r>
      <w:r w:rsidR="00720A19" w:rsidRPr="002C28A5">
        <w:rPr>
          <w:rFonts w:cs="Times New Roman"/>
        </w:rPr>
        <w:t xml:space="preserve"> </w:t>
      </w:r>
      <w:r w:rsidR="00FC558E" w:rsidRPr="002C28A5">
        <w:rPr>
          <w:rFonts w:cs="Times New Roman"/>
        </w:rPr>
        <w:fldChar w:fldCharType="begin" w:fldLock="1"/>
      </w:r>
      <w:r w:rsidR="00FC558E" w:rsidRPr="002C28A5">
        <w:rPr>
          <w:rFonts w:cs="Times New Roman"/>
        </w:rPr>
        <w:instrText>ADDIN CSL_CITATION { "citationItems" : [ { "id" : "ITEM-1", "itemData" : { "DOI" : "10.1016/j.cose.2009.12.005", "ISSN" : "0167-4048", "author" : [ { "dropping-particle" : "", "family" : "Albrechtsen", "given" : "Eirik", "non-dropping-particle" : "", "parse-names" : false, "suffix" : "" }, { "dropping-particle" : "", "family" : "Hovden", "given" : "Jan", "non-dropping-particle" : "", "parse-names" : false, "suffix" : "" } ], "container-title" : "Computers &amp; Security", "id" : "ITEM-1", "issue" : "4", "issued" : { "date-parts" : [ [ "2010" ] ] }, "page" : "432-445", "publisher" : "Elsevier Ltd", "title" : "Improving information security awareness and behaviour through dialogue , participation and collective reflection . An intervention study", "type" : "article-journal", "volume" : "29" }, "uris" : [ "http://www.mendeley.com/documents/?uuid=369b9694-052a-4601-9d0e-8fa95e9a2329" ] } ], "mendeley" : { "formattedCitation" : "[35]", "plainTextFormattedCitation" : "[35]", "previouslyFormattedCitation" : "[35]" }, "properties" : { "noteIndex" : 0 }, "schema" : "https://github.com/citation-style-language/schema/raw/master/csl-citation.json" }</w:instrText>
      </w:r>
      <w:r w:rsidR="00FC558E" w:rsidRPr="002C28A5">
        <w:rPr>
          <w:rFonts w:cs="Times New Roman"/>
        </w:rPr>
        <w:fldChar w:fldCharType="separate"/>
      </w:r>
      <w:r w:rsidR="00FC558E" w:rsidRPr="002C28A5">
        <w:rPr>
          <w:rFonts w:cs="Times New Roman"/>
          <w:noProof/>
        </w:rPr>
        <w:t>[35]</w:t>
      </w:r>
      <w:r w:rsidR="00FC558E" w:rsidRPr="002C28A5">
        <w:rPr>
          <w:rFonts w:cs="Times New Roman"/>
        </w:rPr>
        <w:fldChar w:fldCharType="end"/>
      </w:r>
      <w:r w:rsidRPr="002C28A5">
        <w:rPr>
          <w:rFonts w:cs="Times New Roman"/>
          <w:color w:val="FF0000"/>
        </w:rPr>
        <w:t xml:space="preserve">. </w:t>
      </w:r>
      <w:r w:rsidRPr="002C28A5">
        <w:rPr>
          <w:rFonts w:cs="Times New Roman"/>
        </w:rPr>
        <w:t xml:space="preserve">Diskusi dan pertemuan kelompok lebih bersifat tipe interaktif dan karenanya lebih efektif. Pendekatan ini bermanfaat dalam meningkatkan </w:t>
      </w:r>
      <w:r w:rsidRPr="002C28A5">
        <w:rPr>
          <w:rFonts w:cs="Times New Roman"/>
        </w:rPr>
        <w:lastRenderedPageBreak/>
        <w:t>tingkat kesadaran dengan menggunakan pengetahuan, perhatian, sikap, norma sosial, motivasi dan strategi perilaku. Pendekatan ini menggunakan norma-norma sosial dan interaksi yang memengaruhi pemahaman individu tentang keamanan informasi.</w:t>
      </w:r>
    </w:p>
    <w:p w14:paraId="0F59FA97" w14:textId="5B04B97A" w:rsidR="00AD08E4" w:rsidRPr="002C28A5" w:rsidRDefault="00AD08E4" w:rsidP="002A4DE8">
      <w:pPr>
        <w:pStyle w:val="ListParagraph"/>
        <w:numPr>
          <w:ilvl w:val="0"/>
          <w:numId w:val="114"/>
        </w:numPr>
        <w:spacing w:line="240" w:lineRule="auto"/>
        <w:ind w:left="426"/>
        <w:jc w:val="both"/>
        <w:rPr>
          <w:rFonts w:cs="Times New Roman"/>
        </w:rPr>
      </w:pPr>
      <w:r w:rsidRPr="002C28A5">
        <w:rPr>
          <w:rFonts w:cs="Times New Roman"/>
        </w:rPr>
        <w:t>Artikel</w:t>
      </w:r>
      <w:r w:rsidR="00191FCC" w:rsidRPr="002C28A5">
        <w:rPr>
          <w:rFonts w:cs="Times New Roman"/>
        </w:rPr>
        <w:t xml:space="preserve"> /</w:t>
      </w:r>
      <w:r w:rsidRPr="002C28A5">
        <w:rPr>
          <w:rFonts w:cs="Times New Roman"/>
        </w:rPr>
        <w:t xml:space="preserve"> </w:t>
      </w:r>
      <w:r w:rsidRPr="00023B5C">
        <w:rPr>
          <w:rFonts w:cs="Times New Roman"/>
          <w:i/>
          <w:iCs/>
        </w:rPr>
        <w:t>Newsletter</w:t>
      </w:r>
    </w:p>
    <w:p w14:paraId="25AFD280" w14:textId="78A48E17" w:rsidR="00720A19" w:rsidRPr="00023B5C" w:rsidRDefault="00720A19" w:rsidP="00023B5C">
      <w:pPr>
        <w:pStyle w:val="ListParagraph"/>
        <w:spacing w:line="240" w:lineRule="auto"/>
        <w:ind w:left="426"/>
        <w:jc w:val="both"/>
        <w:rPr>
          <w:rFonts w:cs="Times New Roman"/>
        </w:rPr>
      </w:pPr>
      <w:r w:rsidRPr="002C28A5">
        <w:rPr>
          <w:rFonts w:cs="Times New Roman"/>
        </w:rPr>
        <w:t>Artikel</w:t>
      </w:r>
      <w:r w:rsidR="00191FCC" w:rsidRPr="002C28A5">
        <w:rPr>
          <w:rFonts w:cs="Times New Roman"/>
        </w:rPr>
        <w:t xml:space="preserve"> maupun newsletter</w:t>
      </w:r>
      <w:r w:rsidRPr="002C28A5">
        <w:rPr>
          <w:rFonts w:cs="Times New Roman"/>
        </w:rPr>
        <w:t xml:space="preserve"> bagus digunakan dalam mentransfer pengetahuan keamanan informasi. Dalam artikel dapat dimuat informasi yang informatif dan berpengetahuan, sehingga baik dalam menambah pengetahuan dan mengubah sikap terhadap kesadaran keamanan informasi.</w:t>
      </w:r>
      <w:r w:rsidR="002A4DE8" w:rsidRPr="002C28A5">
        <w:rPr>
          <w:rFonts w:cs="Times New Roman"/>
        </w:rPr>
        <w:t xml:space="preserve"> Artikel tidak memiliki komponen norma subyektif, karena itu tidak dapat mengubah niat pembaca dan kemudian mengubah perilaku.</w:t>
      </w:r>
    </w:p>
    <w:p w14:paraId="09EF200A" w14:textId="3E5A7DE3" w:rsidR="00AD08E4" w:rsidRPr="00023B5C" w:rsidRDefault="00AD08E4" w:rsidP="00AD08E4">
      <w:pPr>
        <w:pStyle w:val="ListParagraph"/>
        <w:numPr>
          <w:ilvl w:val="0"/>
          <w:numId w:val="114"/>
        </w:numPr>
        <w:spacing w:line="240" w:lineRule="auto"/>
        <w:ind w:left="426"/>
        <w:jc w:val="both"/>
        <w:rPr>
          <w:rFonts w:cs="Times New Roman"/>
          <w:i/>
          <w:iCs/>
        </w:rPr>
      </w:pPr>
      <w:r w:rsidRPr="00023B5C">
        <w:rPr>
          <w:rFonts w:cs="Times New Roman"/>
          <w:i/>
          <w:iCs/>
        </w:rPr>
        <w:t>Video Games</w:t>
      </w:r>
    </w:p>
    <w:p w14:paraId="24DB3F8D" w14:textId="42BA8D08" w:rsidR="002A4DE8" w:rsidRPr="00023B5C" w:rsidRDefault="002A4DE8" w:rsidP="00023B5C">
      <w:pPr>
        <w:pStyle w:val="ListParagraph"/>
        <w:spacing w:line="240" w:lineRule="auto"/>
        <w:ind w:left="426"/>
        <w:jc w:val="both"/>
        <w:rPr>
          <w:rFonts w:cs="Times New Roman"/>
        </w:rPr>
      </w:pPr>
      <w:r w:rsidRPr="002C28A5">
        <w:rPr>
          <w:rFonts w:cs="Times New Roman"/>
        </w:rPr>
        <w:t>Dikatakan oleh para peneliti bahwa video game adalah teknik yang baik dalam memotivasi pemain untuk mengadaptasi perilaku yang diinginkan karena menarik perhatian pemain dan melibatkannya. Namun, metode ini tidak memiliki komponen transfer pengetahuan kecuali pemain telah memperoleh pengetahuan keamanan informasi sebelum memulai permainan. Video game lebih interaktif dan membuat pemain tetap terlibat. Mereka bermanfaat dalam mengubah sikap; Namun, mereka bukan sumber pengetahuan yang sangat baik.</w:t>
      </w:r>
    </w:p>
    <w:p w14:paraId="35ACE76A" w14:textId="22A854A0" w:rsidR="00AD08E4" w:rsidRPr="00023B5C" w:rsidRDefault="00AD08E4" w:rsidP="002A4DE8">
      <w:pPr>
        <w:pStyle w:val="ListParagraph"/>
        <w:numPr>
          <w:ilvl w:val="0"/>
          <w:numId w:val="114"/>
        </w:numPr>
        <w:spacing w:line="240" w:lineRule="auto"/>
        <w:ind w:left="426"/>
        <w:jc w:val="both"/>
        <w:rPr>
          <w:rFonts w:cs="Times New Roman"/>
          <w:i/>
          <w:iCs/>
        </w:rPr>
      </w:pPr>
      <w:r w:rsidRPr="00023B5C">
        <w:rPr>
          <w:rFonts w:cs="Times New Roman"/>
          <w:i/>
          <w:iCs/>
        </w:rPr>
        <w:t>Computer Based Training</w:t>
      </w:r>
    </w:p>
    <w:p w14:paraId="4A97DF9B" w14:textId="3FCC13E6" w:rsidR="004E62B4" w:rsidRPr="00023B5C" w:rsidRDefault="002A4DE8" w:rsidP="00023B5C">
      <w:pPr>
        <w:pStyle w:val="ListParagraph"/>
        <w:spacing w:before="240" w:after="0" w:line="240" w:lineRule="auto"/>
        <w:ind w:left="426"/>
        <w:jc w:val="both"/>
        <w:rPr>
          <w:rFonts w:cs="Times New Roman"/>
        </w:rPr>
      </w:pPr>
      <w:r w:rsidRPr="002C28A5">
        <w:rPr>
          <w:rFonts w:cs="Times New Roman"/>
        </w:rPr>
        <w:t>Pelatihan berbasis komputer memiliki beberapa keunggulan dibandingkan metode konvensional kesadaran keamanan informasi. CBT tersedia setiap saat untuk semua karyawan dalam organisasi dan ini merupakan metode pelatihan kesadaran keamanan informasi yang efektif. metode ini tidak memiliki manfaat interaksi antara instruktur dan audiens dan di antara kelompok audiens, sehingga tidak dapat mengubah niat dan perilaku audiens.</w:t>
      </w:r>
    </w:p>
    <w:p w14:paraId="7B9A56B4" w14:textId="5BEBF18E" w:rsidR="002A4DE8" w:rsidRPr="002C28A5" w:rsidRDefault="00AD08E4" w:rsidP="004E62B4">
      <w:pPr>
        <w:pStyle w:val="ListParagraph"/>
        <w:numPr>
          <w:ilvl w:val="0"/>
          <w:numId w:val="114"/>
        </w:numPr>
        <w:spacing w:before="240" w:line="240" w:lineRule="auto"/>
        <w:ind w:left="426"/>
        <w:jc w:val="both"/>
        <w:rPr>
          <w:rFonts w:cs="Times New Roman"/>
        </w:rPr>
      </w:pPr>
      <w:r w:rsidRPr="002C28A5">
        <w:rPr>
          <w:rFonts w:cs="Times New Roman"/>
        </w:rPr>
        <w:t>Poster</w:t>
      </w:r>
    </w:p>
    <w:p w14:paraId="47C330C6" w14:textId="0F993B51" w:rsidR="002A4DE8" w:rsidRPr="002C28A5" w:rsidRDefault="002A4DE8" w:rsidP="004E62B4">
      <w:pPr>
        <w:pStyle w:val="ListParagraph"/>
        <w:spacing w:before="240" w:line="240" w:lineRule="auto"/>
        <w:ind w:left="426"/>
        <w:jc w:val="both"/>
        <w:rPr>
          <w:rFonts w:cs="Times New Roman"/>
        </w:rPr>
      </w:pPr>
      <w:r w:rsidRPr="002C28A5">
        <w:rPr>
          <w:rFonts w:cs="Times New Roman"/>
        </w:rPr>
        <w:t xml:space="preserve">Poster adalah pengingat keamanan informasi yang sederhana dan efektif yang menarik perhatian pengguna akhir dan mengingatkan aturan keamanan informasi dasar. </w:t>
      </w:r>
      <w:r w:rsidRPr="002C28A5">
        <w:rPr>
          <w:rFonts w:cs="Times New Roman"/>
        </w:rPr>
        <w:lastRenderedPageBreak/>
        <w:t>Poster membutuhkan lebih sedikit sumber daya. Slogan-slogan yang menarik dan desain yang menarik berkontribusi besar pada efektivitas poster. Selain desain dan isi poster, lokasi poster ditampilkan juga menarik perhatian. Poster yang ditampilkan di daerah lalu lintas tinggi cenderung menarik perhatian pemirsa. Namun, mengandalkan poster kesadaran keamanan informasi saja tidak praktis karena tidak mungkin untuk menjelaskan sesuatu pada poster. Selain itu, norma sosial yang memiliki kontribusi besar dalam meningkatkan kesadaran hilang di poster-poster keamanan informasi. Karena komponen norma sosial yang hilang, niat tidak dapat diubah dan oleh karena itu, perilaku terkait keamanan informasi tetap tidak berubah.</w:t>
      </w:r>
    </w:p>
    <w:p w14:paraId="04853AE4" w14:textId="6056F45C" w:rsidR="002A4DE8" w:rsidRPr="002C28A5" w:rsidRDefault="002A4DE8" w:rsidP="002A4DE8">
      <w:pPr>
        <w:spacing w:line="240" w:lineRule="auto"/>
        <w:rPr>
          <w:rFonts w:cs="Times New Roman"/>
          <w:color w:val="000000" w:themeColor="text1"/>
        </w:rPr>
      </w:pPr>
      <w:r w:rsidRPr="002C28A5">
        <w:rPr>
          <w:rFonts w:cs="Times New Roman"/>
        </w:rPr>
        <w:t xml:space="preserve">Dari penjelasan media penyampaian di atas maka dapat dibuat pengelompokan seperti tabel di bawah ini </w:t>
      </w:r>
      <w:r w:rsidR="00FC558E" w:rsidRPr="002C28A5">
        <w:rPr>
          <w:rFonts w:cs="Times New Roman"/>
        </w:rPr>
        <w:fldChar w:fldCharType="begin" w:fldLock="1"/>
      </w:r>
      <w:r w:rsidR="008B4A15" w:rsidRPr="002C28A5">
        <w:rPr>
          <w:rFonts w:cs="Times New Roman"/>
        </w:rPr>
        <w:instrText>ADDIN CSL_CITATION { "citationItems" : [ { "id" : "ITEM-1", "itemData" : { "DOI" : "10.5897/AJBM11.067", "author" : [ { "dropping-particle" : "", "family" : "Khan", "given" : "Bilal", "non-dropping-particle" : "", "parse-names" : false, "suffix" : "" }, { "dropping-particle" : "", "family" : "Alghathbar", "given" : "Khaled S", "non-dropping-particle" : "", "parse-names" : false, "suffix" : "" }, { "dropping-particle" : "", "family" : "Nabi", "given" : "Syed Irfan", "non-dropping-particle" : "", "parse-names" : false, "suffix" : "" }, { "dropping-particle" : "", "family" : "Khan", "given" : "Muhammad Khurram", "non-dropping-particle" : "", "parse-names" : false, "suffix" : "" } ], "id" : "ITEM-1", "issue" : "26", "issued" : { "date-parts" : [ [ "2011" ] ] }, "page" : "10862-10868", "title" : "Effectiveness of information security awareness methods based on psychological theories", "type" : "article-journal", "volume" : "5" }, "uris" : [ "http://www.mendeley.com/documents/?uuid=e757af4b-862d-4d87-94ba-4e5053a58232" ] } ], "mendeley" : { "formattedCitation" : "[23]", "plainTextFormattedCitation" : "[23]", "previouslyFormattedCitation" : "[23]" }, "properties" : { "noteIndex" : 0 }, "schema" : "https://github.com/citation-style-language/schema/raw/master/csl-citation.json" }</w:instrText>
      </w:r>
      <w:r w:rsidR="00FC558E" w:rsidRPr="002C28A5">
        <w:rPr>
          <w:rFonts w:cs="Times New Roman"/>
        </w:rPr>
        <w:fldChar w:fldCharType="separate"/>
      </w:r>
      <w:r w:rsidR="00FC558E" w:rsidRPr="002C28A5">
        <w:rPr>
          <w:rFonts w:cs="Times New Roman"/>
          <w:noProof/>
        </w:rPr>
        <w:t>[23]</w:t>
      </w:r>
      <w:r w:rsidR="00FC558E" w:rsidRPr="002C28A5">
        <w:rPr>
          <w:rFonts w:cs="Times New Roman"/>
        </w:rPr>
        <w:fldChar w:fldCharType="end"/>
      </w:r>
      <w:r w:rsidR="00FC558E" w:rsidRPr="002C28A5">
        <w:rPr>
          <w:rFonts w:cs="Times New Roman"/>
          <w:color w:val="000000" w:themeColor="text1"/>
        </w:rPr>
        <w:t>.</w:t>
      </w:r>
    </w:p>
    <w:p w14:paraId="64E1BA2E" w14:textId="0A60AEE3" w:rsidR="00191FCC" w:rsidRPr="00923DC4" w:rsidRDefault="004E62B4" w:rsidP="004E62B4">
      <w:pPr>
        <w:pStyle w:val="Caption"/>
      </w:pPr>
      <w:bookmarkStart w:id="123" w:name="_Toc13113500"/>
      <w:bookmarkStart w:id="124" w:name="_Toc13600672"/>
      <w:bookmarkStart w:id="125" w:name="_Toc14410584"/>
      <w:bookmarkStart w:id="126" w:name="_Toc14529663"/>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7</w:t>
      </w:r>
      <w:r w:rsidR="00CE2766">
        <w:fldChar w:fldCharType="end"/>
      </w:r>
      <w:r>
        <w:t xml:space="preserve"> </w:t>
      </w:r>
      <w:r w:rsidR="008B4A15" w:rsidRPr="00923DC4">
        <w:t>Pengelompokan media penyampaian program menurut Khan et al</w:t>
      </w:r>
      <w:bookmarkEnd w:id="123"/>
      <w:bookmarkEnd w:id="124"/>
      <w:bookmarkEnd w:id="125"/>
      <w:bookmarkEnd w:id="126"/>
    </w:p>
    <w:tbl>
      <w:tblPr>
        <w:tblStyle w:val="GridTable1Light"/>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1"/>
        <w:gridCol w:w="1631"/>
        <w:gridCol w:w="1227"/>
        <w:gridCol w:w="1108"/>
        <w:gridCol w:w="1109"/>
      </w:tblGrid>
      <w:tr w:rsidR="002A4DE8" w:rsidRPr="004E62B4" w14:paraId="69C31D15" w14:textId="77777777" w:rsidTr="002A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D9E2F3" w:themeFill="accent1" w:themeFillTint="33"/>
          </w:tcPr>
          <w:p w14:paraId="4BE79C96" w14:textId="693C0B8B" w:rsidR="002A4DE8" w:rsidRPr="004E62B4" w:rsidRDefault="002A4DE8" w:rsidP="00AD08E4">
            <w:pPr>
              <w:rPr>
                <w:rFonts w:cs="Times New Roman"/>
                <w:b w:val="0"/>
                <w:bCs w:val="0"/>
                <w:sz w:val="20"/>
                <w:szCs w:val="20"/>
              </w:rPr>
            </w:pPr>
            <w:r w:rsidRPr="004E62B4">
              <w:rPr>
                <w:rFonts w:cs="Times New Roman"/>
                <w:b w:val="0"/>
                <w:bCs w:val="0"/>
                <w:sz w:val="20"/>
                <w:szCs w:val="20"/>
              </w:rPr>
              <w:t>No</w:t>
            </w:r>
          </w:p>
        </w:tc>
        <w:tc>
          <w:tcPr>
            <w:tcW w:w="1797" w:type="dxa"/>
            <w:shd w:val="clear" w:color="auto" w:fill="D9E2F3" w:themeFill="accent1" w:themeFillTint="33"/>
          </w:tcPr>
          <w:p w14:paraId="0F6F0CEC" w14:textId="3DF7ED91"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Media</w:t>
            </w:r>
          </w:p>
        </w:tc>
        <w:tc>
          <w:tcPr>
            <w:tcW w:w="1109" w:type="dxa"/>
            <w:shd w:val="clear" w:color="auto" w:fill="D9E2F3" w:themeFill="accent1" w:themeFillTint="33"/>
          </w:tcPr>
          <w:p w14:paraId="582D54CC" w14:textId="77777777"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Komponen</w:t>
            </w:r>
          </w:p>
          <w:p w14:paraId="6F3AD81D" w14:textId="43BF8BB8"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dalam</w:t>
            </w:r>
          </w:p>
          <w:p w14:paraId="324F78D3" w14:textId="0DFEE81E"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pengetahuan</w:t>
            </w:r>
          </w:p>
        </w:tc>
        <w:tc>
          <w:tcPr>
            <w:tcW w:w="1109" w:type="dxa"/>
            <w:shd w:val="clear" w:color="auto" w:fill="D9E2F3" w:themeFill="accent1" w:themeFillTint="33"/>
          </w:tcPr>
          <w:p w14:paraId="65883904" w14:textId="08D7366D"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 xml:space="preserve">Komponen </w:t>
            </w:r>
          </w:p>
          <w:p w14:paraId="324BF841" w14:textId="3F70DF77"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dalam</w:t>
            </w:r>
          </w:p>
          <w:p w14:paraId="2DDB0E3F" w14:textId="05B87B4E"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mengubah sikap</w:t>
            </w:r>
          </w:p>
        </w:tc>
        <w:tc>
          <w:tcPr>
            <w:tcW w:w="1110" w:type="dxa"/>
            <w:shd w:val="clear" w:color="auto" w:fill="D9E2F3" w:themeFill="accent1" w:themeFillTint="33"/>
          </w:tcPr>
          <w:p w14:paraId="2ADB308D" w14:textId="77777777"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Komponen</w:t>
            </w:r>
          </w:p>
          <w:p w14:paraId="6B835369" w14:textId="319BCAEC"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dalam</w:t>
            </w:r>
          </w:p>
          <w:p w14:paraId="47BE4753" w14:textId="33A65FF9" w:rsidR="002A4DE8" w:rsidRPr="004E62B4" w:rsidRDefault="002A4DE8" w:rsidP="00AD08E4">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4E62B4">
              <w:rPr>
                <w:rFonts w:cs="Times New Roman"/>
                <w:b w:val="0"/>
                <w:bCs w:val="0"/>
                <w:sz w:val="20"/>
                <w:szCs w:val="20"/>
              </w:rPr>
              <w:t>mengubah perilaku</w:t>
            </w:r>
          </w:p>
        </w:tc>
      </w:tr>
      <w:tr w:rsidR="002A4DE8" w:rsidRPr="004E62B4" w14:paraId="40F1D5EF"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7D3F97FA" w14:textId="0FC1C38F" w:rsidR="002A4DE8" w:rsidRPr="004E62B4" w:rsidRDefault="002A4DE8" w:rsidP="00AD08E4">
            <w:pPr>
              <w:rPr>
                <w:rFonts w:cs="Times New Roman"/>
                <w:b w:val="0"/>
                <w:bCs w:val="0"/>
                <w:sz w:val="20"/>
                <w:szCs w:val="20"/>
              </w:rPr>
            </w:pPr>
            <w:r w:rsidRPr="004E62B4">
              <w:rPr>
                <w:rFonts w:cs="Times New Roman"/>
                <w:b w:val="0"/>
                <w:bCs w:val="0"/>
                <w:sz w:val="20"/>
                <w:szCs w:val="20"/>
              </w:rPr>
              <w:t>1</w:t>
            </w:r>
          </w:p>
        </w:tc>
        <w:tc>
          <w:tcPr>
            <w:tcW w:w="1797" w:type="dxa"/>
          </w:tcPr>
          <w:p w14:paraId="0BB63A80" w14:textId="5C1F4EC6"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Presentasi</w:t>
            </w:r>
          </w:p>
        </w:tc>
        <w:tc>
          <w:tcPr>
            <w:tcW w:w="1109" w:type="dxa"/>
          </w:tcPr>
          <w:p w14:paraId="68EEEA88" w14:textId="545B2A24"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09" w:type="dxa"/>
          </w:tcPr>
          <w:p w14:paraId="30A85FCA" w14:textId="2B928340"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466F8FF0" w14:textId="7369C1ED"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r>
      <w:tr w:rsidR="002A4DE8" w:rsidRPr="004E62B4" w14:paraId="46BD0196"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18A9134F" w14:textId="1777FC66" w:rsidR="002A4DE8" w:rsidRPr="004E62B4" w:rsidRDefault="002A4DE8" w:rsidP="00AD08E4">
            <w:pPr>
              <w:rPr>
                <w:rFonts w:cs="Times New Roman"/>
                <w:b w:val="0"/>
                <w:bCs w:val="0"/>
                <w:sz w:val="20"/>
                <w:szCs w:val="20"/>
              </w:rPr>
            </w:pPr>
            <w:r w:rsidRPr="004E62B4">
              <w:rPr>
                <w:rFonts w:cs="Times New Roman"/>
                <w:b w:val="0"/>
                <w:bCs w:val="0"/>
                <w:sz w:val="20"/>
                <w:szCs w:val="20"/>
              </w:rPr>
              <w:t>2</w:t>
            </w:r>
          </w:p>
        </w:tc>
        <w:tc>
          <w:tcPr>
            <w:tcW w:w="1797" w:type="dxa"/>
          </w:tcPr>
          <w:p w14:paraId="29567D3D" w14:textId="49F42EE1"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Pesan Email</w:t>
            </w:r>
          </w:p>
        </w:tc>
        <w:tc>
          <w:tcPr>
            <w:tcW w:w="1109" w:type="dxa"/>
          </w:tcPr>
          <w:p w14:paraId="760F6832" w14:textId="486C9A2B"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09" w:type="dxa"/>
          </w:tcPr>
          <w:p w14:paraId="481D3A9A" w14:textId="2EC1E8C5"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245E0A47" w14:textId="3B419670"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X</w:t>
            </w:r>
          </w:p>
        </w:tc>
      </w:tr>
      <w:tr w:rsidR="002A4DE8" w:rsidRPr="004E62B4" w14:paraId="79AD80DE"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5BF2AF62" w14:textId="711A986A" w:rsidR="002A4DE8" w:rsidRPr="004E62B4" w:rsidRDefault="002A4DE8" w:rsidP="00AD08E4">
            <w:pPr>
              <w:rPr>
                <w:rFonts w:cs="Times New Roman"/>
                <w:b w:val="0"/>
                <w:bCs w:val="0"/>
                <w:sz w:val="20"/>
                <w:szCs w:val="20"/>
              </w:rPr>
            </w:pPr>
            <w:r w:rsidRPr="004E62B4">
              <w:rPr>
                <w:rFonts w:cs="Times New Roman"/>
                <w:b w:val="0"/>
                <w:bCs w:val="0"/>
                <w:sz w:val="20"/>
                <w:szCs w:val="20"/>
              </w:rPr>
              <w:t>3</w:t>
            </w:r>
          </w:p>
        </w:tc>
        <w:tc>
          <w:tcPr>
            <w:tcW w:w="1797" w:type="dxa"/>
          </w:tcPr>
          <w:p w14:paraId="083F1EEB" w14:textId="42321C5D"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Grup diskusi</w:t>
            </w:r>
          </w:p>
        </w:tc>
        <w:tc>
          <w:tcPr>
            <w:tcW w:w="1109" w:type="dxa"/>
          </w:tcPr>
          <w:p w14:paraId="7891C874" w14:textId="09633D77"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09" w:type="dxa"/>
          </w:tcPr>
          <w:p w14:paraId="0BC3F4FE" w14:textId="600BA215"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779A68A5" w14:textId="5E350B8C"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r>
      <w:tr w:rsidR="002A4DE8" w:rsidRPr="004E62B4" w14:paraId="68553C32"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1035B977" w14:textId="2455FFAA" w:rsidR="002A4DE8" w:rsidRPr="004E62B4" w:rsidRDefault="002A4DE8" w:rsidP="00AD08E4">
            <w:pPr>
              <w:rPr>
                <w:rFonts w:cs="Times New Roman"/>
                <w:b w:val="0"/>
                <w:bCs w:val="0"/>
                <w:sz w:val="20"/>
                <w:szCs w:val="20"/>
              </w:rPr>
            </w:pPr>
            <w:r w:rsidRPr="004E62B4">
              <w:rPr>
                <w:rFonts w:cs="Times New Roman"/>
                <w:b w:val="0"/>
                <w:bCs w:val="0"/>
                <w:sz w:val="20"/>
                <w:szCs w:val="20"/>
              </w:rPr>
              <w:t>4</w:t>
            </w:r>
          </w:p>
        </w:tc>
        <w:tc>
          <w:tcPr>
            <w:tcW w:w="1797" w:type="dxa"/>
          </w:tcPr>
          <w:p w14:paraId="7818C499" w14:textId="4214AD4D"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Newsletters</w:t>
            </w:r>
          </w:p>
        </w:tc>
        <w:tc>
          <w:tcPr>
            <w:tcW w:w="1109" w:type="dxa"/>
          </w:tcPr>
          <w:p w14:paraId="693B0E87" w14:textId="3F39A98A"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09" w:type="dxa"/>
          </w:tcPr>
          <w:p w14:paraId="19A92F15" w14:textId="3955FBA3"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0A7FEA89" w14:textId="3408D0ED"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X</w:t>
            </w:r>
          </w:p>
        </w:tc>
      </w:tr>
      <w:tr w:rsidR="002A4DE8" w:rsidRPr="004E62B4" w14:paraId="6881B13C"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28F32D5F" w14:textId="123DD8A1" w:rsidR="002A4DE8" w:rsidRPr="004E62B4" w:rsidRDefault="002A4DE8" w:rsidP="00AD08E4">
            <w:pPr>
              <w:rPr>
                <w:rFonts w:cs="Times New Roman"/>
                <w:b w:val="0"/>
                <w:bCs w:val="0"/>
                <w:sz w:val="20"/>
                <w:szCs w:val="20"/>
              </w:rPr>
            </w:pPr>
            <w:r w:rsidRPr="004E62B4">
              <w:rPr>
                <w:rFonts w:cs="Times New Roman"/>
                <w:b w:val="0"/>
                <w:bCs w:val="0"/>
                <w:sz w:val="20"/>
                <w:szCs w:val="20"/>
              </w:rPr>
              <w:t>5</w:t>
            </w:r>
          </w:p>
        </w:tc>
        <w:tc>
          <w:tcPr>
            <w:tcW w:w="1797" w:type="dxa"/>
          </w:tcPr>
          <w:p w14:paraId="14205BDF" w14:textId="4FA599B5"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Video Games</w:t>
            </w:r>
          </w:p>
        </w:tc>
        <w:tc>
          <w:tcPr>
            <w:tcW w:w="1109" w:type="dxa"/>
          </w:tcPr>
          <w:p w14:paraId="387142FE" w14:textId="2229EC86"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X</w:t>
            </w:r>
          </w:p>
        </w:tc>
        <w:tc>
          <w:tcPr>
            <w:tcW w:w="1109" w:type="dxa"/>
          </w:tcPr>
          <w:p w14:paraId="6C23E0F7" w14:textId="32A3674B"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377A43A4" w14:textId="5143F07C"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X</w:t>
            </w:r>
          </w:p>
        </w:tc>
      </w:tr>
      <w:tr w:rsidR="002A4DE8" w:rsidRPr="004E62B4" w14:paraId="0AECFF28"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52792FA6" w14:textId="69AC50FB" w:rsidR="002A4DE8" w:rsidRPr="004E62B4" w:rsidRDefault="002A4DE8" w:rsidP="00AD08E4">
            <w:pPr>
              <w:rPr>
                <w:rFonts w:cs="Times New Roman"/>
                <w:b w:val="0"/>
                <w:bCs w:val="0"/>
                <w:sz w:val="20"/>
                <w:szCs w:val="20"/>
              </w:rPr>
            </w:pPr>
            <w:r w:rsidRPr="004E62B4">
              <w:rPr>
                <w:rFonts w:cs="Times New Roman"/>
                <w:b w:val="0"/>
                <w:bCs w:val="0"/>
                <w:sz w:val="20"/>
                <w:szCs w:val="20"/>
              </w:rPr>
              <w:t>6</w:t>
            </w:r>
          </w:p>
        </w:tc>
        <w:tc>
          <w:tcPr>
            <w:tcW w:w="1797" w:type="dxa"/>
          </w:tcPr>
          <w:p w14:paraId="0E25DFE1" w14:textId="3143BED9"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CBT</w:t>
            </w:r>
          </w:p>
        </w:tc>
        <w:tc>
          <w:tcPr>
            <w:tcW w:w="1109" w:type="dxa"/>
          </w:tcPr>
          <w:p w14:paraId="5E0A75C8" w14:textId="3D639EE8"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09" w:type="dxa"/>
          </w:tcPr>
          <w:p w14:paraId="52555897" w14:textId="41BE823C"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2F347804" w14:textId="366D9D77"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X</w:t>
            </w:r>
          </w:p>
        </w:tc>
      </w:tr>
      <w:tr w:rsidR="002A4DE8" w:rsidRPr="004E62B4" w14:paraId="14FE596C" w14:textId="77777777" w:rsidTr="002A4DE8">
        <w:tc>
          <w:tcPr>
            <w:cnfStyle w:val="001000000000" w:firstRow="0" w:lastRow="0" w:firstColumn="1" w:lastColumn="0" w:oddVBand="0" w:evenVBand="0" w:oddHBand="0" w:evenHBand="0" w:firstRowFirstColumn="0" w:firstRowLastColumn="0" w:lastRowFirstColumn="0" w:lastRowLastColumn="0"/>
            <w:tcW w:w="421" w:type="dxa"/>
          </w:tcPr>
          <w:p w14:paraId="410562DE" w14:textId="5EE8437B" w:rsidR="002A4DE8" w:rsidRPr="004E62B4" w:rsidRDefault="002A4DE8" w:rsidP="00AD08E4">
            <w:pPr>
              <w:rPr>
                <w:rFonts w:cs="Times New Roman"/>
                <w:b w:val="0"/>
                <w:bCs w:val="0"/>
                <w:sz w:val="20"/>
                <w:szCs w:val="20"/>
              </w:rPr>
            </w:pPr>
            <w:r w:rsidRPr="004E62B4">
              <w:rPr>
                <w:rFonts w:cs="Times New Roman"/>
                <w:b w:val="0"/>
                <w:bCs w:val="0"/>
                <w:sz w:val="20"/>
                <w:szCs w:val="20"/>
              </w:rPr>
              <w:t>7.</w:t>
            </w:r>
          </w:p>
        </w:tc>
        <w:tc>
          <w:tcPr>
            <w:tcW w:w="1797" w:type="dxa"/>
          </w:tcPr>
          <w:p w14:paraId="06AEC77A" w14:textId="5A100CFE" w:rsidR="002A4DE8" w:rsidRPr="004E62B4" w:rsidRDefault="002A4DE8" w:rsidP="00AD08E4">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Poster</w:t>
            </w:r>
          </w:p>
        </w:tc>
        <w:tc>
          <w:tcPr>
            <w:tcW w:w="1109" w:type="dxa"/>
          </w:tcPr>
          <w:p w14:paraId="7A274B37" w14:textId="31D3F609"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09" w:type="dxa"/>
          </w:tcPr>
          <w:p w14:paraId="507D6A26" w14:textId="44971768"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V</w:t>
            </w:r>
          </w:p>
        </w:tc>
        <w:tc>
          <w:tcPr>
            <w:tcW w:w="1110" w:type="dxa"/>
          </w:tcPr>
          <w:p w14:paraId="765E26AB" w14:textId="263E9E99" w:rsidR="002A4DE8" w:rsidRPr="004E62B4" w:rsidRDefault="00191FCC" w:rsidP="00191FC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E62B4">
              <w:rPr>
                <w:rFonts w:cs="Times New Roman"/>
                <w:sz w:val="20"/>
                <w:szCs w:val="20"/>
              </w:rPr>
              <w:t>X</w:t>
            </w:r>
          </w:p>
        </w:tc>
      </w:tr>
    </w:tbl>
    <w:p w14:paraId="35582219" w14:textId="6CE09469" w:rsidR="00AD08E4" w:rsidRDefault="00191FCC" w:rsidP="004E62B4">
      <w:pPr>
        <w:spacing w:before="240" w:line="240" w:lineRule="auto"/>
        <w:rPr>
          <w:rFonts w:cs="Times New Roman"/>
        </w:rPr>
      </w:pPr>
      <w:r w:rsidRPr="002C28A5">
        <w:rPr>
          <w:rFonts w:cs="Times New Roman"/>
        </w:rPr>
        <w:t xml:space="preserve">Selain itu, ISACA (2005) </w:t>
      </w:r>
      <w:r w:rsidR="00AD08E4" w:rsidRPr="002C28A5">
        <w:rPr>
          <w:rFonts w:cs="Times New Roman"/>
        </w:rPr>
        <w:t xml:space="preserve">menunjukkan berbagai macam metode yang dapat digunakan </w:t>
      </w:r>
      <w:r w:rsidRPr="002C28A5">
        <w:rPr>
          <w:rFonts w:cs="Times New Roman"/>
        </w:rPr>
        <w:t>sebagai media penyampaian kegiatan peningkatan kesadaran keamanan informasi. Mrdia tersebut dapat dilihat pada tabel di bawah ini</w:t>
      </w:r>
      <w:r w:rsidR="00AD08E4" w:rsidRPr="002C28A5">
        <w:rPr>
          <w:rFonts w:cs="Times New Roman"/>
        </w:rPr>
        <w:t xml:space="preserve"> </w:t>
      </w:r>
      <w:r w:rsidR="008B4A15" w:rsidRPr="002C28A5">
        <w:rPr>
          <w:rFonts w:cs="Times New Roman"/>
        </w:rPr>
        <w:fldChar w:fldCharType="begin" w:fldLock="1"/>
      </w:r>
      <w:r w:rsidR="008B4A15" w:rsidRPr="002C28A5">
        <w:rPr>
          <w:rFonts w:cs="Times New Roman"/>
        </w:rPr>
        <w:instrText>ADDIN CSL_CITATION { "citationItems" : [ { "id" : "ITEM-1", "itemData" : { "author" : [ { "dropping-particle" : "", "family" : "ISACA", "given" : "", "non-dropping-particle" : "", "parse-names" : false, "suffix" : "" } ], "id" : "ITEM-1", "issued" : { "date-parts" : [ [ "2015" ] ] }, "title" : "Security Awareness-Best Practices to Serve Your Enterprise", "type" : "article-journal" }, "uris" : [ "http://www.mendeley.com/documents/?uuid=f7a15d7a-c75d-4303-aeb6-e6711f4b5473" ] } ], "mendeley" : { "formattedCitation" : "[36]", "plainTextFormattedCitation" : "[36]", "previouslyFormattedCitation" : "[36]" }, "properties" : { "noteIndex" : 0 }, "schema" : "https://github.com/citation-style-language/schema/raw/master/csl-citation.json" }</w:instrText>
      </w:r>
      <w:r w:rsidR="008B4A15" w:rsidRPr="002C28A5">
        <w:rPr>
          <w:rFonts w:cs="Times New Roman"/>
        </w:rPr>
        <w:fldChar w:fldCharType="separate"/>
      </w:r>
      <w:r w:rsidR="008B4A15" w:rsidRPr="002C28A5">
        <w:rPr>
          <w:rFonts w:cs="Times New Roman"/>
          <w:noProof/>
        </w:rPr>
        <w:t>[36]</w:t>
      </w:r>
      <w:r w:rsidR="008B4A15" w:rsidRPr="002C28A5">
        <w:rPr>
          <w:rFonts w:cs="Times New Roman"/>
        </w:rPr>
        <w:fldChar w:fldCharType="end"/>
      </w:r>
      <w:r w:rsidR="008B4A15" w:rsidRPr="002C28A5">
        <w:rPr>
          <w:rFonts w:cs="Times New Roman"/>
        </w:rPr>
        <w:t>.</w:t>
      </w:r>
    </w:p>
    <w:p w14:paraId="0E6DF63B" w14:textId="77777777" w:rsidR="00000E69" w:rsidRPr="002C28A5" w:rsidRDefault="00000E69" w:rsidP="004E62B4">
      <w:pPr>
        <w:spacing w:before="240" w:line="240" w:lineRule="auto"/>
        <w:rPr>
          <w:rFonts w:cs="Times New Roman"/>
          <w:color w:val="FF0000"/>
        </w:rPr>
      </w:pPr>
    </w:p>
    <w:p w14:paraId="6DDAA125" w14:textId="77777777" w:rsidR="00000E69" w:rsidRDefault="00000E69" w:rsidP="00D23B52">
      <w:pPr>
        <w:pStyle w:val="Caption"/>
      </w:pPr>
      <w:bookmarkStart w:id="127" w:name="_Toc13113501"/>
      <w:bookmarkStart w:id="128" w:name="_Toc13600673"/>
    </w:p>
    <w:p w14:paraId="1120E98F" w14:textId="6703189F" w:rsidR="00AD08E4" w:rsidRPr="00923DC4" w:rsidRDefault="00D23B52" w:rsidP="00D23B52">
      <w:pPr>
        <w:pStyle w:val="Caption"/>
      </w:pPr>
      <w:bookmarkStart w:id="129" w:name="_Toc14410585"/>
      <w:bookmarkStart w:id="130" w:name="_Toc14529664"/>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8</w:t>
      </w:r>
      <w:r w:rsidR="00CE2766">
        <w:fldChar w:fldCharType="end"/>
      </w:r>
      <w:r>
        <w:t xml:space="preserve"> </w:t>
      </w:r>
      <w:r w:rsidR="00AD08E4" w:rsidRPr="00923DC4">
        <w:t>Metode dan media penyampaian informasi ISACA 2005</w:t>
      </w:r>
      <w:bookmarkEnd w:id="127"/>
      <w:bookmarkEnd w:id="128"/>
      <w:bookmarkEnd w:id="129"/>
      <w:bookmarkEnd w:id="130"/>
    </w:p>
    <w:tbl>
      <w:tblPr>
        <w:tblStyle w:val="TableGrid"/>
        <w:tblW w:w="0" w:type="auto"/>
        <w:tblLook w:val="04A0" w:firstRow="1" w:lastRow="0" w:firstColumn="1" w:lastColumn="0" w:noHBand="0" w:noVBand="1"/>
      </w:tblPr>
      <w:tblGrid>
        <w:gridCol w:w="2689"/>
        <w:gridCol w:w="2693"/>
      </w:tblGrid>
      <w:tr w:rsidR="00AD08E4" w:rsidRPr="00923DC4" w14:paraId="14EE6C40" w14:textId="77777777" w:rsidTr="00AD08E4">
        <w:tc>
          <w:tcPr>
            <w:tcW w:w="2689" w:type="dxa"/>
            <w:shd w:val="clear" w:color="auto" w:fill="B4C6E7" w:themeFill="accent1" w:themeFillTint="66"/>
          </w:tcPr>
          <w:p w14:paraId="36ACC993" w14:textId="77777777" w:rsidR="00AD08E4" w:rsidRPr="004E62B4" w:rsidRDefault="00AD08E4" w:rsidP="00AD08E4">
            <w:pPr>
              <w:jc w:val="center"/>
              <w:rPr>
                <w:rFonts w:cs="Times New Roman"/>
                <w:sz w:val="20"/>
                <w:szCs w:val="20"/>
              </w:rPr>
            </w:pPr>
            <w:r w:rsidRPr="004E62B4">
              <w:rPr>
                <w:rFonts w:cs="Times New Roman"/>
                <w:i/>
                <w:iCs/>
                <w:sz w:val="20"/>
                <w:szCs w:val="20"/>
              </w:rPr>
              <w:t>Educational Interactive</w:t>
            </w:r>
            <w:r w:rsidRPr="004E62B4">
              <w:rPr>
                <w:rFonts w:cs="Times New Roman"/>
                <w:sz w:val="20"/>
                <w:szCs w:val="20"/>
              </w:rPr>
              <w:t xml:space="preserve"> (Edukasi yang intetaktif)</w:t>
            </w:r>
          </w:p>
        </w:tc>
        <w:tc>
          <w:tcPr>
            <w:tcW w:w="2693" w:type="dxa"/>
            <w:shd w:val="clear" w:color="auto" w:fill="B4C6E7" w:themeFill="accent1" w:themeFillTint="66"/>
          </w:tcPr>
          <w:p w14:paraId="1DBDCFD7" w14:textId="77777777" w:rsidR="00AD08E4" w:rsidRPr="004E62B4" w:rsidRDefault="00AD08E4" w:rsidP="00AD08E4">
            <w:pPr>
              <w:jc w:val="center"/>
              <w:rPr>
                <w:rFonts w:cs="Times New Roman"/>
                <w:i/>
                <w:iCs/>
                <w:sz w:val="20"/>
                <w:szCs w:val="20"/>
              </w:rPr>
            </w:pPr>
            <w:r w:rsidRPr="004E62B4">
              <w:rPr>
                <w:rFonts w:cs="Times New Roman"/>
                <w:i/>
                <w:iCs/>
                <w:sz w:val="20"/>
                <w:szCs w:val="20"/>
              </w:rPr>
              <w:t>Informational</w:t>
            </w:r>
          </w:p>
          <w:p w14:paraId="15DB30DE" w14:textId="77777777" w:rsidR="00AD08E4" w:rsidRPr="004E62B4" w:rsidRDefault="00AD08E4" w:rsidP="00AD08E4">
            <w:pPr>
              <w:jc w:val="center"/>
              <w:rPr>
                <w:rFonts w:cs="Times New Roman"/>
                <w:sz w:val="20"/>
                <w:szCs w:val="20"/>
              </w:rPr>
            </w:pPr>
            <w:r w:rsidRPr="004E62B4">
              <w:rPr>
                <w:rFonts w:cs="Times New Roman"/>
                <w:sz w:val="20"/>
                <w:szCs w:val="20"/>
              </w:rPr>
              <w:t>(Memberikan Informasi)</w:t>
            </w:r>
          </w:p>
        </w:tc>
      </w:tr>
      <w:tr w:rsidR="00AD08E4" w:rsidRPr="00923DC4" w14:paraId="1124F4E5" w14:textId="77777777" w:rsidTr="002C28A5">
        <w:trPr>
          <w:trHeight w:val="2835"/>
        </w:trPr>
        <w:tc>
          <w:tcPr>
            <w:tcW w:w="2689" w:type="dxa"/>
          </w:tcPr>
          <w:p w14:paraId="19BB7E30"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sz w:val="20"/>
                <w:szCs w:val="20"/>
              </w:rPr>
              <w:t>Presentasi</w:t>
            </w:r>
          </w:p>
          <w:p w14:paraId="48E4ADFC"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sz w:val="20"/>
                <w:szCs w:val="20"/>
              </w:rPr>
              <w:t>Pelatihan</w:t>
            </w:r>
          </w:p>
          <w:p w14:paraId="07F37F62"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i/>
                <w:iCs/>
                <w:sz w:val="20"/>
                <w:szCs w:val="20"/>
              </w:rPr>
              <w:t xml:space="preserve">Short targeted session </w:t>
            </w:r>
          </w:p>
          <w:p w14:paraId="236A761F"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i/>
                <w:iCs/>
                <w:sz w:val="20"/>
                <w:szCs w:val="20"/>
              </w:rPr>
              <w:t>Online learning modules</w:t>
            </w:r>
          </w:p>
          <w:p w14:paraId="46423A7C"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sz w:val="20"/>
                <w:szCs w:val="20"/>
              </w:rPr>
              <w:t>Demo</w:t>
            </w:r>
          </w:p>
          <w:p w14:paraId="75CA7BDD"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sz w:val="20"/>
                <w:szCs w:val="20"/>
              </w:rPr>
              <w:t>Video</w:t>
            </w:r>
          </w:p>
          <w:p w14:paraId="73FEBECC" w14:textId="77777777" w:rsidR="00AD08E4" w:rsidRPr="004E62B4" w:rsidRDefault="00AD08E4" w:rsidP="00AD08E4">
            <w:pPr>
              <w:pStyle w:val="ListParagraph"/>
              <w:numPr>
                <w:ilvl w:val="0"/>
                <w:numId w:val="55"/>
              </w:numPr>
              <w:ind w:left="315"/>
              <w:rPr>
                <w:rFonts w:cs="Times New Roman"/>
                <w:sz w:val="20"/>
                <w:szCs w:val="20"/>
              </w:rPr>
            </w:pPr>
            <w:r w:rsidRPr="004E62B4">
              <w:rPr>
                <w:rFonts w:cs="Times New Roman"/>
                <w:sz w:val="20"/>
                <w:szCs w:val="20"/>
              </w:rPr>
              <w:t>Workshop</w:t>
            </w:r>
          </w:p>
        </w:tc>
        <w:tc>
          <w:tcPr>
            <w:tcW w:w="2693" w:type="dxa"/>
          </w:tcPr>
          <w:p w14:paraId="0EEA9F82" w14:textId="77777777" w:rsidR="00AD08E4" w:rsidRPr="004E62B4" w:rsidRDefault="00AD08E4" w:rsidP="00AD08E4">
            <w:pPr>
              <w:pStyle w:val="ListParagraph"/>
              <w:numPr>
                <w:ilvl w:val="0"/>
                <w:numId w:val="55"/>
              </w:numPr>
              <w:ind w:left="373"/>
              <w:rPr>
                <w:rFonts w:cs="Times New Roman"/>
                <w:i/>
                <w:iCs/>
                <w:sz w:val="20"/>
                <w:szCs w:val="20"/>
              </w:rPr>
            </w:pPr>
            <w:r w:rsidRPr="004E62B4">
              <w:rPr>
                <w:rFonts w:cs="Times New Roman"/>
                <w:i/>
                <w:iCs/>
                <w:sz w:val="20"/>
                <w:szCs w:val="20"/>
              </w:rPr>
              <w:t>Leaflets</w:t>
            </w:r>
          </w:p>
          <w:p w14:paraId="59F5FA65" w14:textId="77777777" w:rsidR="00AD08E4" w:rsidRPr="004E62B4" w:rsidRDefault="00AD08E4" w:rsidP="00AD08E4">
            <w:pPr>
              <w:pStyle w:val="ListParagraph"/>
              <w:numPr>
                <w:ilvl w:val="0"/>
                <w:numId w:val="55"/>
              </w:numPr>
              <w:ind w:left="373"/>
              <w:rPr>
                <w:rFonts w:cs="Times New Roman"/>
                <w:sz w:val="20"/>
                <w:szCs w:val="20"/>
              </w:rPr>
            </w:pPr>
            <w:r w:rsidRPr="004E62B4">
              <w:rPr>
                <w:rFonts w:cs="Times New Roman"/>
                <w:sz w:val="20"/>
                <w:szCs w:val="20"/>
              </w:rPr>
              <w:t>Artikel pendek</w:t>
            </w:r>
          </w:p>
          <w:p w14:paraId="4C93C90F" w14:textId="77777777" w:rsidR="00AD08E4" w:rsidRPr="004E62B4" w:rsidRDefault="00AD08E4" w:rsidP="00AD08E4">
            <w:pPr>
              <w:pStyle w:val="ListParagraph"/>
              <w:numPr>
                <w:ilvl w:val="0"/>
                <w:numId w:val="55"/>
              </w:numPr>
              <w:ind w:left="373"/>
              <w:rPr>
                <w:rFonts w:cs="Times New Roman"/>
                <w:sz w:val="20"/>
                <w:szCs w:val="20"/>
              </w:rPr>
            </w:pPr>
            <w:r w:rsidRPr="004E62B4">
              <w:rPr>
                <w:rFonts w:cs="Times New Roman"/>
                <w:sz w:val="20"/>
                <w:szCs w:val="20"/>
              </w:rPr>
              <w:t>Website keamanan informasi</w:t>
            </w:r>
          </w:p>
          <w:p w14:paraId="5C953284" w14:textId="77777777" w:rsidR="00AD08E4" w:rsidRPr="004E62B4" w:rsidRDefault="00AD08E4" w:rsidP="00AD08E4">
            <w:pPr>
              <w:pStyle w:val="ListParagraph"/>
              <w:numPr>
                <w:ilvl w:val="0"/>
                <w:numId w:val="55"/>
              </w:numPr>
              <w:ind w:left="373"/>
              <w:rPr>
                <w:rFonts w:cs="Times New Roman"/>
                <w:sz w:val="20"/>
                <w:szCs w:val="20"/>
              </w:rPr>
            </w:pPr>
            <w:r w:rsidRPr="004E62B4">
              <w:rPr>
                <w:rFonts w:cs="Times New Roman"/>
                <w:sz w:val="20"/>
                <w:szCs w:val="20"/>
              </w:rPr>
              <w:t>Peringatan melalui e-mail</w:t>
            </w:r>
          </w:p>
          <w:p w14:paraId="62BFEBA3" w14:textId="77777777" w:rsidR="00AD08E4" w:rsidRPr="004E62B4" w:rsidRDefault="00AD08E4" w:rsidP="00AD08E4">
            <w:pPr>
              <w:pStyle w:val="ListParagraph"/>
              <w:numPr>
                <w:ilvl w:val="0"/>
                <w:numId w:val="55"/>
              </w:numPr>
              <w:ind w:left="373"/>
              <w:rPr>
                <w:rFonts w:cs="Times New Roman"/>
                <w:i/>
                <w:iCs/>
                <w:sz w:val="20"/>
                <w:szCs w:val="20"/>
              </w:rPr>
            </w:pPr>
            <w:r w:rsidRPr="004E62B4">
              <w:rPr>
                <w:rFonts w:cs="Times New Roman"/>
                <w:i/>
                <w:iCs/>
                <w:sz w:val="20"/>
                <w:szCs w:val="20"/>
              </w:rPr>
              <w:t>Tips tiap bulan</w:t>
            </w:r>
          </w:p>
          <w:p w14:paraId="77BFA574" w14:textId="77777777" w:rsidR="00AD08E4" w:rsidRPr="004E62B4" w:rsidRDefault="00AD08E4" w:rsidP="00AD08E4">
            <w:pPr>
              <w:pStyle w:val="ListParagraph"/>
              <w:numPr>
                <w:ilvl w:val="0"/>
                <w:numId w:val="55"/>
              </w:numPr>
              <w:ind w:left="373"/>
              <w:rPr>
                <w:rFonts w:cs="Times New Roman"/>
                <w:i/>
                <w:iCs/>
                <w:sz w:val="20"/>
                <w:szCs w:val="20"/>
              </w:rPr>
            </w:pPr>
            <w:r w:rsidRPr="004E62B4">
              <w:rPr>
                <w:rFonts w:cs="Times New Roman"/>
                <w:i/>
                <w:iCs/>
                <w:sz w:val="20"/>
                <w:szCs w:val="20"/>
              </w:rPr>
              <w:t>Security flash cards (</w:t>
            </w:r>
            <w:r w:rsidRPr="004E62B4">
              <w:rPr>
                <w:rFonts w:cs="Times New Roman"/>
                <w:sz w:val="20"/>
                <w:szCs w:val="20"/>
              </w:rPr>
              <w:t>risiko, ancaman</w:t>
            </w:r>
            <w:r w:rsidRPr="004E62B4">
              <w:rPr>
                <w:rFonts w:cs="Times New Roman"/>
                <w:i/>
                <w:iCs/>
                <w:sz w:val="20"/>
                <w:szCs w:val="20"/>
              </w:rPr>
              <w:t>)</w:t>
            </w:r>
          </w:p>
          <w:p w14:paraId="0E3B39CC" w14:textId="77777777" w:rsidR="00AD08E4" w:rsidRPr="004E62B4" w:rsidRDefault="00AD08E4" w:rsidP="00AD08E4">
            <w:pPr>
              <w:pStyle w:val="ListParagraph"/>
              <w:numPr>
                <w:ilvl w:val="0"/>
                <w:numId w:val="55"/>
              </w:numPr>
              <w:ind w:left="373"/>
              <w:rPr>
                <w:rFonts w:cs="Times New Roman"/>
                <w:i/>
                <w:iCs/>
                <w:sz w:val="20"/>
                <w:szCs w:val="20"/>
              </w:rPr>
            </w:pPr>
            <w:r w:rsidRPr="004E62B4">
              <w:rPr>
                <w:rFonts w:cs="Times New Roman"/>
                <w:i/>
                <w:iCs/>
                <w:sz w:val="20"/>
                <w:szCs w:val="20"/>
              </w:rPr>
              <w:t>Newsletters</w:t>
            </w:r>
          </w:p>
        </w:tc>
      </w:tr>
      <w:tr w:rsidR="00AD08E4" w:rsidRPr="00923DC4" w14:paraId="4E363CFB" w14:textId="77777777" w:rsidTr="00AD08E4">
        <w:tc>
          <w:tcPr>
            <w:tcW w:w="2689" w:type="dxa"/>
            <w:shd w:val="clear" w:color="auto" w:fill="B4C6E7" w:themeFill="accent1" w:themeFillTint="66"/>
          </w:tcPr>
          <w:p w14:paraId="51D3A7FE" w14:textId="77777777" w:rsidR="00AD08E4" w:rsidRPr="004E62B4" w:rsidRDefault="00AD08E4" w:rsidP="00AD08E4">
            <w:pPr>
              <w:pStyle w:val="ListParagraph"/>
              <w:ind w:left="315"/>
              <w:jc w:val="center"/>
              <w:rPr>
                <w:rFonts w:cs="Times New Roman"/>
                <w:i/>
                <w:iCs/>
                <w:sz w:val="20"/>
                <w:szCs w:val="20"/>
              </w:rPr>
            </w:pPr>
            <w:r w:rsidRPr="004E62B4">
              <w:rPr>
                <w:rFonts w:cs="Times New Roman"/>
                <w:i/>
                <w:iCs/>
                <w:sz w:val="20"/>
                <w:szCs w:val="20"/>
              </w:rPr>
              <w:t>Promotional</w:t>
            </w:r>
          </w:p>
          <w:p w14:paraId="3FE09AF5" w14:textId="77777777" w:rsidR="00AD08E4" w:rsidRPr="004E62B4" w:rsidRDefault="00AD08E4" w:rsidP="00AD08E4">
            <w:pPr>
              <w:pStyle w:val="ListParagraph"/>
              <w:ind w:left="315"/>
              <w:jc w:val="center"/>
              <w:rPr>
                <w:rFonts w:cs="Times New Roman"/>
                <w:sz w:val="20"/>
                <w:szCs w:val="20"/>
              </w:rPr>
            </w:pPr>
            <w:r w:rsidRPr="004E62B4">
              <w:rPr>
                <w:rFonts w:cs="Times New Roman"/>
                <w:sz w:val="20"/>
                <w:szCs w:val="20"/>
              </w:rPr>
              <w:t>(Promosi)</w:t>
            </w:r>
          </w:p>
        </w:tc>
        <w:tc>
          <w:tcPr>
            <w:tcW w:w="2693" w:type="dxa"/>
            <w:shd w:val="clear" w:color="auto" w:fill="B4C6E7" w:themeFill="accent1" w:themeFillTint="66"/>
          </w:tcPr>
          <w:p w14:paraId="26A5811F" w14:textId="77777777" w:rsidR="00AD08E4" w:rsidRPr="004E62B4" w:rsidRDefault="00AD08E4" w:rsidP="00AD08E4">
            <w:pPr>
              <w:jc w:val="center"/>
              <w:rPr>
                <w:rFonts w:cs="Times New Roman"/>
                <w:sz w:val="20"/>
                <w:szCs w:val="20"/>
              </w:rPr>
            </w:pPr>
            <w:r w:rsidRPr="004E62B4">
              <w:rPr>
                <w:rFonts w:cs="Times New Roman"/>
                <w:sz w:val="20"/>
                <w:szCs w:val="20"/>
              </w:rPr>
              <w:t>Enforcing</w:t>
            </w:r>
          </w:p>
          <w:p w14:paraId="36574D1E" w14:textId="77777777" w:rsidR="00AD08E4" w:rsidRPr="004E62B4" w:rsidRDefault="00AD08E4" w:rsidP="00AD08E4">
            <w:pPr>
              <w:jc w:val="center"/>
              <w:rPr>
                <w:rFonts w:cs="Times New Roman"/>
                <w:sz w:val="20"/>
                <w:szCs w:val="20"/>
              </w:rPr>
            </w:pPr>
            <w:r w:rsidRPr="004E62B4">
              <w:rPr>
                <w:rFonts w:cs="Times New Roman"/>
                <w:sz w:val="20"/>
                <w:szCs w:val="20"/>
              </w:rPr>
              <w:t>(Pendorong / Pemaksaan)</w:t>
            </w:r>
          </w:p>
        </w:tc>
      </w:tr>
      <w:tr w:rsidR="00AD08E4" w:rsidRPr="00923DC4" w14:paraId="481840E3" w14:textId="77777777" w:rsidTr="00AD08E4">
        <w:tc>
          <w:tcPr>
            <w:tcW w:w="2689" w:type="dxa"/>
          </w:tcPr>
          <w:p w14:paraId="11CE5529"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Event (</w:t>
            </w:r>
            <w:r w:rsidRPr="004E62B4">
              <w:rPr>
                <w:rFonts w:cs="Times New Roman"/>
                <w:sz w:val="20"/>
                <w:szCs w:val="20"/>
              </w:rPr>
              <w:t>acara</w:t>
            </w:r>
            <w:r w:rsidRPr="004E62B4">
              <w:rPr>
                <w:rFonts w:cs="Times New Roman"/>
                <w:i/>
                <w:iCs/>
                <w:sz w:val="20"/>
                <w:szCs w:val="20"/>
              </w:rPr>
              <w:t>)</w:t>
            </w:r>
          </w:p>
          <w:p w14:paraId="33A5AF8E"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Screen savers</w:t>
            </w:r>
          </w:p>
          <w:p w14:paraId="764CB41F"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Banner</w:t>
            </w:r>
          </w:p>
          <w:p w14:paraId="77A70BC9"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Majalah</w:t>
            </w:r>
          </w:p>
          <w:p w14:paraId="5E7C080B"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Poster</w:t>
            </w:r>
          </w:p>
          <w:p w14:paraId="574D68BC"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Puzzle and games</w:t>
            </w:r>
          </w:p>
          <w:p w14:paraId="4FB7CCDD"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 xml:space="preserve">Post-it </w:t>
            </w:r>
            <w:r w:rsidRPr="004E62B4">
              <w:rPr>
                <w:rFonts w:cs="Times New Roman"/>
                <w:sz w:val="20"/>
                <w:szCs w:val="20"/>
              </w:rPr>
              <w:t>/ catatan</w:t>
            </w:r>
          </w:p>
          <w:p w14:paraId="593B0896"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T-shirts</w:t>
            </w:r>
          </w:p>
          <w:p w14:paraId="48C53536"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Mug</w:t>
            </w:r>
          </w:p>
          <w:p w14:paraId="509746D6" w14:textId="77777777" w:rsidR="00AD08E4" w:rsidRPr="004E62B4" w:rsidRDefault="00AD08E4" w:rsidP="00AD08E4">
            <w:pPr>
              <w:pStyle w:val="ListParagraph"/>
              <w:numPr>
                <w:ilvl w:val="0"/>
                <w:numId w:val="55"/>
              </w:numPr>
              <w:rPr>
                <w:rFonts w:cs="Times New Roman"/>
                <w:i/>
                <w:iCs/>
                <w:sz w:val="20"/>
                <w:szCs w:val="20"/>
              </w:rPr>
            </w:pPr>
            <w:r w:rsidRPr="004E62B4">
              <w:rPr>
                <w:rFonts w:cs="Times New Roman"/>
                <w:i/>
                <w:iCs/>
                <w:sz w:val="20"/>
                <w:szCs w:val="20"/>
              </w:rPr>
              <w:t>Mouse pads</w:t>
            </w:r>
          </w:p>
          <w:p w14:paraId="56856100"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Stiker</w:t>
            </w:r>
          </w:p>
        </w:tc>
        <w:tc>
          <w:tcPr>
            <w:tcW w:w="2693" w:type="dxa"/>
          </w:tcPr>
          <w:p w14:paraId="55E70DFF"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Prinsip jaminan keamanan</w:t>
            </w:r>
          </w:p>
          <w:p w14:paraId="1C10D70A"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Panduan keamanan informasi.</w:t>
            </w:r>
          </w:p>
          <w:p w14:paraId="4D166795"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Perjanjian kerahasiaan</w:t>
            </w:r>
          </w:p>
          <w:p w14:paraId="6F90ADDF"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 xml:space="preserve">Ujian </w:t>
            </w:r>
          </w:p>
          <w:p w14:paraId="1C6B2FB0" w14:textId="77777777" w:rsidR="00AD08E4" w:rsidRPr="004E62B4" w:rsidRDefault="00AD08E4" w:rsidP="00AD08E4">
            <w:pPr>
              <w:pStyle w:val="ListParagraph"/>
              <w:numPr>
                <w:ilvl w:val="0"/>
                <w:numId w:val="55"/>
              </w:numPr>
              <w:rPr>
                <w:rFonts w:cs="Times New Roman"/>
                <w:sz w:val="20"/>
                <w:szCs w:val="20"/>
              </w:rPr>
            </w:pPr>
            <w:r w:rsidRPr="004E62B4">
              <w:rPr>
                <w:rFonts w:cs="Times New Roman"/>
                <w:sz w:val="20"/>
                <w:szCs w:val="20"/>
              </w:rPr>
              <w:t>Memberikan tindakan jika terdapat pelanggaran</w:t>
            </w:r>
          </w:p>
          <w:p w14:paraId="57112729" w14:textId="651CD8EF" w:rsidR="00AD08E4" w:rsidRPr="004E62B4" w:rsidRDefault="002C28A5" w:rsidP="00AD08E4">
            <w:pPr>
              <w:pStyle w:val="ListParagraph"/>
              <w:numPr>
                <w:ilvl w:val="0"/>
                <w:numId w:val="55"/>
              </w:numPr>
              <w:rPr>
                <w:rFonts w:cs="Times New Roman"/>
                <w:sz w:val="20"/>
                <w:szCs w:val="20"/>
              </w:rPr>
            </w:pPr>
            <w:r w:rsidRPr="004E62B4">
              <w:rPr>
                <w:rFonts w:cs="Times New Roman"/>
                <w:sz w:val="20"/>
                <w:szCs w:val="20"/>
              </w:rPr>
              <w:t>P</w:t>
            </w:r>
            <w:r w:rsidR="00AD08E4" w:rsidRPr="004E62B4">
              <w:rPr>
                <w:rFonts w:cs="Times New Roman"/>
                <w:sz w:val="20"/>
                <w:szCs w:val="20"/>
              </w:rPr>
              <w:t>ermberian penghargaan</w:t>
            </w:r>
          </w:p>
        </w:tc>
      </w:tr>
    </w:tbl>
    <w:p w14:paraId="657E1B01" w14:textId="77777777" w:rsidR="00AD08E4" w:rsidRPr="00923DC4" w:rsidRDefault="00AD08E4" w:rsidP="00AD08E4">
      <w:pPr>
        <w:spacing w:line="240" w:lineRule="auto"/>
        <w:rPr>
          <w:rFonts w:cs="Times New Roman"/>
          <w:sz w:val="20"/>
          <w:szCs w:val="20"/>
        </w:rPr>
      </w:pPr>
    </w:p>
    <w:p w14:paraId="31DEEDB3" w14:textId="6C835BD9" w:rsidR="00AD08E4" w:rsidRPr="002C28A5" w:rsidRDefault="00AD08E4" w:rsidP="00AD08E4">
      <w:pPr>
        <w:spacing w:line="240" w:lineRule="auto"/>
        <w:rPr>
          <w:rFonts w:cs="Times New Roman"/>
        </w:rPr>
      </w:pPr>
      <w:r w:rsidRPr="002C28A5">
        <w:rPr>
          <w:rFonts w:cs="Times New Roman"/>
        </w:rPr>
        <w:t xml:space="preserve">Media edukasi interaktif dapat menghasilkan pemahaman dan penerapan dasar-dasar keamanan dalam jangka panjang, sedangkan media informasi serta promosi merupakan yang terbaik untuk menghasilkan komunikasi dan perhatian terhadap masalah-masalah tertentu. Media pendorong atau pemaksaan berbeda dengan ketiga metode lainnya karena faktor komunikasi yang digunakan sangat sedikit. Metode ini </w:t>
      </w:r>
      <w:r w:rsidRPr="002C28A5">
        <w:rPr>
          <w:rFonts w:cs="Times New Roman"/>
        </w:rPr>
        <w:lastRenderedPageBreak/>
        <w:t>menggambarkan key success factor dalam perubahan perilaku aktual dari setiap target.</w:t>
      </w:r>
    </w:p>
    <w:p w14:paraId="0667808F" w14:textId="049B0D6B" w:rsidR="00191FCC" w:rsidRPr="002C28A5" w:rsidRDefault="00191FCC" w:rsidP="00AD08E4">
      <w:pPr>
        <w:spacing w:line="240" w:lineRule="auto"/>
        <w:rPr>
          <w:rFonts w:cs="Times New Roman"/>
        </w:rPr>
      </w:pPr>
      <w:r w:rsidRPr="002C28A5">
        <w:rPr>
          <w:rFonts w:cs="Times New Roman"/>
        </w:rPr>
        <w:t xml:space="preserve">Dalam NIST SP 800-50 juga dijabarkan mengenai media yang dapat digunakan dalam menyampaikan program kesadaran keamanan informasi, sebagai berikut </w:t>
      </w:r>
      <w:r w:rsidR="008B4A15" w:rsidRPr="002C28A5">
        <w:rPr>
          <w:rFonts w:cs="Times New Roman"/>
        </w:rPr>
        <w:fldChar w:fldCharType="begin" w:fldLock="1"/>
      </w:r>
      <w:r w:rsidR="00B87A65" w:rsidRPr="002C28A5">
        <w:rPr>
          <w:rFonts w:cs="Times New Roman"/>
        </w:rPr>
        <w:instrText>ADDIN CSL_CITATION { "citationItems" : [ { "id" : "ITEM-1", "itemData" : { "DOI" : "10.1109/IEMBS.2010.5627684", "ISBN" : "%(", "ISSN" : "1557-170X", "PMID" : "21097083", "abstract" : "Government environments often have prescribed complex processes for obtaining and implementing technology solutions. In order to encourage and enable information architecture (IA) in government systems, it is essential to embed IA within the current processes and to view IA as part of the overall architectural framework. The definition of IA used here is broad and inclusive spanning applications, the Web and the enterprise. A common focus exists aimed at organizing information for findability, manageability and usefulness, but the definition also includes infrastructure to support organization of information. This case study describes the development of an IA checklist in a large United States government agency. The checklist is part of an architectural review process that is applied 1) during assessment of proposed information systems projects and 2) design of solution recommendations before system implementation.", "author" : [ { "dropping-particle" : "", "family" : "Wilson", "given" : "Mark", "non-dropping-particle" : "", "parse-names" : false, "suffix" : "" }, { "dropping-particle" : "", "family" : "Hash", "given" : "Joan", "non-dropping-particle" : "", "parse-names" : false, "suffix" : "" } ], "container-title" : "Organization", "id" : "ITEM-1", "issue" : "2", "issued" : { "date-parts" : [ [ "2002" ] ] }, "page" : "25-42", "title" : "Building an Information Technology Security Awareness and Training Program (National Institute of Standards and Technology)", "type" : "article-journal", "volume" : "2" }, "uris" : [ "http://www.mendeley.com/documents/?uuid=b54db4f5-724c-4503-a268-9b9a5f109441" ] } ], "mendeley" : { "formattedCitation" : "[17]", "plainTextFormattedCitation" : "[17]", "previouslyFormattedCitation" : "[17]" }, "properties" : { "noteIndex" : 0 }, "schema" : "https://github.com/citation-style-language/schema/raw/master/csl-citation.json" }</w:instrText>
      </w:r>
      <w:r w:rsidR="008B4A15" w:rsidRPr="002C28A5">
        <w:rPr>
          <w:rFonts w:cs="Times New Roman"/>
        </w:rPr>
        <w:fldChar w:fldCharType="separate"/>
      </w:r>
      <w:r w:rsidR="008B4A15" w:rsidRPr="002C28A5">
        <w:rPr>
          <w:rFonts w:cs="Times New Roman"/>
          <w:noProof/>
        </w:rPr>
        <w:t>[17]</w:t>
      </w:r>
      <w:r w:rsidR="008B4A15" w:rsidRPr="002C28A5">
        <w:rPr>
          <w:rFonts w:cs="Times New Roman"/>
        </w:rPr>
        <w:fldChar w:fldCharType="end"/>
      </w:r>
      <w:r w:rsidRPr="002C28A5">
        <w:rPr>
          <w:rFonts w:cs="Times New Roman"/>
        </w:rPr>
        <w:t>:</w:t>
      </w:r>
    </w:p>
    <w:p w14:paraId="447F6C41"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i/>
        </w:rPr>
      </w:pPr>
      <w:r w:rsidRPr="002C28A5">
        <w:rPr>
          <w:rFonts w:cs="Times New Roman"/>
        </w:rPr>
        <w:t xml:space="preserve">Pesan pada </w:t>
      </w:r>
      <w:r w:rsidRPr="002C28A5">
        <w:rPr>
          <w:rFonts w:cs="Times New Roman"/>
          <w:i/>
        </w:rPr>
        <w:t xml:space="preserve">awareness tools </w:t>
      </w:r>
      <w:r w:rsidRPr="002C28A5">
        <w:rPr>
          <w:rFonts w:cs="Times New Roman"/>
        </w:rPr>
        <w:t>(seperti pulpen, catatan post-it, buku catatan, kotak P3K, kotak pembersih, disket dengan lampiran pesan, bookmark,  frisbee, jam, dsb.</w:t>
      </w:r>
    </w:p>
    <w:p w14:paraId="6768CF8E"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Poster</w:t>
      </w:r>
    </w:p>
    <w:p w14:paraId="3AEF618A"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4E62B4">
        <w:rPr>
          <w:rFonts w:cs="Times New Roman"/>
          <w:i/>
          <w:iCs/>
        </w:rPr>
        <w:t>Screensaver</w:t>
      </w:r>
      <w:r w:rsidRPr="002C28A5">
        <w:rPr>
          <w:rFonts w:cs="Times New Roman"/>
        </w:rPr>
        <w:t xml:space="preserve"> dan spanduk / pesan peringatan.</w:t>
      </w:r>
    </w:p>
    <w:p w14:paraId="0C7DB4A4" w14:textId="77777777" w:rsidR="00191FCC" w:rsidRPr="004E62B4"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i/>
          <w:iCs/>
        </w:rPr>
      </w:pPr>
      <w:r w:rsidRPr="004E62B4">
        <w:rPr>
          <w:rFonts w:cs="Times New Roman"/>
          <w:i/>
          <w:iCs/>
        </w:rPr>
        <w:t>Newslatters</w:t>
      </w:r>
    </w:p>
    <w:p w14:paraId="4D87B252"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Pesan email.</w:t>
      </w:r>
    </w:p>
    <w:p w14:paraId="69D0DD36"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Video.</w:t>
      </w:r>
    </w:p>
    <w:p w14:paraId="0CC35044"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Metode berbasis web.</w:t>
      </w:r>
    </w:p>
    <w:p w14:paraId="3BEAE68B"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Metode berbasis komputer.</w:t>
      </w:r>
    </w:p>
    <w:p w14:paraId="3D9B31EC"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Metode telekonferensi.</w:t>
      </w:r>
    </w:p>
    <w:p w14:paraId="05D6F2E5"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Workshop.</w:t>
      </w:r>
    </w:p>
    <w:p w14:paraId="2230EB99" w14:textId="77777777" w:rsidR="00191FCC" w:rsidRPr="002C28A5" w:rsidRDefault="00191FCC" w:rsidP="00191FCC">
      <w:pPr>
        <w:pStyle w:val="ListParagraph"/>
        <w:widowControl w:val="0"/>
        <w:numPr>
          <w:ilvl w:val="0"/>
          <w:numId w:val="21"/>
        </w:numPr>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Peringatan hari keamanan TI atau acara serupa.</w:t>
      </w:r>
    </w:p>
    <w:p w14:paraId="49CB0D18" w14:textId="77777777" w:rsidR="00191FCC" w:rsidRPr="002C28A5" w:rsidRDefault="00191FCC" w:rsidP="00191FCC">
      <w:pPr>
        <w:pStyle w:val="ListParagraph"/>
        <w:widowControl w:val="0"/>
        <w:numPr>
          <w:ilvl w:val="0"/>
          <w:numId w:val="21"/>
        </w:numPr>
        <w:tabs>
          <w:tab w:val="left" w:pos="2192"/>
        </w:tabs>
        <w:autoSpaceDE w:val="0"/>
        <w:autoSpaceDN w:val="0"/>
        <w:spacing w:beforeLines="50" w:before="120" w:after="0" w:line="240" w:lineRule="auto"/>
        <w:ind w:left="284" w:right="27" w:hanging="284"/>
        <w:contextualSpacing w:val="0"/>
        <w:jc w:val="both"/>
        <w:rPr>
          <w:rFonts w:cs="Times New Roman"/>
        </w:rPr>
      </w:pPr>
      <w:r w:rsidRPr="002C28A5">
        <w:rPr>
          <w:rFonts w:cs="Times New Roman"/>
        </w:rPr>
        <w:t xml:space="preserve">Seminar </w:t>
      </w:r>
    </w:p>
    <w:p w14:paraId="0DC23A9F" w14:textId="77777777" w:rsidR="00191FCC" w:rsidRPr="002C28A5" w:rsidRDefault="00191FCC" w:rsidP="00191FCC">
      <w:pPr>
        <w:pStyle w:val="ListParagraph"/>
        <w:widowControl w:val="0"/>
        <w:numPr>
          <w:ilvl w:val="0"/>
          <w:numId w:val="21"/>
        </w:numPr>
        <w:tabs>
          <w:tab w:val="left" w:pos="2192"/>
        </w:tabs>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Permainan (contoh teka teki silang)</w:t>
      </w:r>
    </w:p>
    <w:p w14:paraId="7659CB06" w14:textId="111E0656" w:rsidR="004E62B4" w:rsidRPr="004E62B4" w:rsidRDefault="00191FCC" w:rsidP="004E62B4">
      <w:pPr>
        <w:pStyle w:val="ListParagraph"/>
        <w:widowControl w:val="0"/>
        <w:numPr>
          <w:ilvl w:val="0"/>
          <w:numId w:val="21"/>
        </w:numPr>
        <w:tabs>
          <w:tab w:val="left" w:pos="2192"/>
        </w:tabs>
        <w:autoSpaceDE w:val="0"/>
        <w:autoSpaceDN w:val="0"/>
        <w:spacing w:beforeLines="50" w:before="120" w:after="0" w:line="240" w:lineRule="auto"/>
        <w:ind w:left="284" w:right="27" w:hanging="284"/>
        <w:contextualSpacing w:val="0"/>
        <w:jc w:val="both"/>
        <w:rPr>
          <w:rFonts w:cs="Times New Roman"/>
        </w:rPr>
      </w:pPr>
      <w:r w:rsidRPr="002C28A5">
        <w:rPr>
          <w:rFonts w:cs="Times New Roman"/>
        </w:rPr>
        <w:t>Program penghargaan.</w:t>
      </w:r>
    </w:p>
    <w:p w14:paraId="1D41F47D" w14:textId="5C4A3151" w:rsidR="00C77C12" w:rsidRPr="00C77C12" w:rsidRDefault="00C77C12" w:rsidP="00C46EEB">
      <w:pPr>
        <w:pStyle w:val="Heading3"/>
        <w:numPr>
          <w:ilvl w:val="2"/>
          <w:numId w:val="14"/>
        </w:numPr>
        <w:ind w:left="709"/>
      </w:pPr>
      <w:bookmarkStart w:id="131" w:name="_Toc14529515"/>
      <w:bookmarkEnd w:id="120"/>
      <w:r w:rsidRPr="00C77C12">
        <w:t>DPTSI (Departemen Pengembangan Teknologi Sistem Informasi ) ITS</w:t>
      </w:r>
      <w:bookmarkEnd w:id="131"/>
    </w:p>
    <w:p w14:paraId="7BB60C2F" w14:textId="78436342" w:rsidR="00C77C12" w:rsidRPr="00C77C12" w:rsidRDefault="00C77C12" w:rsidP="00FC23EC">
      <w:pPr>
        <w:spacing w:after="0"/>
        <w:rPr>
          <w:rFonts w:cs="Times New Roman"/>
        </w:rPr>
      </w:pPr>
      <w:r w:rsidRPr="00C77C12">
        <w:rPr>
          <w:rFonts w:cs="Times New Roman"/>
        </w:rPr>
        <w:t xml:space="preserve">Direktorat Pengembangan Teknologi dan Sistem Informasi (DPTSI) bertugas untuk menyediakan dan mengelola layanan Teknologi Informasi di lingkungan ITS. Terkait peran, DPTSI berperan untuk mendukung aktivitas akademik, penelitian dan pengabdian masyarakat, serta manajerial di lingkungan ITS dalam rangka membantu ITS mencapai visi misinya. DPTSI </w:t>
      </w:r>
      <w:r w:rsidRPr="00C77C12">
        <w:rPr>
          <w:rFonts w:cs="Times New Roman"/>
        </w:rPr>
        <w:lastRenderedPageBreak/>
        <w:t>ITS adalah salah satu badan di ITS yang menangani</w:t>
      </w:r>
      <w:r w:rsidRPr="00C77C12">
        <w:rPr>
          <w:rFonts w:cs="Times New Roman"/>
        </w:rPr>
        <w:br/>
        <w:t>urusan teknologi dan sistem informasi yang sebelumnya</w:t>
      </w:r>
      <w:r w:rsidRPr="00C77C12">
        <w:rPr>
          <w:rFonts w:cs="Times New Roman"/>
        </w:rPr>
        <w:br/>
        <w:t>bernama Badan Teknologi Sistem informasi</w:t>
      </w:r>
      <w:r w:rsidR="005D26C7">
        <w:rPr>
          <w:rFonts w:cs="Times New Roman"/>
        </w:rPr>
        <w:t xml:space="preserve"> </w:t>
      </w:r>
      <w:r w:rsidR="005D26C7">
        <w:rPr>
          <w:rFonts w:cs="Times New Roman"/>
        </w:rPr>
        <w:fldChar w:fldCharType="begin" w:fldLock="1"/>
      </w:r>
      <w:r w:rsidR="000414DA">
        <w:rPr>
          <w:rFonts w:cs="Times New Roman"/>
        </w:rPr>
        <w:instrText>ADDIN CSL_CITATION { "citationItems" : [ { "id" : "ITEM-1", "itemData" : { "URL" : "https://www.its.ac.id/dptsi/id/tentang-dptsi/", "id" : "ITEM-1", "issued" : { "date-parts" : [ [ "0" ] ] }, "title" : "Tentang DPTSI", "type" : "webpage" }, "uris" : [ "http://www.mendeley.com/documents/?uuid=cf3d7a24-15c8-4607-8474-87f1586e0454" ] } ], "mendeley" : { "formattedCitation" : "[37]", "plainTextFormattedCitation" : "[37]", "previouslyFormattedCitation" : "[37]" }, "properties" : { "noteIndex" : 0 }, "schema" : "https://github.com/citation-style-language/schema/raw/master/csl-citation.json" }</w:instrText>
      </w:r>
      <w:r w:rsidR="005D26C7">
        <w:rPr>
          <w:rFonts w:cs="Times New Roman"/>
        </w:rPr>
        <w:fldChar w:fldCharType="separate"/>
      </w:r>
      <w:r w:rsidR="005D26C7" w:rsidRPr="005D26C7">
        <w:rPr>
          <w:rFonts w:cs="Times New Roman"/>
          <w:noProof/>
        </w:rPr>
        <w:t>[37]</w:t>
      </w:r>
      <w:r w:rsidR="005D26C7">
        <w:rPr>
          <w:rFonts w:cs="Times New Roman"/>
        </w:rPr>
        <w:fldChar w:fldCharType="end"/>
      </w:r>
      <w:r w:rsidRPr="00C77C12">
        <w:rPr>
          <w:rFonts w:cs="Times New Roman"/>
        </w:rPr>
        <w:t>. Sesuai</w:t>
      </w:r>
      <w:r w:rsidRPr="00C77C12">
        <w:rPr>
          <w:rFonts w:cs="Times New Roman"/>
        </w:rPr>
        <w:br/>
        <w:t>dengan OTK ITS periode implementasi OTK transisi sesuai</w:t>
      </w:r>
      <w:r w:rsidRPr="00C77C12">
        <w:rPr>
          <w:rFonts w:cs="Times New Roman"/>
        </w:rPr>
        <w:br/>
        <w:t>dengan SK Rektor No. 03 tahun 2012, Badan Teknologi Sistem</w:t>
      </w:r>
      <w:r w:rsidRPr="00C77C12">
        <w:rPr>
          <w:rFonts w:cs="Times New Roman"/>
        </w:rPr>
        <w:br/>
        <w:t>Informasi dibentuk untuk mengelola, mengkoordinasikan,</w:t>
      </w:r>
      <w:r w:rsidRPr="00C77C12">
        <w:rPr>
          <w:rFonts w:cs="Times New Roman"/>
        </w:rPr>
        <w:br/>
        <w:t>mengendalikan serta mengembangkan teknologi dan sistem</w:t>
      </w:r>
      <w:r w:rsidRPr="00C77C12">
        <w:rPr>
          <w:rFonts w:cs="Times New Roman"/>
        </w:rPr>
        <w:br/>
        <w:t>informasi secara terpadu sesuai peraturan perundang-undangan.</w:t>
      </w:r>
      <w:r w:rsidRPr="00C77C12">
        <w:rPr>
          <w:rFonts w:cs="Times New Roman"/>
        </w:rPr>
        <w:br/>
        <w:t>BTSI meleburkan fungsi unit sebelumnya yaitu UPT Pusat</w:t>
      </w:r>
      <w:r w:rsidRPr="00C77C12">
        <w:rPr>
          <w:rFonts w:cs="Times New Roman"/>
        </w:rPr>
        <w:br/>
        <w:t>Komputer dan fungsi Sistem Informasi di Biro Administrasi</w:t>
      </w:r>
      <w:r w:rsidRPr="00C77C12">
        <w:rPr>
          <w:rFonts w:cs="Times New Roman"/>
        </w:rPr>
        <w:br/>
        <w:t>Perencanaan dan Sistem Informasi (BAPSI), ditambah fungsifungsi baru yang terkoordinasi di Pusat-Pusat.</w:t>
      </w:r>
    </w:p>
    <w:p w14:paraId="5DA828E1" w14:textId="77777777" w:rsidR="00C77C12" w:rsidRPr="00023B5C" w:rsidRDefault="00C77C12" w:rsidP="00023B5C">
      <w:pPr>
        <w:rPr>
          <w:lang w:eastAsia="id-ID"/>
        </w:rPr>
      </w:pPr>
      <w:r w:rsidRPr="00023B5C">
        <w:rPr>
          <w:lang w:eastAsia="id-ID"/>
        </w:rPr>
        <w:t>Dalam menjalankan fungsi  Badan Teknologi dan Sistem Informasi mempunyai tugas:</w:t>
      </w:r>
    </w:p>
    <w:p w14:paraId="5D3937E7" w14:textId="77777777" w:rsidR="00FC23EC" w:rsidRPr="004E62B4" w:rsidRDefault="00FC23EC" w:rsidP="00FC23EC">
      <w:pPr>
        <w:pStyle w:val="ListParagraph"/>
        <w:numPr>
          <w:ilvl w:val="0"/>
          <w:numId w:val="165"/>
        </w:numPr>
        <w:ind w:left="567"/>
        <w:jc w:val="both"/>
      </w:pPr>
      <w:r w:rsidRPr="004E62B4">
        <w:t>M</w:t>
      </w:r>
      <w:r w:rsidR="00C77C12" w:rsidRPr="004E62B4">
        <w:t>enyusun dan melaksanakan Rencana Induk Pengembangan Teknologi dan Sistem Informasi;</w:t>
      </w:r>
    </w:p>
    <w:p w14:paraId="225C5022" w14:textId="77777777" w:rsidR="00FC23EC" w:rsidRPr="004E62B4" w:rsidRDefault="00FC23EC" w:rsidP="00FC23EC">
      <w:pPr>
        <w:pStyle w:val="ListParagraph"/>
        <w:numPr>
          <w:ilvl w:val="0"/>
          <w:numId w:val="165"/>
        </w:numPr>
        <w:ind w:left="567"/>
        <w:jc w:val="both"/>
      </w:pPr>
      <w:r w:rsidRPr="004E62B4">
        <w:t>M</w:t>
      </w:r>
      <w:r w:rsidR="00C77C12" w:rsidRPr="004E62B4">
        <w:t>enyediakan dan mengelola infrastruktur;</w:t>
      </w:r>
    </w:p>
    <w:p w14:paraId="2648CBF3" w14:textId="77777777" w:rsidR="00FC23EC" w:rsidRPr="004E62B4" w:rsidRDefault="00FC23EC" w:rsidP="00FC23EC">
      <w:pPr>
        <w:pStyle w:val="ListParagraph"/>
        <w:numPr>
          <w:ilvl w:val="0"/>
          <w:numId w:val="165"/>
        </w:numPr>
        <w:ind w:left="567"/>
        <w:jc w:val="both"/>
      </w:pPr>
      <w:r w:rsidRPr="004E62B4">
        <w:t>M</w:t>
      </w:r>
      <w:r w:rsidR="00C77C12" w:rsidRPr="004E62B4">
        <w:t>enyediakan dan mengelola situs dan portal ITS yang berkualitas;</w:t>
      </w:r>
    </w:p>
    <w:p w14:paraId="68B3205E" w14:textId="77777777" w:rsidR="00FC23EC" w:rsidRPr="004E62B4" w:rsidRDefault="00FC23EC" w:rsidP="00FC23EC">
      <w:pPr>
        <w:pStyle w:val="ListParagraph"/>
        <w:numPr>
          <w:ilvl w:val="0"/>
          <w:numId w:val="165"/>
        </w:numPr>
        <w:ind w:left="567"/>
        <w:jc w:val="both"/>
      </w:pPr>
      <w:r w:rsidRPr="004E62B4">
        <w:t>M</w:t>
      </w:r>
      <w:r w:rsidR="00C77C12" w:rsidRPr="004E62B4">
        <w:t>enyediakan dan mengelola aplikasi sistem informasi berbasis webuntuk mengoptimalkan e-layanan;</w:t>
      </w:r>
    </w:p>
    <w:p w14:paraId="15BC3CBC" w14:textId="77777777" w:rsidR="00FC23EC" w:rsidRPr="004E62B4" w:rsidRDefault="00FC23EC" w:rsidP="00FC23EC">
      <w:pPr>
        <w:pStyle w:val="ListParagraph"/>
        <w:numPr>
          <w:ilvl w:val="0"/>
          <w:numId w:val="165"/>
        </w:numPr>
        <w:ind w:left="567"/>
        <w:jc w:val="both"/>
      </w:pPr>
      <w:r w:rsidRPr="004E62B4">
        <w:t>M</w:t>
      </w:r>
      <w:r w:rsidR="00C77C12" w:rsidRPr="004E62B4">
        <w:t>enjamin keamanan sistem informasi;</w:t>
      </w:r>
    </w:p>
    <w:p w14:paraId="3F6B7910" w14:textId="77777777" w:rsidR="00FC23EC" w:rsidRPr="004E62B4" w:rsidRDefault="00FC23EC" w:rsidP="00FC23EC">
      <w:pPr>
        <w:pStyle w:val="ListParagraph"/>
        <w:numPr>
          <w:ilvl w:val="0"/>
          <w:numId w:val="165"/>
        </w:numPr>
        <w:ind w:left="567"/>
        <w:jc w:val="both"/>
      </w:pPr>
      <w:r w:rsidRPr="004E62B4">
        <w:t>M</w:t>
      </w:r>
      <w:r w:rsidR="00C77C12" w:rsidRPr="004E62B4">
        <w:t>endukung peningkatan kemampuan dan kompetensi tenaga kependidikan di bidang teknologi dan sistem informasi;</w:t>
      </w:r>
    </w:p>
    <w:p w14:paraId="433A0179" w14:textId="77777777" w:rsidR="00FC23EC" w:rsidRPr="004E62B4" w:rsidRDefault="00FC23EC" w:rsidP="00FC23EC">
      <w:pPr>
        <w:pStyle w:val="ListParagraph"/>
        <w:numPr>
          <w:ilvl w:val="0"/>
          <w:numId w:val="165"/>
        </w:numPr>
        <w:ind w:left="567"/>
        <w:jc w:val="both"/>
      </w:pPr>
      <w:r w:rsidRPr="004E62B4">
        <w:t>M</w:t>
      </w:r>
      <w:r w:rsidR="00C77C12" w:rsidRPr="004E62B4">
        <w:t>enyediakan jasa di bidang teknologi dan sistem informasi dengan berbagai pihak;</w:t>
      </w:r>
    </w:p>
    <w:p w14:paraId="71FE616C" w14:textId="77777777" w:rsidR="00FC23EC" w:rsidRPr="004E62B4" w:rsidRDefault="00FC23EC" w:rsidP="00FC23EC">
      <w:pPr>
        <w:pStyle w:val="ListParagraph"/>
        <w:numPr>
          <w:ilvl w:val="0"/>
          <w:numId w:val="165"/>
        </w:numPr>
        <w:ind w:left="567"/>
        <w:jc w:val="both"/>
      </w:pPr>
      <w:r w:rsidRPr="004E62B4">
        <w:t>M</w:t>
      </w:r>
      <w:r w:rsidR="00C77C12" w:rsidRPr="004E62B4">
        <w:rPr>
          <w:rFonts w:eastAsia="Times New Roman" w:cs="Times New Roman"/>
          <w:lang w:eastAsia="id-ID"/>
        </w:rPr>
        <w:t>enetapkan standar teknologi dan sistem informasi yang dibutuhkan;</w:t>
      </w:r>
    </w:p>
    <w:p w14:paraId="4ACA28A3"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enyediakan layanan komunikasi suara dan video berbasis teknologi dan sistem informasi;</w:t>
      </w:r>
    </w:p>
    <w:p w14:paraId="2D24AE4E"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enyediakan dan mengelola </w:t>
      </w:r>
      <w:r w:rsidR="00C77C12" w:rsidRPr="004E62B4">
        <w:rPr>
          <w:rFonts w:eastAsia="Times New Roman" w:cs="Times New Roman"/>
          <w:i/>
          <w:iCs/>
          <w:lang w:eastAsia="id-ID"/>
        </w:rPr>
        <w:t>knowledge management system</w:t>
      </w:r>
      <w:r w:rsidRPr="004E62B4">
        <w:rPr>
          <w:rFonts w:eastAsia="Times New Roman" w:cs="Times New Roman"/>
          <w:lang w:eastAsia="id-ID"/>
        </w:rPr>
        <w:t>;</w:t>
      </w:r>
    </w:p>
    <w:p w14:paraId="7C22E7D0"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engelola </w:t>
      </w:r>
      <w:r w:rsidR="00C77C12" w:rsidRPr="004E62B4">
        <w:rPr>
          <w:rFonts w:eastAsia="Times New Roman" w:cs="Times New Roman"/>
          <w:i/>
          <w:iCs/>
          <w:lang w:eastAsia="id-ID"/>
        </w:rPr>
        <w:t>database</w:t>
      </w:r>
      <w:r w:rsidR="00C77C12" w:rsidRPr="004E62B4">
        <w:rPr>
          <w:rFonts w:eastAsia="Times New Roman" w:cs="Times New Roman"/>
          <w:lang w:eastAsia="id-ID"/>
        </w:rPr>
        <w:t> ITS;</w:t>
      </w:r>
    </w:p>
    <w:p w14:paraId="4F9BCCC2"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lastRenderedPageBreak/>
        <w:t>M</w:t>
      </w:r>
      <w:r w:rsidR="00C77C12" w:rsidRPr="004E62B4">
        <w:rPr>
          <w:rFonts w:eastAsia="Times New Roman" w:cs="Times New Roman"/>
          <w:lang w:eastAsia="id-ID"/>
        </w:rPr>
        <w:t>engelola  ICT </w:t>
      </w:r>
      <w:r w:rsidR="00C77C12" w:rsidRPr="004E62B4">
        <w:rPr>
          <w:rFonts w:eastAsia="Times New Roman" w:cs="Times New Roman"/>
          <w:i/>
          <w:iCs/>
          <w:lang w:eastAsia="id-ID"/>
        </w:rPr>
        <w:t>Center</w:t>
      </w:r>
      <w:r w:rsidR="00C77C12" w:rsidRPr="004E62B4">
        <w:rPr>
          <w:rFonts w:eastAsia="Times New Roman" w:cs="Times New Roman"/>
          <w:lang w:eastAsia="id-ID"/>
        </w:rPr>
        <w:t>, </w:t>
      </w:r>
      <w:r w:rsidR="00C77C12" w:rsidRPr="004E62B4">
        <w:rPr>
          <w:rFonts w:eastAsia="Times New Roman" w:cs="Times New Roman"/>
          <w:i/>
          <w:iCs/>
          <w:lang w:eastAsia="id-ID"/>
        </w:rPr>
        <w:t>E-learning</w:t>
      </w:r>
      <w:r w:rsidR="00C77C12" w:rsidRPr="004E62B4">
        <w:rPr>
          <w:rFonts w:eastAsia="Times New Roman" w:cs="Times New Roman"/>
          <w:lang w:eastAsia="id-ID"/>
        </w:rPr>
        <w:t> dan pembelajaran jarak jauh;</w:t>
      </w:r>
    </w:p>
    <w:p w14:paraId="2A0474C7"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engembangkan standar data dan informasi;</w:t>
      </w:r>
    </w:p>
    <w:p w14:paraId="63AA5640"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enyediakan dan mengelola paket program lisensi tunggal;</w:t>
      </w:r>
    </w:p>
    <w:p w14:paraId="7671BD67" w14:textId="77777777" w:rsidR="00FC23EC"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elakukan audit sistem informasi;</w:t>
      </w:r>
    </w:p>
    <w:p w14:paraId="16EEE057" w14:textId="23F249BD" w:rsidR="00C77C12" w:rsidRPr="004E62B4" w:rsidRDefault="00FC23EC" w:rsidP="00FC23EC">
      <w:pPr>
        <w:pStyle w:val="ListParagraph"/>
        <w:numPr>
          <w:ilvl w:val="0"/>
          <w:numId w:val="165"/>
        </w:numPr>
        <w:ind w:left="567"/>
        <w:jc w:val="both"/>
      </w:pPr>
      <w:r w:rsidRPr="004E62B4">
        <w:rPr>
          <w:rFonts w:eastAsia="Times New Roman" w:cs="Times New Roman"/>
          <w:lang w:eastAsia="id-ID"/>
        </w:rPr>
        <w:t>M</w:t>
      </w:r>
      <w:r w:rsidR="00C77C12" w:rsidRPr="004E62B4">
        <w:rPr>
          <w:rFonts w:eastAsia="Times New Roman" w:cs="Times New Roman"/>
          <w:lang w:eastAsia="id-ID"/>
        </w:rPr>
        <w:t>engkoordinasikan jaringan kerjasama antar institusi berbasis teknologi dan sistem informasi.</w:t>
      </w:r>
    </w:p>
    <w:p w14:paraId="65213522" w14:textId="25363341" w:rsidR="00C77C12" w:rsidRPr="004E62B4" w:rsidRDefault="00C77C12" w:rsidP="00FC23EC">
      <w:pPr>
        <w:shd w:val="clear" w:color="auto" w:fill="FFFFFF"/>
        <w:spacing w:before="240" w:after="0" w:line="240" w:lineRule="auto"/>
        <w:rPr>
          <w:rFonts w:eastAsia="Times New Roman" w:cs="Times New Roman"/>
          <w:lang w:eastAsia="id-ID"/>
        </w:rPr>
      </w:pPr>
      <w:r w:rsidRPr="004E62B4">
        <w:rPr>
          <w:rFonts w:eastAsia="Times New Roman" w:cs="Times New Roman"/>
          <w:lang w:eastAsia="id-ID"/>
        </w:rPr>
        <w:t>BTSI berubah nama menjadi LPTSI (Lembaga Pengembangan Teknologi Sistem Infromasi) berdasarkan Permendikbud No. 86, Tahun 2013 tentang OTK ITS. LPTSI mempunyai tugas melaksanakan, mengkoordinasi, memonitor dan mengevaluasi kegiatan penelitian dan pengembangan teknologi dan sistem informasi.</w:t>
      </w:r>
      <w:r w:rsidR="00FC23EC" w:rsidRPr="004E62B4">
        <w:rPr>
          <w:rFonts w:eastAsia="Times New Roman" w:cs="Times New Roman"/>
          <w:lang w:eastAsia="id-ID"/>
        </w:rPr>
        <w:t xml:space="preserve"> </w:t>
      </w:r>
      <w:r w:rsidRPr="004E62B4">
        <w:rPr>
          <w:rFonts w:eastAsia="Times New Roman" w:cs="Times New Roman"/>
          <w:lang w:eastAsia="id-ID"/>
        </w:rPr>
        <w:t>Dalam melaksanakan tugasnya, LPTSI menyelenggarakan fungsi sebagai berikut :</w:t>
      </w:r>
    </w:p>
    <w:p w14:paraId="460036C9" w14:textId="77777777" w:rsidR="00C77C12" w:rsidRPr="004E62B4" w:rsidRDefault="00C77C12" w:rsidP="00FC23EC">
      <w:pPr>
        <w:numPr>
          <w:ilvl w:val="0"/>
          <w:numId w:val="164"/>
        </w:numPr>
        <w:shd w:val="clear" w:color="auto" w:fill="FFFFFF"/>
        <w:spacing w:before="240" w:after="100" w:afterAutospacing="1" w:line="240" w:lineRule="auto"/>
        <w:rPr>
          <w:rFonts w:eastAsia="Times New Roman" w:cs="Times New Roman"/>
          <w:lang w:eastAsia="id-ID"/>
        </w:rPr>
      </w:pPr>
      <w:r w:rsidRPr="004E62B4">
        <w:rPr>
          <w:rFonts w:eastAsia="Times New Roman" w:cs="Times New Roman"/>
          <w:lang w:eastAsia="id-ID"/>
        </w:rPr>
        <w:t>Penyusunan rencana, program dan anggaran Lembaga;</w:t>
      </w:r>
    </w:p>
    <w:p w14:paraId="1142AA45" w14:textId="77777777" w:rsidR="00C77C12" w:rsidRPr="004E62B4" w:rsidRDefault="00C77C12" w:rsidP="00FC23EC">
      <w:pPr>
        <w:numPr>
          <w:ilvl w:val="0"/>
          <w:numId w:val="164"/>
        </w:numPr>
        <w:shd w:val="clear" w:color="auto" w:fill="FFFFFF"/>
        <w:spacing w:after="100" w:afterAutospacing="1" w:line="240" w:lineRule="auto"/>
        <w:rPr>
          <w:rFonts w:eastAsia="Times New Roman" w:cs="Times New Roman"/>
          <w:lang w:eastAsia="id-ID"/>
        </w:rPr>
      </w:pPr>
      <w:r w:rsidRPr="004E62B4">
        <w:rPr>
          <w:rFonts w:eastAsia="Times New Roman" w:cs="Times New Roman"/>
          <w:lang w:eastAsia="id-ID"/>
        </w:rPr>
        <w:t>Pelaksanaan penelitian dan pengembangan teknologi dan sistem informasi;</w:t>
      </w:r>
    </w:p>
    <w:p w14:paraId="458AC619" w14:textId="77777777" w:rsidR="00C77C12" w:rsidRPr="004E62B4" w:rsidRDefault="00C77C12" w:rsidP="00FC23EC">
      <w:pPr>
        <w:numPr>
          <w:ilvl w:val="0"/>
          <w:numId w:val="164"/>
        </w:numPr>
        <w:shd w:val="clear" w:color="auto" w:fill="FFFFFF"/>
        <w:spacing w:after="100" w:afterAutospacing="1" w:line="240" w:lineRule="auto"/>
        <w:rPr>
          <w:rFonts w:eastAsia="Times New Roman" w:cs="Times New Roman"/>
          <w:lang w:eastAsia="id-ID"/>
        </w:rPr>
      </w:pPr>
      <w:r w:rsidRPr="004E62B4">
        <w:rPr>
          <w:rFonts w:eastAsia="Times New Roman" w:cs="Times New Roman"/>
          <w:lang w:eastAsia="id-ID"/>
        </w:rPr>
        <w:t>Pelaksanaan penjaminan keamanan sistem informasi;</w:t>
      </w:r>
    </w:p>
    <w:p w14:paraId="77DE8D49" w14:textId="77777777" w:rsidR="00C77C12" w:rsidRPr="004E62B4" w:rsidRDefault="00C77C12" w:rsidP="00FC23EC">
      <w:pPr>
        <w:numPr>
          <w:ilvl w:val="0"/>
          <w:numId w:val="164"/>
        </w:numPr>
        <w:shd w:val="clear" w:color="auto" w:fill="FFFFFF"/>
        <w:spacing w:after="100" w:afterAutospacing="1" w:line="240" w:lineRule="auto"/>
        <w:rPr>
          <w:rFonts w:eastAsia="Times New Roman" w:cs="Times New Roman"/>
          <w:lang w:eastAsia="id-ID"/>
        </w:rPr>
      </w:pPr>
      <w:r w:rsidRPr="004E62B4">
        <w:rPr>
          <w:rFonts w:eastAsia="Times New Roman" w:cs="Times New Roman"/>
          <w:lang w:eastAsia="id-ID"/>
        </w:rPr>
        <w:t>Pelaksanaan peningkatan kemampuan dan kopetensi tenaga kependidikan di bidang teknologi dan sistem informasi;</w:t>
      </w:r>
    </w:p>
    <w:p w14:paraId="2FDF326A" w14:textId="77777777" w:rsidR="00C77C12" w:rsidRPr="004E62B4" w:rsidRDefault="00C77C12" w:rsidP="00FC23EC">
      <w:pPr>
        <w:numPr>
          <w:ilvl w:val="0"/>
          <w:numId w:val="164"/>
        </w:numPr>
        <w:shd w:val="clear" w:color="auto" w:fill="FFFFFF"/>
        <w:spacing w:after="100" w:afterAutospacing="1" w:line="240" w:lineRule="auto"/>
        <w:rPr>
          <w:rFonts w:eastAsia="Times New Roman" w:cs="Times New Roman"/>
          <w:lang w:eastAsia="id-ID"/>
        </w:rPr>
      </w:pPr>
      <w:r w:rsidRPr="004E62B4">
        <w:rPr>
          <w:rFonts w:eastAsia="Times New Roman" w:cs="Times New Roman"/>
          <w:lang w:eastAsia="id-ID"/>
        </w:rPr>
        <w:t>Pengelolaan sistem informasi berbasis web;</w:t>
      </w:r>
    </w:p>
    <w:p w14:paraId="209DE0F4" w14:textId="77777777" w:rsidR="00C77C12" w:rsidRPr="004E62B4" w:rsidRDefault="00C77C12" w:rsidP="00FC23EC">
      <w:pPr>
        <w:numPr>
          <w:ilvl w:val="0"/>
          <w:numId w:val="164"/>
        </w:numPr>
        <w:shd w:val="clear" w:color="auto" w:fill="FFFFFF"/>
        <w:spacing w:after="100" w:afterAutospacing="1" w:line="240" w:lineRule="auto"/>
        <w:rPr>
          <w:rFonts w:eastAsia="Times New Roman" w:cs="Times New Roman"/>
          <w:lang w:eastAsia="id-ID"/>
        </w:rPr>
      </w:pPr>
      <w:r w:rsidRPr="004E62B4">
        <w:rPr>
          <w:rFonts w:eastAsia="Times New Roman" w:cs="Times New Roman"/>
          <w:lang w:eastAsia="id-ID"/>
        </w:rPr>
        <w:t>Pelaksanaan pemberian layanan jasa dibidang teknologi dan sistem informasi;</w:t>
      </w:r>
    </w:p>
    <w:p w14:paraId="63CBBF50" w14:textId="77777777" w:rsidR="00C77C12" w:rsidRPr="004E62B4" w:rsidRDefault="00C77C12" w:rsidP="00C77C12">
      <w:pPr>
        <w:numPr>
          <w:ilvl w:val="0"/>
          <w:numId w:val="164"/>
        </w:numPr>
        <w:shd w:val="clear" w:color="auto" w:fill="FFFFFF"/>
        <w:spacing w:before="100" w:beforeAutospacing="1" w:after="100" w:afterAutospacing="1" w:line="240" w:lineRule="auto"/>
        <w:rPr>
          <w:rFonts w:eastAsia="Times New Roman" w:cs="Times New Roman"/>
          <w:lang w:eastAsia="id-ID"/>
        </w:rPr>
      </w:pPr>
      <w:r w:rsidRPr="004E62B4">
        <w:rPr>
          <w:rFonts w:eastAsia="Times New Roman" w:cs="Times New Roman"/>
          <w:lang w:eastAsia="id-ID"/>
        </w:rPr>
        <w:t>Pelaksanaan koordinasi dan kerjasama antar institusi berbasis teknologi dan sistem informasi;</w:t>
      </w:r>
    </w:p>
    <w:p w14:paraId="1A7755A1" w14:textId="77777777" w:rsidR="00C77C12" w:rsidRPr="004E62B4" w:rsidRDefault="00C77C12" w:rsidP="00C77C12">
      <w:pPr>
        <w:numPr>
          <w:ilvl w:val="0"/>
          <w:numId w:val="164"/>
        </w:numPr>
        <w:shd w:val="clear" w:color="auto" w:fill="FFFFFF"/>
        <w:spacing w:before="100" w:beforeAutospacing="1" w:after="100" w:afterAutospacing="1" w:line="240" w:lineRule="auto"/>
        <w:rPr>
          <w:rFonts w:eastAsia="Times New Roman" w:cs="Times New Roman"/>
          <w:lang w:eastAsia="id-ID"/>
        </w:rPr>
      </w:pPr>
      <w:r w:rsidRPr="004E62B4">
        <w:rPr>
          <w:rFonts w:eastAsia="Times New Roman" w:cs="Times New Roman"/>
          <w:lang w:eastAsia="id-ID"/>
        </w:rPr>
        <w:t>Pelaksanaan monitoring dan evaluasi pengembangan teknologi dan sistem informasi; dan</w:t>
      </w:r>
    </w:p>
    <w:p w14:paraId="6F1CB4BD" w14:textId="77777777" w:rsidR="00C77C12" w:rsidRPr="004E62B4" w:rsidRDefault="00C77C12" w:rsidP="00C77C12">
      <w:pPr>
        <w:numPr>
          <w:ilvl w:val="0"/>
          <w:numId w:val="164"/>
        </w:numPr>
        <w:shd w:val="clear" w:color="auto" w:fill="FFFFFF"/>
        <w:spacing w:before="100" w:beforeAutospacing="1" w:after="0" w:line="240" w:lineRule="auto"/>
        <w:rPr>
          <w:rFonts w:eastAsia="Times New Roman" w:cs="Times New Roman"/>
          <w:lang w:eastAsia="id-ID"/>
        </w:rPr>
      </w:pPr>
      <w:r w:rsidRPr="004E62B4">
        <w:rPr>
          <w:rFonts w:eastAsia="Times New Roman" w:cs="Times New Roman"/>
          <w:lang w:eastAsia="id-ID"/>
        </w:rPr>
        <w:t>Pelaksanaan urusan administrasi Lembaga</w:t>
      </w:r>
    </w:p>
    <w:p w14:paraId="3B4E99CA" w14:textId="1F1E94A4" w:rsidR="00C77C12" w:rsidRPr="004E62B4" w:rsidRDefault="00C77C12" w:rsidP="00FC23EC">
      <w:pPr>
        <w:shd w:val="clear" w:color="auto" w:fill="FFFFFF"/>
        <w:spacing w:before="240" w:after="0" w:line="240" w:lineRule="auto"/>
        <w:rPr>
          <w:rFonts w:eastAsia="Times New Roman" w:cs="Times New Roman"/>
          <w:lang w:eastAsia="id-ID"/>
        </w:rPr>
      </w:pPr>
      <w:r w:rsidRPr="004E62B4">
        <w:rPr>
          <w:rFonts w:eastAsia="Times New Roman" w:cs="Times New Roman"/>
          <w:lang w:eastAsia="id-ID"/>
        </w:rPr>
        <w:t>Pada bulan Oktober 2016, LPTSI berubah nama menjadi DPTSI (Direktorat Pengembangan Teknologi dan Sistem Informasi)</w:t>
      </w:r>
    </w:p>
    <w:p w14:paraId="73391FF5" w14:textId="718BE5AC" w:rsidR="00FC23EC" w:rsidRPr="004E62B4" w:rsidRDefault="00FC23EC" w:rsidP="00C77C12">
      <w:pPr>
        <w:shd w:val="clear" w:color="auto" w:fill="FFFFFF"/>
        <w:spacing w:after="0" w:line="240" w:lineRule="auto"/>
        <w:rPr>
          <w:rFonts w:eastAsia="Times New Roman" w:cs="Times New Roman"/>
          <w:lang w:eastAsia="id-ID"/>
        </w:rPr>
      </w:pPr>
    </w:p>
    <w:p w14:paraId="1EF6F870" w14:textId="3B446717" w:rsidR="00FC23EC" w:rsidRDefault="00FC23EC" w:rsidP="00000E69">
      <w:pPr>
        <w:shd w:val="clear" w:color="auto" w:fill="FFFFFF"/>
        <w:spacing w:after="0" w:line="240" w:lineRule="auto"/>
        <w:jc w:val="center"/>
        <w:rPr>
          <w:rFonts w:eastAsia="Times New Roman" w:cs="Times New Roman"/>
          <w:color w:val="333333"/>
          <w:lang w:eastAsia="id-ID"/>
        </w:rPr>
      </w:pPr>
      <w:r>
        <w:rPr>
          <w:noProof/>
        </w:rPr>
        <w:lastRenderedPageBreak/>
        <w:drawing>
          <wp:inline distT="0" distB="0" distL="0" distR="0" wp14:anchorId="0748A82B" wp14:editId="2D339985">
            <wp:extent cx="2641022" cy="1760681"/>
            <wp:effectExtent l="19050" t="19050" r="2603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0284" b="3623"/>
                    <a:stretch/>
                  </pic:blipFill>
                  <pic:spPr bwMode="auto">
                    <a:xfrm>
                      <a:off x="0" y="0"/>
                      <a:ext cx="2650802" cy="17672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33A210" w14:textId="66432672" w:rsidR="003B2E12" w:rsidRDefault="003B2E12" w:rsidP="00C77C12">
      <w:pPr>
        <w:shd w:val="clear" w:color="auto" w:fill="FFFFFF"/>
        <w:spacing w:after="0" w:line="240" w:lineRule="auto"/>
        <w:rPr>
          <w:rFonts w:eastAsia="Times New Roman" w:cs="Times New Roman"/>
          <w:color w:val="333333"/>
          <w:lang w:eastAsia="id-ID"/>
        </w:rPr>
      </w:pPr>
    </w:p>
    <w:p w14:paraId="3926CE43" w14:textId="0B29EA9C" w:rsidR="00D23B52" w:rsidRPr="00FC23EC" w:rsidRDefault="00D23B52" w:rsidP="00D23B52">
      <w:pPr>
        <w:pStyle w:val="Caption"/>
        <w:rPr>
          <w:rFonts w:eastAsia="Times New Roman" w:cs="Times New Roman"/>
          <w:color w:val="333333"/>
          <w:lang w:eastAsia="id-ID"/>
        </w:rPr>
      </w:pPr>
      <w:bookmarkStart w:id="132" w:name="_Toc13600648"/>
      <w:bookmarkStart w:id="133" w:name="_Toc14410479"/>
      <w:bookmarkStart w:id="134" w:name="_Toc14529596"/>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3</w:t>
      </w:r>
      <w:r w:rsidR="00EB7A80">
        <w:fldChar w:fldCharType="end"/>
      </w:r>
      <w:r>
        <w:t xml:space="preserve"> Struktur organisasi DPTSI</w:t>
      </w:r>
      <w:bookmarkEnd w:id="132"/>
      <w:bookmarkEnd w:id="133"/>
      <w:bookmarkEnd w:id="134"/>
    </w:p>
    <w:p w14:paraId="25D9A90E" w14:textId="77777777" w:rsidR="00DD305C" w:rsidRPr="00DD305C" w:rsidRDefault="00DD305C" w:rsidP="00DD305C">
      <w:pPr>
        <w:spacing w:after="0"/>
        <w:rPr>
          <w:rFonts w:cs="Times New Roman"/>
        </w:rPr>
      </w:pPr>
      <w:r w:rsidRPr="00DD305C">
        <w:rPr>
          <w:rFonts w:cs="Times New Roman"/>
        </w:rPr>
        <w:t xml:space="preserve">Direktorat Pengembangan Teknologi dan Sistem Informasi terdiri atas: </w:t>
      </w:r>
    </w:p>
    <w:p w14:paraId="48DFBFE0" w14:textId="12D91239" w:rsidR="00DD305C" w:rsidRPr="00DD305C" w:rsidRDefault="00DD305C" w:rsidP="00DD305C">
      <w:pPr>
        <w:pStyle w:val="ListParagraph"/>
        <w:numPr>
          <w:ilvl w:val="0"/>
          <w:numId w:val="166"/>
        </w:numPr>
        <w:spacing w:after="0" w:line="240" w:lineRule="auto"/>
        <w:jc w:val="both"/>
        <w:rPr>
          <w:rFonts w:cs="Times New Roman"/>
        </w:rPr>
      </w:pPr>
      <w:r w:rsidRPr="00DD305C">
        <w:rPr>
          <w:rFonts w:cs="Times New Roman"/>
        </w:rPr>
        <w:t>Subdirektorat Infrastruktur dan Keamanan Teknologi Informasi, mempunyai tugas melaksanakan penyiapan bahan perumusan kebijakan, standar mutu, pelaksanaan pengembangan, pengawasan dan pemantauan, evaluasi, pemeliharaan, dan pelaporan untuk pengembangan dan pengkajian infrastruktur dan keamanan teknologi informasi.</w:t>
      </w:r>
    </w:p>
    <w:p w14:paraId="5A78E1A6" w14:textId="77777777" w:rsidR="003B2E12" w:rsidRDefault="00DD305C" w:rsidP="003B2E12">
      <w:pPr>
        <w:pStyle w:val="ListParagraph"/>
        <w:numPr>
          <w:ilvl w:val="0"/>
          <w:numId w:val="166"/>
        </w:numPr>
        <w:spacing w:after="0" w:line="240" w:lineRule="auto"/>
        <w:jc w:val="both"/>
        <w:rPr>
          <w:rFonts w:cs="Times New Roman"/>
        </w:rPr>
      </w:pPr>
      <w:r w:rsidRPr="00DD305C">
        <w:rPr>
          <w:rFonts w:cs="Times New Roman"/>
        </w:rPr>
        <w:t>Subdirektorat Pengembangan Sistem Informasi, mempunyai tugas melaksanakan penyiapan bahan perumusan kebijakan, standar mutu, pelaksanaan pengembangan, pengawasan dan pemantauan, evaluasi, pemeliharaan, dan pelaporan pengembangan sistem informasi</w:t>
      </w:r>
      <w:r>
        <w:rPr>
          <w:rFonts w:cs="Times New Roman"/>
        </w:rPr>
        <w:t>. Dalam melaksanakan tugasnya</w:t>
      </w:r>
      <w:r w:rsidR="003B2E12">
        <w:rPr>
          <w:rFonts w:cs="Times New Roman"/>
        </w:rPr>
        <w:t xml:space="preserve"> </w:t>
      </w:r>
      <w:r w:rsidRPr="00DD305C">
        <w:rPr>
          <w:rFonts w:cs="Times New Roman"/>
        </w:rPr>
        <w:t>dibantu oleh Seksi Pengembangan Aplikasi pada Perangkat Bergerak.</w:t>
      </w:r>
    </w:p>
    <w:p w14:paraId="4503BE03" w14:textId="565CA575" w:rsidR="00DD305C" w:rsidRPr="003B2E12" w:rsidRDefault="00DD305C" w:rsidP="003B2E12">
      <w:pPr>
        <w:pStyle w:val="ListParagraph"/>
        <w:numPr>
          <w:ilvl w:val="0"/>
          <w:numId w:val="166"/>
        </w:numPr>
        <w:spacing w:after="0" w:line="240" w:lineRule="auto"/>
        <w:jc w:val="both"/>
        <w:rPr>
          <w:rFonts w:cs="Times New Roman"/>
        </w:rPr>
      </w:pPr>
      <w:r w:rsidRPr="003B2E12">
        <w:rPr>
          <w:rFonts w:cs="Times New Roman"/>
        </w:rPr>
        <w:t>Subdirektorat Layanan Teknologi dan Sistem Informasi</w:t>
      </w:r>
      <w:r w:rsidR="003B2E12" w:rsidRPr="003B2E12">
        <w:rPr>
          <w:rFonts w:cs="Times New Roman"/>
        </w:rPr>
        <w:t>, mempunyai tugas melaksanakan penyiapan bahan perumusan kebijakan, standar mutu, operasional layanan, pengawasan dan pemantauan, evaluasi, dan pelaporan untuk layanan teknologi dan sistem informasi</w:t>
      </w:r>
      <w:r w:rsidR="003B2E12">
        <w:rPr>
          <w:rFonts w:cs="Times New Roman"/>
        </w:rPr>
        <w:t>. Dalam melaksanakan tugasnya</w:t>
      </w:r>
      <w:r w:rsidRPr="003B2E12">
        <w:rPr>
          <w:rFonts w:cs="Times New Roman"/>
        </w:rPr>
        <w:t xml:space="preserve"> dibantu oleh Seksi Layanan Data dan Informasi.</w:t>
      </w:r>
    </w:p>
    <w:p w14:paraId="0FD6B383" w14:textId="77777777" w:rsidR="00000E69" w:rsidRDefault="00000E69" w:rsidP="00000E69">
      <w:pPr>
        <w:jc w:val="center"/>
        <w:rPr>
          <w:i/>
          <w:iCs/>
        </w:rPr>
      </w:pPr>
      <w:r w:rsidRPr="004E62B4">
        <w:rPr>
          <w:i/>
          <w:iCs/>
        </w:rPr>
        <w:lastRenderedPageBreak/>
        <w:t>Halaman ini sengaja dikosongkan</w:t>
      </w:r>
    </w:p>
    <w:p w14:paraId="3BE356C8" w14:textId="02246A97" w:rsidR="004E62B4" w:rsidRPr="004E62B4" w:rsidRDefault="004E62B4">
      <w:pPr>
        <w:jc w:val="left"/>
        <w:rPr>
          <w:i/>
          <w:iCs/>
        </w:rPr>
      </w:pPr>
      <w:r>
        <w:rPr>
          <w:i/>
          <w:iCs/>
        </w:rPr>
        <w:br w:type="page"/>
      </w:r>
    </w:p>
    <w:p w14:paraId="679CBCE6" w14:textId="77777777" w:rsidR="00000189" w:rsidRDefault="00000189" w:rsidP="00A557C0">
      <w:pPr>
        <w:pStyle w:val="Heading1"/>
        <w:sectPr w:rsidR="00000189" w:rsidSect="00000189">
          <w:pgSz w:w="8391" w:h="11906" w:code="11"/>
          <w:pgMar w:top="1134" w:right="1134" w:bottom="1134" w:left="1701" w:header="567" w:footer="567" w:gutter="0"/>
          <w:cols w:space="720"/>
          <w:titlePg/>
          <w:docGrid w:linePitch="360"/>
        </w:sectPr>
      </w:pPr>
    </w:p>
    <w:p w14:paraId="4322506F" w14:textId="70EC70A4" w:rsidR="00B52009" w:rsidRPr="00923DC4" w:rsidRDefault="00EF62E1" w:rsidP="00A557C0">
      <w:pPr>
        <w:pStyle w:val="Heading1"/>
      </w:pPr>
      <w:bookmarkStart w:id="135" w:name="_Toc14529516"/>
      <w:r w:rsidRPr="00923DC4">
        <w:lastRenderedPageBreak/>
        <w:t xml:space="preserve">BAB III </w:t>
      </w:r>
      <w:r w:rsidR="00B52009" w:rsidRPr="00923DC4">
        <w:t>METOD</w:t>
      </w:r>
      <w:bookmarkEnd w:id="121"/>
      <w:r w:rsidR="002006F9" w:rsidRPr="00923DC4">
        <w:t>OLOGI PENELITIAN</w:t>
      </w:r>
      <w:bookmarkEnd w:id="122"/>
      <w:bookmarkEnd w:id="135"/>
    </w:p>
    <w:p w14:paraId="3DFA394C" w14:textId="184B9267" w:rsidR="00B52009" w:rsidRPr="002C28A5" w:rsidRDefault="00B52009" w:rsidP="00E5446B">
      <w:pPr>
        <w:spacing w:line="240" w:lineRule="auto"/>
        <w:rPr>
          <w:rFonts w:cs="Times New Roman"/>
        </w:rPr>
      </w:pPr>
      <w:r w:rsidRPr="002C28A5">
        <w:rPr>
          <w:rFonts w:cs="Times New Roman"/>
        </w:rPr>
        <w:t>Bagian ini menjelaskan mengenai metodologi atau alur pengerjaan tugas akhir dengan memberikan rincian di setiap tahapan yang dilakukan.</w:t>
      </w:r>
    </w:p>
    <w:p w14:paraId="4336FF64" w14:textId="68993351" w:rsidR="00562590" w:rsidRPr="002C28A5" w:rsidRDefault="00B52009" w:rsidP="003266F5">
      <w:pPr>
        <w:pStyle w:val="Heading2"/>
        <w:numPr>
          <w:ilvl w:val="0"/>
          <w:numId w:val="3"/>
        </w:numPr>
        <w:ind w:hanging="720"/>
        <w:rPr>
          <w:szCs w:val="22"/>
        </w:rPr>
      </w:pPr>
      <w:bookmarkStart w:id="136" w:name="_Toc1407991"/>
      <w:bookmarkStart w:id="137" w:name="_Toc2291222"/>
      <w:bookmarkStart w:id="138" w:name="_Toc14529517"/>
      <w:r w:rsidRPr="002C28A5">
        <w:rPr>
          <w:szCs w:val="22"/>
        </w:rPr>
        <w:t>Tahapan Pelaksanaan Tugas Akhir</w:t>
      </w:r>
      <w:bookmarkEnd w:id="136"/>
      <w:bookmarkEnd w:id="137"/>
      <w:bookmarkEnd w:id="138"/>
    </w:p>
    <w:p w14:paraId="5852A6CE" w14:textId="7436EB77" w:rsidR="00562590" w:rsidRPr="002C28A5" w:rsidRDefault="00EA0043" w:rsidP="00E5446B">
      <w:pPr>
        <w:spacing w:line="240" w:lineRule="auto"/>
        <w:rPr>
          <w:rFonts w:cs="Times New Roman"/>
        </w:rPr>
      </w:pPr>
      <w:r w:rsidRPr="002C28A5">
        <w:rPr>
          <w:rFonts w:cs="Times New Roman"/>
        </w:rPr>
        <w:t>Berikut merupakan uraian langkah-langkah pengerjaan Tugas Akhir beserta gambar yang ditunjukkan pada Gambar 3.1.</w:t>
      </w:r>
    </w:p>
    <w:p w14:paraId="5BA274BA" w14:textId="77777777" w:rsidR="00EA0043" w:rsidRPr="002C28A5" w:rsidRDefault="00EA0043" w:rsidP="0084134F">
      <w:pPr>
        <w:pStyle w:val="Heading3"/>
        <w:widowControl w:val="0"/>
        <w:numPr>
          <w:ilvl w:val="2"/>
          <w:numId w:val="9"/>
        </w:numPr>
        <w:autoSpaceDE w:val="0"/>
        <w:autoSpaceDN w:val="0"/>
        <w:spacing w:before="40" w:after="0" w:line="240" w:lineRule="auto"/>
        <w:ind w:left="709" w:right="1205"/>
        <w:rPr>
          <w:rFonts w:cs="Times New Roman"/>
          <w:szCs w:val="22"/>
        </w:rPr>
      </w:pPr>
      <w:bookmarkStart w:id="139" w:name="_Toc3800338"/>
      <w:bookmarkStart w:id="140" w:name="_Toc14529518"/>
      <w:r w:rsidRPr="002C28A5">
        <w:rPr>
          <w:rFonts w:cs="Times New Roman"/>
          <w:szCs w:val="22"/>
        </w:rPr>
        <w:t>Fase 1 : Persiapan</w:t>
      </w:r>
      <w:bookmarkEnd w:id="139"/>
      <w:bookmarkEnd w:id="140"/>
    </w:p>
    <w:p w14:paraId="0264F4DE" w14:textId="77777777" w:rsidR="00EA0043" w:rsidRPr="002C28A5" w:rsidRDefault="00EA0043" w:rsidP="0084134F">
      <w:pPr>
        <w:pStyle w:val="ListParagraph"/>
        <w:widowControl w:val="0"/>
        <w:numPr>
          <w:ilvl w:val="0"/>
          <w:numId w:val="23"/>
        </w:numPr>
        <w:tabs>
          <w:tab w:val="left" w:pos="2005"/>
          <w:tab w:val="left" w:pos="2694"/>
        </w:tabs>
        <w:autoSpaceDE w:val="0"/>
        <w:autoSpaceDN w:val="0"/>
        <w:spacing w:beforeLines="50" w:before="120" w:after="0" w:line="240" w:lineRule="auto"/>
        <w:ind w:left="426" w:right="27"/>
        <w:contextualSpacing w:val="0"/>
        <w:jc w:val="both"/>
        <w:rPr>
          <w:rFonts w:cs="Times New Roman"/>
        </w:rPr>
      </w:pPr>
      <w:r w:rsidRPr="002C28A5">
        <w:rPr>
          <w:rFonts w:cs="Times New Roman"/>
        </w:rPr>
        <w:t>Identifikasi Permasalahan</w:t>
      </w:r>
    </w:p>
    <w:p w14:paraId="76128E56" w14:textId="77777777" w:rsidR="00EA0043" w:rsidRPr="002C28A5" w:rsidRDefault="00EA0043" w:rsidP="004E0203">
      <w:pPr>
        <w:tabs>
          <w:tab w:val="left" w:pos="1843"/>
        </w:tabs>
        <w:spacing w:beforeLines="50" w:before="120" w:line="240" w:lineRule="auto"/>
        <w:ind w:left="66" w:right="27"/>
        <w:rPr>
          <w:rFonts w:cs="Times New Roman"/>
        </w:rPr>
      </w:pPr>
      <w:r w:rsidRPr="002C28A5">
        <w:rPr>
          <w:rFonts w:cs="Times New Roman"/>
        </w:rPr>
        <w:t>Tahap ini dilakukan untuk mencari permasalahan yang ada, dan untuk selanjutnya dilakukan pencarian solusi yang dapat digunakan untuk menyelesaikan permasalahan yang telah ditemukan. Luaran dari tahap ini adalah topik tugas akhir yang diambil dari permasalahan dan solusi yang telah ditemukan.</w:t>
      </w:r>
    </w:p>
    <w:p w14:paraId="40EB6118" w14:textId="77777777" w:rsidR="00EA0043" w:rsidRPr="002C28A5" w:rsidRDefault="00EA0043" w:rsidP="0084134F">
      <w:pPr>
        <w:pStyle w:val="ListParagraph"/>
        <w:widowControl w:val="0"/>
        <w:numPr>
          <w:ilvl w:val="0"/>
          <w:numId w:val="23"/>
        </w:numPr>
        <w:tabs>
          <w:tab w:val="left" w:pos="1843"/>
        </w:tabs>
        <w:autoSpaceDE w:val="0"/>
        <w:autoSpaceDN w:val="0"/>
        <w:spacing w:beforeLines="50" w:before="120" w:after="0" w:line="240" w:lineRule="auto"/>
        <w:ind w:left="426" w:right="27"/>
        <w:contextualSpacing w:val="0"/>
        <w:jc w:val="both"/>
        <w:rPr>
          <w:rFonts w:cs="Times New Roman"/>
        </w:rPr>
      </w:pPr>
      <w:r w:rsidRPr="002C28A5">
        <w:rPr>
          <w:rFonts w:cs="Times New Roman"/>
        </w:rPr>
        <w:t>Studi Literatur</w:t>
      </w:r>
    </w:p>
    <w:p w14:paraId="0D2C9D52" w14:textId="5580A851" w:rsidR="00333D40" w:rsidRPr="002C28A5" w:rsidRDefault="00EA0043" w:rsidP="004E0203">
      <w:pPr>
        <w:tabs>
          <w:tab w:val="left" w:pos="2029"/>
          <w:tab w:val="left" w:pos="2127"/>
        </w:tabs>
        <w:spacing w:beforeLines="50" w:before="120" w:line="240" w:lineRule="auto"/>
        <w:ind w:left="66" w:right="27"/>
        <w:rPr>
          <w:rFonts w:cs="Times New Roman"/>
        </w:rPr>
      </w:pPr>
      <w:r w:rsidRPr="002C28A5">
        <w:rPr>
          <w:rFonts w:cs="Times New Roman"/>
        </w:rPr>
        <w:t xml:space="preserve">Tahap ini dilakukan pengumpulan data dan informasi yang menunjang pengerjaan tugas akhir guna memperdalam pengetahuan tentang pengerjaan tugas akhir. Pencarian data dan informasi bersumber pada buku dan jurnal terkait kesadaran keamanan informasi dan menyusun rekomendasi untuk meningkatkan kesadaran keamanan informasi secara efektif, diantaranya bagaimana menentukan topik, konten, dan metode yang digunakan dalam kegiatan peningkatan kesadaran keamanan informasi. Selain itu, dilakukan pencarian mengenai </w:t>
      </w:r>
      <w:r w:rsidRPr="002C28A5">
        <w:rPr>
          <w:rFonts w:cs="Times New Roman"/>
          <w:i/>
        </w:rPr>
        <w:t xml:space="preserve">framework </w:t>
      </w:r>
      <w:r w:rsidRPr="002C28A5">
        <w:rPr>
          <w:rFonts w:cs="Times New Roman"/>
        </w:rPr>
        <w:t xml:space="preserve">yang dapat digunakan sebagai pedoman dalam menyusun rekomendasi kesadaran keamanan informasi. Dari beberapa framework yang ada, peulis memilih menggunakan  </w:t>
      </w:r>
      <w:r w:rsidRPr="002C28A5">
        <w:rPr>
          <w:rFonts w:cs="Times New Roman"/>
          <w:i/>
        </w:rPr>
        <w:t>framework</w:t>
      </w:r>
      <w:r w:rsidRPr="002C28A5">
        <w:rPr>
          <w:rFonts w:cs="Times New Roman"/>
        </w:rPr>
        <w:t xml:space="preserve"> NIST SP 800-50 segabai pedoman dalam membangun rekomendasi kesadaran keamanan informasi. Dari tahap ini, penulis juga mulai menyusun instrumen penelitian yang akan digunakan.</w:t>
      </w:r>
      <w:r w:rsidR="00333D40" w:rsidRPr="002C28A5">
        <w:rPr>
          <w:rFonts w:cs="Times New Roman"/>
        </w:rPr>
        <w:br w:type="page"/>
      </w:r>
    </w:p>
    <w:p w14:paraId="41D11A74" w14:textId="1B71A84B" w:rsidR="00333D40" w:rsidRPr="002C28A5" w:rsidRDefault="00333D40" w:rsidP="0084134F">
      <w:pPr>
        <w:pStyle w:val="Heading3"/>
        <w:widowControl w:val="0"/>
        <w:numPr>
          <w:ilvl w:val="2"/>
          <w:numId w:val="9"/>
        </w:numPr>
        <w:autoSpaceDE w:val="0"/>
        <w:autoSpaceDN w:val="0"/>
        <w:spacing w:before="40" w:after="0" w:line="240" w:lineRule="auto"/>
        <w:ind w:left="709" w:right="27" w:hanging="709"/>
        <w:rPr>
          <w:rFonts w:cs="Times New Roman"/>
          <w:szCs w:val="22"/>
        </w:rPr>
      </w:pPr>
      <w:bookmarkStart w:id="141" w:name="_Toc14529519"/>
      <w:r w:rsidRPr="002C28A5">
        <w:rPr>
          <w:rFonts w:cs="Times New Roman"/>
          <w:szCs w:val="22"/>
        </w:rPr>
        <w:lastRenderedPageBreak/>
        <w:t>Fase 2 : Pengumpulan Data dan Informasi</w:t>
      </w:r>
      <w:bookmarkEnd w:id="141"/>
    </w:p>
    <w:p w14:paraId="54ED7CFE" w14:textId="73EF10FE" w:rsidR="00EA0043" w:rsidRPr="002C28A5" w:rsidRDefault="00333D40" w:rsidP="0084134F">
      <w:pPr>
        <w:pStyle w:val="ListParagraph"/>
        <w:widowControl w:val="0"/>
        <w:numPr>
          <w:ilvl w:val="0"/>
          <w:numId w:val="24"/>
        </w:numPr>
        <w:tabs>
          <w:tab w:val="left" w:pos="2029"/>
          <w:tab w:val="left" w:pos="2694"/>
        </w:tabs>
        <w:autoSpaceDE w:val="0"/>
        <w:autoSpaceDN w:val="0"/>
        <w:spacing w:beforeLines="50" w:before="120" w:after="0" w:line="240" w:lineRule="auto"/>
        <w:ind w:left="426" w:right="27"/>
        <w:contextualSpacing w:val="0"/>
        <w:jc w:val="both"/>
        <w:rPr>
          <w:rFonts w:cs="Times New Roman"/>
        </w:rPr>
      </w:pPr>
      <w:r w:rsidRPr="002C28A5">
        <w:rPr>
          <w:rFonts w:cs="Times New Roman"/>
        </w:rPr>
        <w:t xml:space="preserve">Merancang </w:t>
      </w:r>
      <w:r w:rsidR="00EA0832" w:rsidRPr="002C28A5">
        <w:rPr>
          <w:rFonts w:cs="Times New Roman"/>
        </w:rPr>
        <w:t>Kuesioner</w:t>
      </w:r>
    </w:p>
    <w:p w14:paraId="296BCE01" w14:textId="4E1FBC90" w:rsidR="00333D40" w:rsidRPr="002C28A5" w:rsidRDefault="00EA0832" w:rsidP="004E0203">
      <w:pPr>
        <w:widowControl w:val="0"/>
        <w:tabs>
          <w:tab w:val="left" w:pos="2029"/>
          <w:tab w:val="left" w:pos="2694"/>
        </w:tabs>
        <w:autoSpaceDE w:val="0"/>
        <w:autoSpaceDN w:val="0"/>
        <w:spacing w:beforeLines="50" w:before="120" w:after="0" w:line="240" w:lineRule="auto"/>
        <w:ind w:left="66" w:right="27"/>
        <w:rPr>
          <w:rFonts w:cs="Times New Roman"/>
        </w:rPr>
      </w:pPr>
      <w:r w:rsidRPr="002C28A5">
        <w:rPr>
          <w:rFonts w:cs="Times New Roman"/>
        </w:rPr>
        <w:t>Kuesioner</w:t>
      </w:r>
      <w:r w:rsidR="00333D40" w:rsidRPr="002C28A5">
        <w:rPr>
          <w:rFonts w:cs="Times New Roman"/>
        </w:rPr>
        <w:t xml:space="preserve"> dirancang bertujuan untuk mengetahui tingkat kesadaran keamanan informasi. </w:t>
      </w:r>
      <w:r w:rsidRPr="002C28A5">
        <w:rPr>
          <w:rFonts w:cs="Times New Roman"/>
        </w:rPr>
        <w:t>Kuesioner</w:t>
      </w:r>
      <w:r w:rsidR="00333D40" w:rsidRPr="002C28A5">
        <w:rPr>
          <w:rFonts w:cs="Times New Roman"/>
        </w:rPr>
        <w:t xml:space="preserve"> akan dirancang dalam bentuk pernyataan dan menggunakan skala likert dari angka 1 sampai dengan 5 dan berdasarkan area keamanan informasi dari yang telah digunakan oleh Arfive Gandhi </w:t>
      </w:r>
      <w:r w:rsidR="00333D40" w:rsidRPr="002C28A5">
        <w:rPr>
          <w:rFonts w:cs="Times New Roman"/>
        </w:rPr>
        <w:fldChar w:fldCharType="begin" w:fldLock="1"/>
      </w:r>
      <w:r w:rsidR="00B24F34" w:rsidRPr="002C28A5">
        <w:rPr>
          <w:rFonts w:cs="Times New Roman"/>
        </w:rPr>
        <w:instrText>ADDIN CSL_CITATION { "citationItems" : [ { "id" : "ITEM-1", "itemData" : { "DOI" : "10.1145/3176653.3176728", "ISBN" : "978-1-4503-6351-8", "abstract" : "Video, photo, or in situ image capture and analysis from minirhizotrons is time-consuming. Computerized root image analysis is expensive and subject to large background error, This paper describes a fast, simple, and accurate method for (i) capturing minirhizotron images through low-cost hardware upgrade of existing minirhizotron equipment, and (ii) processing digital images using low-cost software. This system was developed to monitor root distribution in peanut (Arachis hypogaea L.). Digital images were recorded from a minirhizotron camera directly to a laptop computer hard drive instead of using videotape. This reduced image acquisition time by 36% and eliminated problems associated with manipulating video players. The image analysis system uses a mouse pointer to trade root length and diameter on a computer screen and calculates the distance traversed by the mouse pointer. A paired t-test on accuracy using wires of known length showed no significant difference (P = 0.10) between actual and measured lengths.", "author" : [ { "dropping-particle" : "", "family" : "Gandhi", "given" : "Arfive", "non-dropping-particle" : "", "parse-names" : false, "suffix" : "" } ], "id" : "ITEM-1", "issued" : { "date-parts" : [ [ "2018" ] ] }, "page" : "346-350", "title" : "Quantitative Assessment of Information Security Awareness on Informatics Students in a University", "type" : "article-journal" }, "uris" : [ "http://www.mendeley.com/documents/?uuid=2d4371d0-6f6f-4a6c-be59-b78bf1e7bbcc" ] } ], "mendeley" : { "formattedCitation" : "[12]", "plainTextFormattedCitation" : "[12]", "previouslyFormattedCitation" : "[12]" }, "properties" : { "noteIndex" : 0 }, "schema" : "https://github.com/citation-style-language/schema/raw/master/csl-citation.json" }</w:instrText>
      </w:r>
      <w:r w:rsidR="00333D40" w:rsidRPr="002C28A5">
        <w:rPr>
          <w:rFonts w:cs="Times New Roman"/>
        </w:rPr>
        <w:fldChar w:fldCharType="separate"/>
      </w:r>
      <w:r w:rsidR="00333D40" w:rsidRPr="002C28A5">
        <w:rPr>
          <w:rFonts w:cs="Times New Roman"/>
          <w:noProof/>
        </w:rPr>
        <w:t>[12]</w:t>
      </w:r>
      <w:r w:rsidR="00333D40" w:rsidRPr="002C28A5">
        <w:rPr>
          <w:rFonts w:cs="Times New Roman"/>
        </w:rPr>
        <w:fldChar w:fldCharType="end"/>
      </w:r>
      <w:r w:rsidR="00333D40" w:rsidRPr="002C28A5">
        <w:rPr>
          <w:rFonts w:cs="Times New Roman"/>
        </w:rPr>
        <w:t xml:space="preserve"> dan Hazasanzadeh et al </w:t>
      </w:r>
      <w:r w:rsidR="00333D40" w:rsidRPr="002C28A5">
        <w:rPr>
          <w:rFonts w:cs="Times New Roman"/>
        </w:rPr>
        <w:fldChar w:fldCharType="begin" w:fldLock="1"/>
      </w:r>
      <w:r w:rsidR="00333D40" w:rsidRPr="002C28A5">
        <w:rPr>
          <w:rFonts w:cs="Times New Roman"/>
        </w:rPr>
        <w:instrText>ADDIN CSL_CITATION { "citationItems" : [ { "id" : "ITEM-1", "itemData" : { "DOI" : "10.1016/B978-0-12-411474-6.00006-2", "ISBN" : "9780124114746", "abstract" : "Information security has become a key issue. Human resources, including all people working with information technology, play a significant role in information security issues. The key factor for human resources in relation to information security is awareness about threats, challenges, and risks lurking in the information exchange environment. Improving staff awareness of information security should be one of the significant, permanent goals in an organization's information security policies. This chapter investigates information security awareness in terms of knowledge, attitude, and behavior. Research was carried out using a survey method. To evaluate the information security awareness of staff, we developed nine components. Seven independent variables-gender, education level, IT awareness, working experience, occupation, field, and job category-were also selected for developing the conceptual model. Results showed that, among the investigated variables, gender, IT awareness, occupation field, and job category had significant correlations to information security awareness. \u00a9 2014 Elsevier Inc. All rights reserved.", "author" : [ { "dropping-particle" : "", "family" : "Hassanzadeh", "given" : "Mohammad", "non-dropping-particle" : "", "parse-names" : false, "suffix" : "" }, { "dropping-particle" : "", "family" : "Jahangiri", "given" : "Narges", "non-dropping-particle" : "", "parse-names" : false, "suffix" : "" }, { "dropping-particle" : "", "family" : "Brewster", "given" : "Ben", "non-dropping-particle" : "", "parse-names" : false, "suffix" : "" } ], "container-title" : "Emerging Trends in ICT Security", "id" : "ITEM-1", "issued" : { "date-parts" : [ [ "2013" ] ] }, "number-of-pages" : "99-110", "publisher" : "Elsevier Inc.", "title" : "A Conceptual Framework for Information Security Awareness, Assessment, and Training", "type" : "book" }, "uris" : [ "http://www.mendeley.com/documents/?uuid=16384f77-fdfb-4b80-82f4-9c08363abcb1" ] } ], "mendeley" : { "formattedCitation" : "[13]", "plainTextFormattedCitation" : "[13]", "previouslyFormattedCitation" : "[13]" }, "properties" : { "noteIndex" : 0 }, "schema" : "https://github.com/citation-style-language/schema/raw/master/csl-citation.json" }</w:instrText>
      </w:r>
      <w:r w:rsidR="00333D40" w:rsidRPr="002C28A5">
        <w:rPr>
          <w:rFonts w:cs="Times New Roman"/>
        </w:rPr>
        <w:fldChar w:fldCharType="separate"/>
      </w:r>
      <w:r w:rsidR="00333D40" w:rsidRPr="002C28A5">
        <w:rPr>
          <w:rFonts w:cs="Times New Roman"/>
          <w:noProof/>
        </w:rPr>
        <w:t>[13]</w:t>
      </w:r>
      <w:r w:rsidR="00333D40" w:rsidRPr="002C28A5">
        <w:rPr>
          <w:rFonts w:cs="Times New Roman"/>
        </w:rPr>
        <w:fldChar w:fldCharType="end"/>
      </w:r>
      <w:r w:rsidR="00333D40" w:rsidRPr="002C28A5">
        <w:rPr>
          <w:rFonts w:cs="Times New Roman"/>
        </w:rPr>
        <w:t xml:space="preserve">  yang disesuaikan dengan kebutuhan organisasi, serta akan dibedakan berdasarkan tiga dimensi yaitu pengetahuan, sikap, dan perilaku. Tabel 3.2 merupakan area keamanan informasi yang telah dirancang oleh </w:t>
      </w:r>
      <w:r w:rsidR="0033125C" w:rsidRPr="002C28A5">
        <w:rPr>
          <w:rFonts w:cs="Times New Roman"/>
        </w:rPr>
        <w:t xml:space="preserve">Arvie </w:t>
      </w:r>
      <w:r w:rsidR="00333D40" w:rsidRPr="002C28A5">
        <w:rPr>
          <w:rFonts w:cs="Times New Roman"/>
        </w:rPr>
        <w:t>Ghani dan Hazasanzadeh et al.</w:t>
      </w:r>
    </w:p>
    <w:p w14:paraId="3144CE22" w14:textId="2FFB019C" w:rsidR="00333D40" w:rsidRPr="00923DC4" w:rsidRDefault="00D23B52" w:rsidP="00D23B52">
      <w:pPr>
        <w:pStyle w:val="Caption"/>
      </w:pPr>
      <w:bookmarkStart w:id="142" w:name="_Toc13113506"/>
      <w:bookmarkStart w:id="143" w:name="_Toc13600674"/>
      <w:bookmarkStart w:id="144" w:name="_Toc14410586"/>
      <w:bookmarkStart w:id="145" w:name="_Toc14529665"/>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w:t>
      </w:r>
      <w:r w:rsidR="00CE2766">
        <w:fldChar w:fldCharType="end"/>
      </w:r>
      <w:r>
        <w:t xml:space="preserve"> </w:t>
      </w:r>
      <w:r w:rsidR="006C65B2" w:rsidRPr="00923DC4">
        <w:t>Area Keamanan Informasi yang digunakan</w:t>
      </w:r>
      <w:bookmarkEnd w:id="142"/>
      <w:bookmarkEnd w:id="143"/>
      <w:bookmarkEnd w:id="144"/>
      <w:bookmarkEnd w:id="145"/>
    </w:p>
    <w:tbl>
      <w:tblPr>
        <w:tblStyle w:val="TableGrid"/>
        <w:tblW w:w="0" w:type="auto"/>
        <w:tblInd w:w="704" w:type="dxa"/>
        <w:tblLayout w:type="fixed"/>
        <w:tblLook w:val="04A0" w:firstRow="1" w:lastRow="0" w:firstColumn="1" w:lastColumn="0" w:noHBand="0" w:noVBand="1"/>
      </w:tblPr>
      <w:tblGrid>
        <w:gridCol w:w="2410"/>
        <w:gridCol w:w="1134"/>
        <w:gridCol w:w="1298"/>
      </w:tblGrid>
      <w:tr w:rsidR="00333D40" w:rsidRPr="002C28A5" w14:paraId="0E9B2AE1" w14:textId="77777777" w:rsidTr="000738FA">
        <w:trPr>
          <w:tblHeader/>
        </w:trPr>
        <w:tc>
          <w:tcPr>
            <w:tcW w:w="2410" w:type="dxa"/>
          </w:tcPr>
          <w:p w14:paraId="37A4BC6E" w14:textId="77777777" w:rsidR="00333D40" w:rsidRPr="002C28A5" w:rsidRDefault="00333D40" w:rsidP="0049497E">
            <w:pPr>
              <w:spacing w:beforeLines="50" w:before="120"/>
              <w:jc w:val="center"/>
              <w:rPr>
                <w:rFonts w:cs="Times New Roman"/>
              </w:rPr>
            </w:pPr>
            <w:r w:rsidRPr="002C28A5">
              <w:rPr>
                <w:rFonts w:cs="Times New Roman"/>
              </w:rPr>
              <w:t>Area Keamanan Informasi</w:t>
            </w:r>
          </w:p>
        </w:tc>
        <w:tc>
          <w:tcPr>
            <w:tcW w:w="1134" w:type="dxa"/>
          </w:tcPr>
          <w:p w14:paraId="45DD9147" w14:textId="77777777" w:rsidR="00333D40" w:rsidRPr="002C28A5" w:rsidRDefault="00333D40" w:rsidP="0049497E">
            <w:pPr>
              <w:spacing w:beforeLines="50" w:before="120"/>
              <w:ind w:left="34" w:hanging="142"/>
              <w:jc w:val="center"/>
              <w:rPr>
                <w:rFonts w:cs="Times New Roman"/>
              </w:rPr>
            </w:pPr>
            <w:r w:rsidRPr="002C28A5">
              <w:rPr>
                <w:rFonts w:cs="Times New Roman"/>
              </w:rPr>
              <w:t>Arfive Gandhi</w:t>
            </w:r>
          </w:p>
        </w:tc>
        <w:tc>
          <w:tcPr>
            <w:tcW w:w="1298" w:type="dxa"/>
          </w:tcPr>
          <w:p w14:paraId="601B33B2" w14:textId="77777777" w:rsidR="00333D40" w:rsidRPr="002C28A5" w:rsidRDefault="00333D40" w:rsidP="0049497E">
            <w:pPr>
              <w:spacing w:beforeLines="50" w:before="120"/>
              <w:jc w:val="center"/>
              <w:rPr>
                <w:rFonts w:cs="Times New Roman"/>
              </w:rPr>
            </w:pPr>
            <w:r w:rsidRPr="002C28A5">
              <w:rPr>
                <w:rFonts w:cs="Times New Roman"/>
              </w:rPr>
              <w:t>Hazasanzadeh et al</w:t>
            </w:r>
          </w:p>
        </w:tc>
      </w:tr>
      <w:tr w:rsidR="00333D40" w:rsidRPr="002C28A5" w14:paraId="1E45E489" w14:textId="77777777" w:rsidTr="000738FA">
        <w:trPr>
          <w:tblHeader/>
        </w:trPr>
        <w:tc>
          <w:tcPr>
            <w:tcW w:w="2410" w:type="dxa"/>
          </w:tcPr>
          <w:p w14:paraId="71C8ACD6" w14:textId="1A97F028" w:rsidR="00333D40" w:rsidRPr="002C28A5" w:rsidRDefault="00326783" w:rsidP="0049497E">
            <w:pPr>
              <w:spacing w:beforeLines="50" w:before="120"/>
              <w:rPr>
                <w:rFonts w:cs="Times New Roman"/>
                <w:i/>
              </w:rPr>
            </w:pPr>
            <w:r w:rsidRPr="00326783">
              <w:rPr>
                <w:rFonts w:cs="Times New Roman"/>
                <w:i/>
                <w:iCs/>
              </w:rPr>
              <w:t>Password</w:t>
            </w:r>
            <w:r w:rsidR="00333D40" w:rsidRPr="002C28A5">
              <w:rPr>
                <w:rFonts w:cs="Times New Roman"/>
                <w:i/>
              </w:rPr>
              <w:t xml:space="preserve"> Management</w:t>
            </w:r>
          </w:p>
        </w:tc>
        <w:tc>
          <w:tcPr>
            <w:tcW w:w="1134" w:type="dxa"/>
          </w:tcPr>
          <w:p w14:paraId="3A9B894D"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7BEF16AD"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5877FDF3" w14:textId="77777777" w:rsidTr="000738FA">
        <w:trPr>
          <w:tblHeader/>
        </w:trPr>
        <w:tc>
          <w:tcPr>
            <w:tcW w:w="2410" w:type="dxa"/>
          </w:tcPr>
          <w:p w14:paraId="7A5D0EA5" w14:textId="77777777" w:rsidR="00333D40" w:rsidRPr="002C28A5" w:rsidRDefault="00333D40" w:rsidP="0049497E">
            <w:pPr>
              <w:spacing w:beforeLines="50" w:before="120"/>
              <w:rPr>
                <w:rFonts w:cs="Times New Roman"/>
                <w:i/>
              </w:rPr>
            </w:pPr>
            <w:r w:rsidRPr="002C28A5">
              <w:rPr>
                <w:rFonts w:cs="Times New Roman"/>
                <w:i/>
              </w:rPr>
              <w:t>Email Use</w:t>
            </w:r>
          </w:p>
        </w:tc>
        <w:tc>
          <w:tcPr>
            <w:tcW w:w="1134" w:type="dxa"/>
          </w:tcPr>
          <w:p w14:paraId="5F07B697"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45F4B95D"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0A15FD01" w14:textId="77777777" w:rsidTr="000738FA">
        <w:trPr>
          <w:tblHeader/>
        </w:trPr>
        <w:tc>
          <w:tcPr>
            <w:tcW w:w="2410" w:type="dxa"/>
          </w:tcPr>
          <w:p w14:paraId="0E5632F7" w14:textId="77777777" w:rsidR="00333D40" w:rsidRPr="002C28A5" w:rsidRDefault="00333D40" w:rsidP="0049497E">
            <w:pPr>
              <w:spacing w:beforeLines="50" w:before="120"/>
              <w:rPr>
                <w:rFonts w:cs="Times New Roman"/>
                <w:i/>
              </w:rPr>
            </w:pPr>
            <w:r w:rsidRPr="002C28A5">
              <w:rPr>
                <w:rFonts w:cs="Times New Roman"/>
                <w:i/>
              </w:rPr>
              <w:t>Internet Use</w:t>
            </w:r>
          </w:p>
        </w:tc>
        <w:tc>
          <w:tcPr>
            <w:tcW w:w="1134" w:type="dxa"/>
          </w:tcPr>
          <w:p w14:paraId="1BEDDF7C"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0FA362E7"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5AB4D2DE" w14:textId="77777777" w:rsidTr="000738FA">
        <w:trPr>
          <w:tblHeader/>
        </w:trPr>
        <w:tc>
          <w:tcPr>
            <w:tcW w:w="2410" w:type="dxa"/>
          </w:tcPr>
          <w:p w14:paraId="0897D4FA" w14:textId="77777777" w:rsidR="00333D40" w:rsidRPr="002C28A5" w:rsidRDefault="00333D40" w:rsidP="0049497E">
            <w:pPr>
              <w:spacing w:beforeLines="50" w:before="120"/>
              <w:rPr>
                <w:rFonts w:cs="Times New Roman"/>
                <w:i/>
              </w:rPr>
            </w:pPr>
            <w:r w:rsidRPr="002C28A5">
              <w:rPr>
                <w:rFonts w:cs="Times New Roman"/>
                <w:i/>
              </w:rPr>
              <w:t>Social Media Use</w:t>
            </w:r>
          </w:p>
        </w:tc>
        <w:tc>
          <w:tcPr>
            <w:tcW w:w="1134" w:type="dxa"/>
          </w:tcPr>
          <w:p w14:paraId="43D2247B"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6FCE5C38" w14:textId="77777777" w:rsidR="00333D40" w:rsidRPr="002C28A5" w:rsidRDefault="00333D40" w:rsidP="00EA0043">
            <w:pPr>
              <w:spacing w:beforeLines="50" w:before="120"/>
              <w:ind w:left="426"/>
              <w:rPr>
                <w:rFonts w:cs="Times New Roman"/>
              </w:rPr>
            </w:pPr>
          </w:p>
        </w:tc>
      </w:tr>
      <w:tr w:rsidR="00333D40" w:rsidRPr="002C28A5" w14:paraId="396D99D7" w14:textId="77777777" w:rsidTr="000738FA">
        <w:trPr>
          <w:tblHeader/>
        </w:trPr>
        <w:tc>
          <w:tcPr>
            <w:tcW w:w="2410" w:type="dxa"/>
          </w:tcPr>
          <w:p w14:paraId="660A78AC" w14:textId="77777777" w:rsidR="00333D40" w:rsidRPr="002C28A5" w:rsidRDefault="00333D40" w:rsidP="0049497E">
            <w:pPr>
              <w:spacing w:beforeLines="50" w:before="120"/>
              <w:rPr>
                <w:rFonts w:cs="Times New Roman"/>
                <w:i/>
              </w:rPr>
            </w:pPr>
            <w:r w:rsidRPr="002C28A5">
              <w:rPr>
                <w:rFonts w:cs="Times New Roman"/>
                <w:i/>
              </w:rPr>
              <w:t>Mobile Devices Security</w:t>
            </w:r>
          </w:p>
        </w:tc>
        <w:tc>
          <w:tcPr>
            <w:tcW w:w="1134" w:type="dxa"/>
          </w:tcPr>
          <w:p w14:paraId="3AC43926"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14D13868"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07C33A0E" w14:textId="77777777" w:rsidTr="000738FA">
        <w:trPr>
          <w:tblHeader/>
        </w:trPr>
        <w:tc>
          <w:tcPr>
            <w:tcW w:w="2410" w:type="dxa"/>
          </w:tcPr>
          <w:p w14:paraId="3CB39F74" w14:textId="77777777" w:rsidR="00333D40" w:rsidRPr="002C28A5" w:rsidRDefault="00333D40" w:rsidP="0049497E">
            <w:pPr>
              <w:spacing w:beforeLines="50" w:before="120"/>
              <w:rPr>
                <w:rFonts w:cs="Times New Roman"/>
                <w:i/>
              </w:rPr>
            </w:pPr>
            <w:r w:rsidRPr="002C28A5">
              <w:rPr>
                <w:rFonts w:cs="Times New Roman"/>
                <w:i/>
              </w:rPr>
              <w:t>Information Handling</w:t>
            </w:r>
          </w:p>
        </w:tc>
        <w:tc>
          <w:tcPr>
            <w:tcW w:w="1134" w:type="dxa"/>
          </w:tcPr>
          <w:p w14:paraId="51F8F085"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562FEDD0" w14:textId="77777777" w:rsidR="00333D40" w:rsidRPr="002C28A5" w:rsidRDefault="00333D40" w:rsidP="00EA0043">
            <w:pPr>
              <w:spacing w:beforeLines="50" w:before="120"/>
              <w:ind w:left="426"/>
              <w:rPr>
                <w:rFonts w:cs="Times New Roman"/>
              </w:rPr>
            </w:pPr>
          </w:p>
        </w:tc>
      </w:tr>
      <w:tr w:rsidR="00333D40" w:rsidRPr="002C28A5" w14:paraId="2E1200F3" w14:textId="77777777" w:rsidTr="000738FA">
        <w:trPr>
          <w:tblHeader/>
        </w:trPr>
        <w:tc>
          <w:tcPr>
            <w:tcW w:w="2410" w:type="dxa"/>
          </w:tcPr>
          <w:p w14:paraId="6796D75E" w14:textId="77777777" w:rsidR="00333D40" w:rsidRPr="002C28A5" w:rsidRDefault="00333D40" w:rsidP="0049497E">
            <w:pPr>
              <w:spacing w:beforeLines="50" w:before="120"/>
              <w:rPr>
                <w:rFonts w:cs="Times New Roman"/>
                <w:i/>
              </w:rPr>
            </w:pPr>
            <w:r w:rsidRPr="002C28A5">
              <w:rPr>
                <w:rFonts w:cs="Times New Roman"/>
                <w:i/>
              </w:rPr>
              <w:t>Incident Reporting</w:t>
            </w:r>
          </w:p>
        </w:tc>
        <w:tc>
          <w:tcPr>
            <w:tcW w:w="1134" w:type="dxa"/>
          </w:tcPr>
          <w:p w14:paraId="20D11867" w14:textId="77777777" w:rsidR="00333D40" w:rsidRPr="002C28A5" w:rsidRDefault="00333D40" w:rsidP="00EA0043">
            <w:pPr>
              <w:spacing w:beforeLines="50" w:before="120"/>
              <w:ind w:left="426"/>
              <w:rPr>
                <w:rFonts w:cs="Times New Roman"/>
              </w:rPr>
            </w:pPr>
            <w:r w:rsidRPr="002C28A5">
              <w:rPr>
                <w:rFonts w:cs="Times New Roman"/>
              </w:rPr>
              <w:t>v</w:t>
            </w:r>
          </w:p>
        </w:tc>
        <w:tc>
          <w:tcPr>
            <w:tcW w:w="1298" w:type="dxa"/>
          </w:tcPr>
          <w:p w14:paraId="10A1E670"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1A1E069A" w14:textId="77777777" w:rsidTr="000738FA">
        <w:trPr>
          <w:tblHeader/>
        </w:trPr>
        <w:tc>
          <w:tcPr>
            <w:tcW w:w="2410" w:type="dxa"/>
          </w:tcPr>
          <w:p w14:paraId="03BB2ED7" w14:textId="25FEE0FA" w:rsidR="00333D40" w:rsidRPr="002C28A5" w:rsidRDefault="00326783" w:rsidP="0049497E">
            <w:pPr>
              <w:spacing w:beforeLines="50" w:before="120"/>
              <w:rPr>
                <w:rFonts w:cs="Times New Roman"/>
                <w:i/>
              </w:rPr>
            </w:pPr>
            <w:r w:rsidRPr="00326783">
              <w:rPr>
                <w:rFonts w:cs="Times New Roman"/>
                <w:i/>
                <w:iCs/>
              </w:rPr>
              <w:t>Backup data</w:t>
            </w:r>
          </w:p>
        </w:tc>
        <w:tc>
          <w:tcPr>
            <w:tcW w:w="1134" w:type="dxa"/>
          </w:tcPr>
          <w:p w14:paraId="3F00A94D" w14:textId="77777777" w:rsidR="00333D40" w:rsidRPr="002C28A5" w:rsidRDefault="00333D40" w:rsidP="00EA0043">
            <w:pPr>
              <w:spacing w:beforeLines="50" w:before="120"/>
              <w:ind w:left="426"/>
              <w:rPr>
                <w:rFonts w:cs="Times New Roman"/>
              </w:rPr>
            </w:pPr>
          </w:p>
        </w:tc>
        <w:tc>
          <w:tcPr>
            <w:tcW w:w="1298" w:type="dxa"/>
          </w:tcPr>
          <w:p w14:paraId="176BB57C"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09EE2FC9" w14:textId="77777777" w:rsidTr="000738FA">
        <w:trPr>
          <w:tblHeader/>
        </w:trPr>
        <w:tc>
          <w:tcPr>
            <w:tcW w:w="2410" w:type="dxa"/>
          </w:tcPr>
          <w:p w14:paraId="0CF01066" w14:textId="5AC6395B" w:rsidR="00333D40" w:rsidRPr="002C28A5" w:rsidRDefault="00E11E52" w:rsidP="0049497E">
            <w:pPr>
              <w:spacing w:beforeLines="50" w:before="120"/>
              <w:ind w:left="35"/>
              <w:rPr>
                <w:rFonts w:cs="Times New Roman"/>
                <w:i/>
              </w:rPr>
            </w:pPr>
            <w:r w:rsidRPr="00E11E52">
              <w:rPr>
                <w:rFonts w:cs="Times New Roman"/>
                <w:i/>
                <w:iCs/>
              </w:rPr>
              <w:t>Social engineering</w:t>
            </w:r>
          </w:p>
        </w:tc>
        <w:tc>
          <w:tcPr>
            <w:tcW w:w="1134" w:type="dxa"/>
          </w:tcPr>
          <w:p w14:paraId="70B1D359" w14:textId="77777777" w:rsidR="00333D40" w:rsidRPr="002C28A5" w:rsidRDefault="00333D40" w:rsidP="00EA0043">
            <w:pPr>
              <w:spacing w:beforeLines="50" w:before="120"/>
              <w:ind w:left="426"/>
              <w:rPr>
                <w:rFonts w:cs="Times New Roman"/>
              </w:rPr>
            </w:pPr>
          </w:p>
        </w:tc>
        <w:tc>
          <w:tcPr>
            <w:tcW w:w="1298" w:type="dxa"/>
          </w:tcPr>
          <w:p w14:paraId="7105E34F"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1053F728" w14:textId="77777777" w:rsidTr="000738FA">
        <w:trPr>
          <w:tblHeader/>
        </w:trPr>
        <w:tc>
          <w:tcPr>
            <w:tcW w:w="2410" w:type="dxa"/>
          </w:tcPr>
          <w:p w14:paraId="11ABDCA8" w14:textId="77777777" w:rsidR="00333D40" w:rsidRPr="002C28A5" w:rsidRDefault="00333D40" w:rsidP="0049497E">
            <w:pPr>
              <w:spacing w:beforeLines="50" w:before="120"/>
              <w:ind w:left="35"/>
              <w:rPr>
                <w:rFonts w:cs="Times New Roman"/>
                <w:i/>
              </w:rPr>
            </w:pPr>
            <w:r w:rsidRPr="002C28A5">
              <w:rPr>
                <w:rFonts w:cs="Times New Roman"/>
                <w:i/>
              </w:rPr>
              <w:t>Malware</w:t>
            </w:r>
          </w:p>
        </w:tc>
        <w:tc>
          <w:tcPr>
            <w:tcW w:w="1134" w:type="dxa"/>
          </w:tcPr>
          <w:p w14:paraId="093CDA13" w14:textId="77777777" w:rsidR="00333D40" w:rsidRPr="002C28A5" w:rsidRDefault="00333D40" w:rsidP="00EA0043">
            <w:pPr>
              <w:spacing w:beforeLines="50" w:before="120"/>
              <w:ind w:left="426"/>
              <w:rPr>
                <w:rFonts w:cs="Times New Roman"/>
              </w:rPr>
            </w:pPr>
          </w:p>
        </w:tc>
        <w:tc>
          <w:tcPr>
            <w:tcW w:w="1298" w:type="dxa"/>
          </w:tcPr>
          <w:p w14:paraId="7E86B17D" w14:textId="77777777" w:rsidR="00333D40" w:rsidRPr="002C28A5" w:rsidRDefault="00333D40" w:rsidP="00EA0043">
            <w:pPr>
              <w:spacing w:beforeLines="50" w:before="120"/>
              <w:ind w:left="426"/>
              <w:rPr>
                <w:rFonts w:cs="Times New Roman"/>
              </w:rPr>
            </w:pPr>
            <w:r w:rsidRPr="002C28A5">
              <w:rPr>
                <w:rFonts w:cs="Times New Roman"/>
              </w:rPr>
              <w:t>v</w:t>
            </w:r>
          </w:p>
        </w:tc>
      </w:tr>
      <w:tr w:rsidR="00333D40" w:rsidRPr="002C28A5" w14:paraId="5CBB2BB0" w14:textId="77777777" w:rsidTr="000738FA">
        <w:trPr>
          <w:tblHeader/>
        </w:trPr>
        <w:tc>
          <w:tcPr>
            <w:tcW w:w="2410" w:type="dxa"/>
          </w:tcPr>
          <w:p w14:paraId="003D7EFE" w14:textId="77777777" w:rsidR="00333D40" w:rsidRPr="002C28A5" w:rsidRDefault="00333D40" w:rsidP="0049497E">
            <w:pPr>
              <w:spacing w:beforeLines="50" w:before="120"/>
              <w:ind w:left="35"/>
              <w:rPr>
                <w:rFonts w:cs="Times New Roman"/>
                <w:i/>
              </w:rPr>
            </w:pPr>
            <w:r w:rsidRPr="002C28A5">
              <w:rPr>
                <w:rFonts w:cs="Times New Roman"/>
                <w:i/>
              </w:rPr>
              <w:t>Adhare to policy</w:t>
            </w:r>
          </w:p>
        </w:tc>
        <w:tc>
          <w:tcPr>
            <w:tcW w:w="1134" w:type="dxa"/>
          </w:tcPr>
          <w:p w14:paraId="523D985C" w14:textId="77777777" w:rsidR="00333D40" w:rsidRPr="002C28A5" w:rsidRDefault="00333D40" w:rsidP="00EA0043">
            <w:pPr>
              <w:spacing w:beforeLines="50" w:before="120"/>
              <w:ind w:left="426"/>
              <w:rPr>
                <w:rFonts w:cs="Times New Roman"/>
              </w:rPr>
            </w:pPr>
          </w:p>
        </w:tc>
        <w:tc>
          <w:tcPr>
            <w:tcW w:w="1298" w:type="dxa"/>
          </w:tcPr>
          <w:p w14:paraId="200AE335" w14:textId="77777777" w:rsidR="00333D40" w:rsidRPr="002C28A5" w:rsidRDefault="00333D40" w:rsidP="00EA0043">
            <w:pPr>
              <w:spacing w:beforeLines="50" w:before="120"/>
              <w:ind w:left="426"/>
              <w:rPr>
                <w:rFonts w:cs="Times New Roman"/>
              </w:rPr>
            </w:pPr>
            <w:r w:rsidRPr="002C28A5">
              <w:rPr>
                <w:rFonts w:cs="Times New Roman"/>
              </w:rPr>
              <w:t>v</w:t>
            </w:r>
          </w:p>
        </w:tc>
      </w:tr>
    </w:tbl>
    <w:p w14:paraId="1E128445" w14:textId="77777777" w:rsidR="00333D40" w:rsidRPr="002C28A5" w:rsidRDefault="00333D40" w:rsidP="00EA0043">
      <w:pPr>
        <w:spacing w:line="240" w:lineRule="auto"/>
        <w:ind w:left="426"/>
        <w:rPr>
          <w:rFonts w:cs="Times New Roman"/>
        </w:rPr>
      </w:pPr>
    </w:p>
    <w:p w14:paraId="0DA02197" w14:textId="77777777" w:rsidR="008E1B69" w:rsidRDefault="008E1B69">
      <w:pPr>
        <w:rPr>
          <w:rFonts w:cs="Times New Roman"/>
        </w:rPr>
      </w:pPr>
      <w:r>
        <w:rPr>
          <w:rFonts w:cs="Times New Roman"/>
        </w:rPr>
        <w:br w:type="page"/>
      </w:r>
    </w:p>
    <w:p w14:paraId="476919D1" w14:textId="2FCE04EF" w:rsidR="00333D40" w:rsidRPr="002C28A5" w:rsidRDefault="00333D40" w:rsidP="004E0203">
      <w:pPr>
        <w:tabs>
          <w:tab w:val="left" w:pos="1985"/>
          <w:tab w:val="left" w:pos="2694"/>
        </w:tabs>
        <w:spacing w:beforeLines="50" w:before="120" w:line="240" w:lineRule="auto"/>
        <w:ind w:right="27"/>
        <w:rPr>
          <w:rFonts w:cs="Times New Roman"/>
        </w:rPr>
      </w:pPr>
      <w:r w:rsidRPr="002C28A5">
        <w:rPr>
          <w:rFonts w:cs="Times New Roman"/>
        </w:rPr>
        <w:lastRenderedPageBreak/>
        <w:t xml:space="preserve">Dari 10 area keamanan informasi berdasarkan Tabel 3.2  , ada satu area yang tidak digunaakan yaitu </w:t>
      </w:r>
      <w:r w:rsidRPr="002C28A5">
        <w:rPr>
          <w:rFonts w:cs="Times New Roman"/>
          <w:i/>
          <w:iCs/>
        </w:rPr>
        <w:t>adhare to policy</w:t>
      </w:r>
      <w:r w:rsidRPr="002C28A5">
        <w:rPr>
          <w:rFonts w:cs="Times New Roman"/>
        </w:rPr>
        <w:t xml:space="preserve"> (mematuhi kebijakan) dikarenakan belum adanya kebijakan keamanan informasi di ITS, sehingga area keamanan informasi yang akan digunakan adalah sebagai berikut</w:t>
      </w:r>
      <w:r w:rsidR="00C84573" w:rsidRPr="002C28A5">
        <w:rPr>
          <w:rFonts w:cs="Times New Roman"/>
        </w:rPr>
        <w:t xml:space="preserve"> :</w:t>
      </w:r>
    </w:p>
    <w:p w14:paraId="26103D18" w14:textId="560CA965" w:rsidR="00333D40" w:rsidRPr="002C28A5" w:rsidRDefault="00326783"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326783">
        <w:rPr>
          <w:rFonts w:cs="Times New Roman"/>
          <w:i/>
          <w:iCs/>
        </w:rPr>
        <w:t>Password</w:t>
      </w:r>
      <w:r w:rsidR="00333D40" w:rsidRPr="002C28A5">
        <w:rPr>
          <w:rFonts w:cs="Times New Roman"/>
          <w:i/>
        </w:rPr>
        <w:t xml:space="preserve"> Management </w:t>
      </w:r>
      <w:r w:rsidR="00333D40" w:rsidRPr="002C28A5">
        <w:rPr>
          <w:rFonts w:cs="Times New Roman"/>
        </w:rPr>
        <w:t xml:space="preserve"> (Pengelolaan Kata Sandi)</w:t>
      </w:r>
    </w:p>
    <w:p w14:paraId="58049736"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 xml:space="preserve">Email Use </w:t>
      </w:r>
      <w:r w:rsidRPr="002C28A5">
        <w:rPr>
          <w:rFonts w:cs="Times New Roman"/>
        </w:rPr>
        <w:t>(Penggunaan Email)</w:t>
      </w:r>
    </w:p>
    <w:p w14:paraId="4329D61F"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 xml:space="preserve">Internet Use </w:t>
      </w:r>
      <w:r w:rsidRPr="002C28A5">
        <w:rPr>
          <w:rFonts w:cs="Times New Roman"/>
        </w:rPr>
        <w:t>(Penggunaan Internet)</w:t>
      </w:r>
    </w:p>
    <w:p w14:paraId="3708457E"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 xml:space="preserve">Social Media Use </w:t>
      </w:r>
      <w:r w:rsidRPr="002C28A5">
        <w:rPr>
          <w:rFonts w:cs="Times New Roman"/>
        </w:rPr>
        <w:t>(Penggunaan Media Sosial)</w:t>
      </w:r>
    </w:p>
    <w:p w14:paraId="535ED1A2"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 xml:space="preserve">Mobile Device Security </w:t>
      </w:r>
      <w:r w:rsidRPr="002C28A5">
        <w:rPr>
          <w:rFonts w:cs="Times New Roman"/>
        </w:rPr>
        <w:t>(Keamanan Perangkat Mobile)</w:t>
      </w:r>
    </w:p>
    <w:p w14:paraId="779D0C0A"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Information Handling</w:t>
      </w:r>
    </w:p>
    <w:p w14:paraId="5EE3D3D1"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Incident Reporting</w:t>
      </w:r>
    </w:p>
    <w:p w14:paraId="6541E040" w14:textId="4AEAD25E" w:rsidR="00333D40" w:rsidRPr="002C28A5" w:rsidRDefault="00326783"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326783">
        <w:rPr>
          <w:rFonts w:cs="Times New Roman"/>
          <w:i/>
          <w:iCs/>
        </w:rPr>
        <w:t>Backup data</w:t>
      </w:r>
      <w:r w:rsidR="00333D40" w:rsidRPr="002C28A5">
        <w:rPr>
          <w:rFonts w:cs="Times New Roman"/>
          <w:i/>
        </w:rPr>
        <w:t xml:space="preserve"> </w:t>
      </w:r>
      <w:r w:rsidR="00333D40" w:rsidRPr="002C28A5">
        <w:rPr>
          <w:rFonts w:cs="Times New Roman"/>
        </w:rPr>
        <w:t xml:space="preserve">(Melakukan </w:t>
      </w:r>
      <w:r w:rsidRPr="00326783">
        <w:rPr>
          <w:rFonts w:cs="Times New Roman"/>
          <w:i/>
          <w:iCs/>
        </w:rPr>
        <w:t>backup data</w:t>
      </w:r>
      <w:r w:rsidR="00333D40" w:rsidRPr="002C28A5">
        <w:rPr>
          <w:rFonts w:cs="Times New Roman"/>
        </w:rPr>
        <w:t>)</w:t>
      </w:r>
    </w:p>
    <w:p w14:paraId="2B44E399" w14:textId="06F3ECFA" w:rsidR="00333D40" w:rsidRPr="002C28A5" w:rsidRDefault="00E11E52"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E11E52">
        <w:rPr>
          <w:rFonts w:cs="Times New Roman"/>
          <w:i/>
          <w:iCs/>
        </w:rPr>
        <w:t>Social engineering</w:t>
      </w:r>
      <w:r w:rsidR="00333D40" w:rsidRPr="002C28A5">
        <w:rPr>
          <w:rFonts w:cs="Times New Roman"/>
          <w:i/>
        </w:rPr>
        <w:t xml:space="preserve"> </w:t>
      </w:r>
    </w:p>
    <w:p w14:paraId="0CDC3116" w14:textId="77777777" w:rsidR="00333D40" w:rsidRPr="002C28A5" w:rsidRDefault="00333D40" w:rsidP="0084134F">
      <w:pPr>
        <w:pStyle w:val="ListParagraph"/>
        <w:widowControl w:val="0"/>
        <w:numPr>
          <w:ilvl w:val="0"/>
          <w:numId w:val="25"/>
        </w:numPr>
        <w:tabs>
          <w:tab w:val="left" w:pos="1985"/>
          <w:tab w:val="left" w:pos="2487"/>
        </w:tabs>
        <w:autoSpaceDE w:val="0"/>
        <w:autoSpaceDN w:val="0"/>
        <w:spacing w:beforeLines="50" w:before="120" w:after="0" w:line="240" w:lineRule="auto"/>
        <w:ind w:left="709" w:right="27"/>
        <w:contextualSpacing w:val="0"/>
        <w:jc w:val="both"/>
        <w:rPr>
          <w:rFonts w:cs="Times New Roman"/>
        </w:rPr>
      </w:pPr>
      <w:r w:rsidRPr="002C28A5">
        <w:rPr>
          <w:rFonts w:cs="Times New Roman"/>
          <w:i/>
        </w:rPr>
        <w:t>Malware</w:t>
      </w:r>
    </w:p>
    <w:p w14:paraId="7653DDEC" w14:textId="77777777" w:rsidR="00333D40" w:rsidRPr="002C28A5" w:rsidRDefault="00333D40" w:rsidP="00EA0043">
      <w:pPr>
        <w:pStyle w:val="ListParagraph"/>
        <w:tabs>
          <w:tab w:val="left" w:pos="1985"/>
          <w:tab w:val="left" w:pos="2487"/>
        </w:tabs>
        <w:spacing w:beforeLines="50" w:before="120" w:line="240" w:lineRule="auto"/>
        <w:ind w:left="426" w:right="27"/>
        <w:jc w:val="both"/>
        <w:rPr>
          <w:rFonts w:cs="Times New Roman"/>
        </w:rPr>
      </w:pPr>
    </w:p>
    <w:p w14:paraId="3D67B648" w14:textId="1D34899B" w:rsidR="004E0203" w:rsidRPr="002C28A5" w:rsidRDefault="00333D40" w:rsidP="00E15BA7">
      <w:pPr>
        <w:pStyle w:val="ListParagraph"/>
        <w:widowControl w:val="0"/>
        <w:numPr>
          <w:ilvl w:val="0"/>
          <w:numId w:val="24"/>
        </w:numPr>
        <w:tabs>
          <w:tab w:val="left" w:pos="2029"/>
          <w:tab w:val="left" w:pos="2694"/>
        </w:tabs>
        <w:autoSpaceDE w:val="0"/>
        <w:autoSpaceDN w:val="0"/>
        <w:spacing w:beforeLines="50" w:before="120" w:after="0" w:line="240" w:lineRule="auto"/>
        <w:ind w:left="284" w:right="27" w:hanging="284"/>
        <w:contextualSpacing w:val="0"/>
        <w:jc w:val="both"/>
        <w:rPr>
          <w:rFonts w:cs="Times New Roman"/>
        </w:rPr>
      </w:pPr>
      <w:r w:rsidRPr="002C28A5">
        <w:rPr>
          <w:rFonts w:cs="Times New Roman"/>
        </w:rPr>
        <w:t xml:space="preserve">Melakukan Uji Validitas </w:t>
      </w:r>
      <w:r w:rsidR="00EA0832" w:rsidRPr="002C28A5">
        <w:rPr>
          <w:rFonts w:cs="Times New Roman"/>
        </w:rPr>
        <w:t>Kuesioner</w:t>
      </w:r>
    </w:p>
    <w:p w14:paraId="6BA8A176" w14:textId="3FA182F4" w:rsidR="00F769E3" w:rsidRPr="002C28A5" w:rsidRDefault="00333D40" w:rsidP="00E15BA7">
      <w:pPr>
        <w:widowControl w:val="0"/>
        <w:tabs>
          <w:tab w:val="left" w:pos="2029"/>
          <w:tab w:val="left" w:pos="2694"/>
        </w:tabs>
        <w:autoSpaceDE w:val="0"/>
        <w:autoSpaceDN w:val="0"/>
        <w:spacing w:beforeLines="50" w:before="120" w:after="0" w:line="240" w:lineRule="auto"/>
        <w:ind w:right="27"/>
        <w:rPr>
          <w:rFonts w:cs="Times New Roman"/>
          <w:color w:val="000000"/>
        </w:rPr>
      </w:pPr>
      <w:r w:rsidRPr="002C28A5">
        <w:rPr>
          <w:rFonts w:cs="Times New Roman"/>
        </w:rPr>
        <w:t xml:space="preserve">Uji validitas data dilakukan untuk mengukur sah atau valid tidaknya suatu </w:t>
      </w:r>
      <w:r w:rsidR="00EA0832" w:rsidRPr="002C28A5">
        <w:rPr>
          <w:rFonts w:cs="Times New Roman"/>
        </w:rPr>
        <w:t>kuesioner</w:t>
      </w:r>
      <w:r w:rsidRPr="002C28A5">
        <w:rPr>
          <w:rFonts w:cs="Times New Roman"/>
        </w:rPr>
        <w:t xml:space="preserve">. </w:t>
      </w:r>
      <w:r w:rsidRPr="002C28A5">
        <w:rPr>
          <w:rFonts w:cs="Times New Roman"/>
          <w:color w:val="000000"/>
        </w:rPr>
        <w:t>Uji validitas dilakukan dengan menggunakan SPSS dengan membandingkan nilai r hitung dengan nilai r tabel. Jika r hitung &gt; r tabel dan nilai positif maka indikator tersebut dinyatakan valid.</w:t>
      </w:r>
    </w:p>
    <w:p w14:paraId="120C5603" w14:textId="2278B9C4" w:rsidR="00C84573" w:rsidRPr="002C28A5" w:rsidRDefault="00333D40" w:rsidP="00E15BA7">
      <w:pPr>
        <w:widowControl w:val="0"/>
        <w:tabs>
          <w:tab w:val="left" w:pos="2029"/>
          <w:tab w:val="left" w:pos="2694"/>
        </w:tabs>
        <w:autoSpaceDE w:val="0"/>
        <w:autoSpaceDN w:val="0"/>
        <w:spacing w:beforeLines="50" w:before="120" w:after="0" w:line="240" w:lineRule="auto"/>
        <w:ind w:right="27"/>
        <w:rPr>
          <w:rFonts w:cs="Times New Roman"/>
        </w:rPr>
      </w:pPr>
      <w:r w:rsidRPr="002C28A5">
        <w:rPr>
          <w:rFonts w:cs="Times New Roman"/>
          <w:color w:val="000000"/>
        </w:rPr>
        <w:t xml:space="preserve">Dalam melakukan uji validaitas </w:t>
      </w:r>
      <w:r w:rsidR="00EA0832" w:rsidRPr="002C28A5">
        <w:rPr>
          <w:rFonts w:cs="Times New Roman"/>
          <w:color w:val="000000"/>
        </w:rPr>
        <w:t>kuesioner</w:t>
      </w:r>
      <w:r w:rsidRPr="002C28A5">
        <w:rPr>
          <w:rFonts w:cs="Times New Roman"/>
          <w:color w:val="000000"/>
        </w:rPr>
        <w:t xml:space="preserve"> akan digunakan sampel sebesar 10% dari total sampel penelitian. Dari rumus tersebut maka didapatkan sampel uji validitas dan reliabilitas </w:t>
      </w:r>
      <w:r w:rsidR="00EA0832" w:rsidRPr="002C28A5">
        <w:rPr>
          <w:rFonts w:cs="Times New Roman"/>
          <w:color w:val="000000"/>
        </w:rPr>
        <w:t>kuesioner</w:t>
      </w:r>
      <w:r w:rsidRPr="002C28A5">
        <w:rPr>
          <w:rFonts w:cs="Times New Roman"/>
          <w:color w:val="000000"/>
        </w:rPr>
        <w:t xml:space="preserve"> sebesar 39 orang.</w:t>
      </w:r>
    </w:p>
    <w:p w14:paraId="36FF3B53" w14:textId="73833CE6" w:rsidR="00333D40" w:rsidRPr="002C28A5" w:rsidRDefault="00333D40" w:rsidP="00E15BA7">
      <w:pPr>
        <w:pStyle w:val="ListParagraph"/>
        <w:widowControl w:val="0"/>
        <w:numPr>
          <w:ilvl w:val="0"/>
          <w:numId w:val="24"/>
        </w:numPr>
        <w:tabs>
          <w:tab w:val="left" w:pos="284"/>
          <w:tab w:val="left" w:pos="2029"/>
          <w:tab w:val="left" w:pos="2694"/>
        </w:tabs>
        <w:autoSpaceDE w:val="0"/>
        <w:autoSpaceDN w:val="0"/>
        <w:spacing w:beforeLines="50" w:before="120" w:after="0" w:line="240" w:lineRule="auto"/>
        <w:ind w:left="567" w:right="27" w:hanging="567"/>
        <w:contextualSpacing w:val="0"/>
        <w:jc w:val="both"/>
        <w:rPr>
          <w:rFonts w:cs="Times New Roman"/>
        </w:rPr>
      </w:pPr>
      <w:r w:rsidRPr="002C28A5">
        <w:rPr>
          <w:rFonts w:cs="Times New Roman"/>
        </w:rPr>
        <w:t xml:space="preserve">Menyebarkan </w:t>
      </w:r>
      <w:r w:rsidR="00EA0832" w:rsidRPr="002C28A5">
        <w:rPr>
          <w:rFonts w:cs="Times New Roman"/>
        </w:rPr>
        <w:t>Kuesioner</w:t>
      </w:r>
    </w:p>
    <w:p w14:paraId="31A36FD5" w14:textId="6230EDB8" w:rsidR="00C84573" w:rsidRPr="008E1B69" w:rsidRDefault="00333D40" w:rsidP="008E1B69">
      <w:pPr>
        <w:tabs>
          <w:tab w:val="left" w:pos="2029"/>
          <w:tab w:val="left" w:pos="2694"/>
          <w:tab w:val="left" w:pos="8222"/>
        </w:tabs>
        <w:spacing w:beforeLines="50" w:before="120" w:line="240" w:lineRule="auto"/>
        <w:ind w:right="27"/>
        <w:rPr>
          <w:rFonts w:cs="Times New Roman"/>
        </w:rPr>
      </w:pPr>
      <w:r w:rsidRPr="002C28A5">
        <w:rPr>
          <w:rFonts w:cs="Times New Roman"/>
        </w:rPr>
        <w:t xml:space="preserve">Pada tahap ini dilakukan pembagian </w:t>
      </w:r>
      <w:r w:rsidR="00EA0832" w:rsidRPr="002C28A5">
        <w:rPr>
          <w:rFonts w:cs="Times New Roman"/>
        </w:rPr>
        <w:t>kuesioner</w:t>
      </w:r>
      <w:r w:rsidRPr="002C28A5">
        <w:rPr>
          <w:rFonts w:cs="Times New Roman"/>
        </w:rPr>
        <w:t xml:space="preserve"> kepada mahasiswa ITS. Jumlah minimal responden pada survei ini ditentukan berdasarkan metode slovin dengan rumus :</w:t>
      </w:r>
    </w:p>
    <w:p w14:paraId="70FD8D2C" w14:textId="2D098B47" w:rsidR="00C84573" w:rsidRPr="00923DC4" w:rsidRDefault="008E1B69" w:rsidP="00EA0043">
      <w:pPr>
        <w:spacing w:line="240" w:lineRule="auto"/>
        <w:ind w:left="426" w:right="27"/>
        <w:rPr>
          <w:rFonts w:cs="Times New Roman"/>
          <w:sz w:val="20"/>
          <w:szCs w:val="20"/>
        </w:rPr>
      </w:pPr>
      <w:r w:rsidRPr="002C28A5">
        <w:rPr>
          <w:rFonts w:cs="Times New Roman"/>
          <w:noProof/>
        </w:rPr>
        <w:lastRenderedPageBreak/>
        <mc:AlternateContent>
          <mc:Choice Requires="wps">
            <w:drawing>
              <wp:anchor distT="0" distB="0" distL="114300" distR="114300" simplePos="0" relativeHeight="251636737" behindDoc="0" locked="0" layoutInCell="1" allowOverlap="1" wp14:anchorId="68415DC1" wp14:editId="2566D0DA">
                <wp:simplePos x="0" y="0"/>
                <wp:positionH relativeFrom="column">
                  <wp:posOffset>1464310</wp:posOffset>
                </wp:positionH>
                <wp:positionV relativeFrom="paragraph">
                  <wp:posOffset>243840</wp:posOffset>
                </wp:positionV>
                <wp:extent cx="1289050" cy="615950"/>
                <wp:effectExtent l="0" t="0" r="25400" b="12700"/>
                <wp:wrapNone/>
                <wp:docPr id="4" name="Rectangle 4"/>
                <wp:cNvGraphicFramePr/>
                <a:graphic xmlns:a="http://schemas.openxmlformats.org/drawingml/2006/main">
                  <a:graphicData uri="http://schemas.microsoft.com/office/word/2010/wordprocessingShape">
                    <wps:wsp>
                      <wps:cNvSpPr/>
                      <wps:spPr>
                        <a:xfrm>
                          <a:off x="0" y="0"/>
                          <a:ext cx="1289050" cy="615950"/>
                        </a:xfrm>
                        <a:prstGeom prst="rect">
                          <a:avLst/>
                        </a:prstGeom>
                      </wps:spPr>
                      <wps:style>
                        <a:lnRef idx="2">
                          <a:schemeClr val="dk1"/>
                        </a:lnRef>
                        <a:fillRef idx="1">
                          <a:schemeClr val="lt1"/>
                        </a:fillRef>
                        <a:effectRef idx="0">
                          <a:schemeClr val="dk1"/>
                        </a:effectRef>
                        <a:fontRef idx="minor">
                          <a:schemeClr val="dk1"/>
                        </a:fontRef>
                      </wps:style>
                      <wps:txbx>
                        <w:txbxContent>
                          <w:p w14:paraId="76658A88" w14:textId="77777777" w:rsidR="00950B05" w:rsidRPr="00F66D6B" w:rsidRDefault="00950B05" w:rsidP="00C84573">
                            <w:pPr>
                              <w:tabs>
                                <w:tab w:val="left" w:pos="2029"/>
                                <w:tab w:val="left" w:pos="2694"/>
                              </w:tabs>
                              <w:spacing w:beforeLines="50" w:before="120" w:line="360" w:lineRule="auto"/>
                              <w:rPr>
                                <w:sz w:val="24"/>
                              </w:rPr>
                            </w:pPr>
                            <m:oMathPara>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2</m:t>
                                        </m:r>
                                      </m:sup>
                                    </m:sSup>
                                    <m:r>
                                      <w:rPr>
                                        <w:rFonts w:ascii="Cambria Math" w:hAnsi="Cambria Math" w:cs="Times New Roman"/>
                                      </w:rPr>
                                      <m:t>+1</m:t>
                                    </m:r>
                                  </m:den>
                                </m:f>
                              </m:oMath>
                            </m:oMathPara>
                          </w:p>
                          <w:p w14:paraId="0ADF6F25" w14:textId="77777777" w:rsidR="00950B05" w:rsidRDefault="00950B05" w:rsidP="00C845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15DC1" id="Rectangle 4" o:spid="_x0000_s1033" style="position:absolute;left:0;text-align:left;margin-left:115.3pt;margin-top:19.2pt;width:101.5pt;height:48.5pt;z-index:2516367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" fillcolor="white [3201]" strokecolor="black [3200]" strokeweight="1pt">
                <v:textbox>
                  <w:txbxContent>
                    <w:p w14:paraId="76658A88" w14:textId="77777777" w:rsidR="00950B05" w:rsidRPr="00F66D6B" w:rsidRDefault="00950B05" w:rsidP="00C84573">
                      <w:pPr>
                        <w:tabs>
                          <w:tab w:val="left" w:pos="2029"/>
                          <w:tab w:val="left" w:pos="2694"/>
                        </w:tabs>
                        <w:spacing w:beforeLines="50" w:before="120" w:line="360" w:lineRule="auto"/>
                        <w:rPr>
                          <w:sz w:val="24"/>
                        </w:rPr>
                      </w:pPr>
                      <m:oMathPara>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2</m:t>
                                  </m:r>
                                </m:sup>
                              </m:sSup>
                              <m:r>
                                <w:rPr>
                                  <w:rFonts w:ascii="Cambria Math" w:hAnsi="Cambria Math" w:cs="Times New Roman"/>
                                </w:rPr>
                                <m:t>+1</m:t>
                              </m:r>
                            </m:den>
                          </m:f>
                        </m:oMath>
                      </m:oMathPara>
                    </w:p>
                    <w:p w14:paraId="0ADF6F25" w14:textId="77777777" w:rsidR="00950B05" w:rsidRDefault="00950B05" w:rsidP="00C84573">
                      <w:pPr>
                        <w:jc w:val="center"/>
                      </w:pPr>
                    </w:p>
                  </w:txbxContent>
                </v:textbox>
              </v:rect>
            </w:pict>
          </mc:Fallback>
        </mc:AlternateContent>
      </w:r>
    </w:p>
    <w:p w14:paraId="54C5D40D" w14:textId="5A05962A" w:rsidR="00C84573" w:rsidRDefault="00C84573" w:rsidP="00EA0043">
      <w:pPr>
        <w:spacing w:line="240" w:lineRule="auto"/>
        <w:ind w:left="426" w:right="27"/>
        <w:rPr>
          <w:rFonts w:cs="Times New Roman"/>
          <w:sz w:val="20"/>
          <w:szCs w:val="20"/>
        </w:rPr>
      </w:pPr>
    </w:p>
    <w:p w14:paraId="108C9529" w14:textId="3F2CC45C" w:rsidR="008E1B69" w:rsidRDefault="008E1B69" w:rsidP="008E1B69">
      <w:pPr>
        <w:spacing w:line="240" w:lineRule="auto"/>
        <w:ind w:right="27"/>
        <w:rPr>
          <w:rFonts w:cs="Times New Roman"/>
          <w:sz w:val="20"/>
          <w:szCs w:val="20"/>
        </w:rPr>
      </w:pPr>
    </w:p>
    <w:p w14:paraId="3375C74D" w14:textId="77777777" w:rsidR="008E1B69" w:rsidRPr="00923DC4" w:rsidRDefault="008E1B69" w:rsidP="008E1B69">
      <w:pPr>
        <w:spacing w:line="240" w:lineRule="auto"/>
        <w:ind w:right="27"/>
        <w:rPr>
          <w:rFonts w:cs="Times New Roman"/>
          <w:sz w:val="20"/>
          <w:szCs w:val="20"/>
        </w:rPr>
      </w:pPr>
    </w:p>
    <w:p w14:paraId="7A13F863" w14:textId="77777777" w:rsidR="00C84573" w:rsidRPr="008E1B69" w:rsidRDefault="00C84573" w:rsidP="00EA0043">
      <w:pPr>
        <w:tabs>
          <w:tab w:val="left" w:pos="2029"/>
          <w:tab w:val="left" w:pos="2268"/>
        </w:tabs>
        <w:spacing w:beforeLines="50" w:before="120" w:line="240" w:lineRule="auto"/>
        <w:ind w:left="426" w:right="27"/>
        <w:rPr>
          <w:rFonts w:cs="Times New Roman"/>
        </w:rPr>
      </w:pPr>
      <w:r w:rsidRPr="008E1B69">
        <w:rPr>
          <w:rFonts w:cs="Times New Roman"/>
        </w:rPr>
        <w:t xml:space="preserve">Keterangan : </w:t>
      </w:r>
      <w:r w:rsidRPr="008E1B69">
        <w:rPr>
          <w:rFonts w:cs="Times New Roman"/>
        </w:rPr>
        <w:tab/>
        <w:t>n  = ukuran sampel</w:t>
      </w:r>
    </w:p>
    <w:p w14:paraId="1A864C6A" w14:textId="00E033E5" w:rsidR="00C84573" w:rsidRPr="008E1B69" w:rsidRDefault="00C84573" w:rsidP="00EA0043">
      <w:pPr>
        <w:tabs>
          <w:tab w:val="left" w:pos="2029"/>
          <w:tab w:val="left" w:pos="2268"/>
        </w:tabs>
        <w:spacing w:beforeLines="50" w:before="120" w:line="240" w:lineRule="auto"/>
        <w:ind w:left="426" w:right="27"/>
        <w:rPr>
          <w:rFonts w:cs="Times New Roman"/>
        </w:rPr>
      </w:pPr>
      <w:r w:rsidRPr="008E1B69">
        <w:rPr>
          <w:rFonts w:cs="Times New Roman"/>
        </w:rPr>
        <w:tab/>
        <w:t>N = ukuran populasi</w:t>
      </w:r>
    </w:p>
    <w:p w14:paraId="55CA333E" w14:textId="343395A3" w:rsidR="00C84573" w:rsidRPr="008E1B69" w:rsidRDefault="00C84573" w:rsidP="00EA0043">
      <w:pPr>
        <w:tabs>
          <w:tab w:val="left" w:pos="2029"/>
          <w:tab w:val="left" w:pos="2268"/>
        </w:tabs>
        <w:spacing w:beforeLines="50" w:before="120" w:line="240" w:lineRule="auto"/>
        <w:ind w:left="426" w:right="27"/>
        <w:rPr>
          <w:rFonts w:cs="Times New Roman"/>
        </w:rPr>
      </w:pPr>
      <w:r w:rsidRPr="008E1B69">
        <w:rPr>
          <w:rFonts w:cs="Times New Roman"/>
        </w:rPr>
        <w:tab/>
      </w:r>
      <m:oMath>
        <m:r>
          <w:rPr>
            <w:rFonts w:ascii="Cambria Math" w:hAnsi="Cambria Math" w:cs="Times New Roman"/>
          </w:rPr>
          <m:t>α</m:t>
        </m:r>
      </m:oMath>
      <w:r w:rsidRPr="008E1B69">
        <w:rPr>
          <w:rFonts w:cs="Times New Roman"/>
        </w:rPr>
        <w:t xml:space="preserve">  = estimasi kesalahan</w:t>
      </w:r>
    </w:p>
    <w:p w14:paraId="3A19BFDB" w14:textId="1196003B" w:rsidR="00C84573" w:rsidRPr="008E1B69" w:rsidRDefault="00C84573" w:rsidP="004E0203">
      <w:pPr>
        <w:tabs>
          <w:tab w:val="left" w:pos="2029"/>
          <w:tab w:val="left" w:pos="2694"/>
        </w:tabs>
        <w:spacing w:beforeLines="50" w:before="120" w:line="240" w:lineRule="auto"/>
        <w:ind w:right="27"/>
        <w:rPr>
          <w:rFonts w:cs="Times New Roman"/>
        </w:rPr>
      </w:pPr>
      <w:r w:rsidRPr="008E1B69">
        <w:rPr>
          <w:rFonts w:cs="Times New Roman"/>
        </w:rPr>
        <w:t xml:space="preserve">Pada pembagian </w:t>
      </w:r>
      <w:r w:rsidR="00EA0832" w:rsidRPr="008E1B69">
        <w:rPr>
          <w:rFonts w:cs="Times New Roman"/>
        </w:rPr>
        <w:t>kuesioner</w:t>
      </w:r>
      <w:r w:rsidRPr="008E1B69">
        <w:rPr>
          <w:rFonts w:cs="Times New Roman"/>
        </w:rPr>
        <w:t xml:space="preserve"> ditentukan </w:t>
      </w:r>
      <m:oMath>
        <m:r>
          <w:rPr>
            <w:rFonts w:ascii="Cambria Math" w:hAnsi="Cambria Math" w:cs="Times New Roman"/>
          </w:rPr>
          <m:t>α=0,05</m:t>
        </m:r>
      </m:oMath>
      <w:r w:rsidRPr="008E1B69">
        <w:rPr>
          <w:rFonts w:cs="Times New Roman"/>
        </w:rPr>
        <w:t xml:space="preserve"> (5%) dengan total mahasiswa S1 ITS sejumlah 14523 (data didapat dari  dengan penyebaran </w:t>
      </w:r>
      <w:r w:rsidR="00DB08A9" w:rsidRPr="008E1B69">
        <w:rPr>
          <w:rFonts w:cs="Times New Roman"/>
        </w:rPr>
        <w:t>tiap</w:t>
      </w:r>
      <w:r w:rsidRPr="008E1B69">
        <w:rPr>
          <w:rFonts w:cs="Times New Roman"/>
        </w:rPr>
        <w:t xml:space="preserve"> fakultas sebagai berikut :</w:t>
      </w:r>
    </w:p>
    <w:p w14:paraId="74B757D4" w14:textId="264964FD" w:rsidR="00C84573" w:rsidRPr="00D23B52" w:rsidRDefault="00D23B52" w:rsidP="00D23B52">
      <w:pPr>
        <w:pStyle w:val="Caption"/>
      </w:pPr>
      <w:bookmarkStart w:id="146" w:name="_Toc13113507"/>
      <w:bookmarkStart w:id="147" w:name="_Toc13600675"/>
      <w:bookmarkStart w:id="148" w:name="_Toc14410587"/>
      <w:bookmarkStart w:id="149" w:name="_Toc14529666"/>
      <w:r w:rsidRPr="00D23B52">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2</w:t>
      </w:r>
      <w:r w:rsidR="00CE2766">
        <w:fldChar w:fldCharType="end"/>
      </w:r>
      <w:r w:rsidRPr="00D23B52">
        <w:t xml:space="preserve"> </w:t>
      </w:r>
      <w:r w:rsidR="006C65B2" w:rsidRPr="00D23B52">
        <w:t>Tabel Jumlah Mahasiswa ITS</w:t>
      </w:r>
      <w:bookmarkEnd w:id="146"/>
      <w:bookmarkEnd w:id="147"/>
      <w:bookmarkEnd w:id="148"/>
      <w:bookmarkEnd w:id="149"/>
    </w:p>
    <w:tbl>
      <w:tblPr>
        <w:tblStyle w:val="TableGrid"/>
        <w:tblW w:w="4883" w:type="dxa"/>
        <w:jc w:val="center"/>
        <w:tblLook w:val="04A0" w:firstRow="1" w:lastRow="0" w:firstColumn="1" w:lastColumn="0" w:noHBand="0" w:noVBand="1"/>
      </w:tblPr>
      <w:tblGrid>
        <w:gridCol w:w="2547"/>
        <w:gridCol w:w="2336"/>
      </w:tblGrid>
      <w:tr w:rsidR="00C84573" w:rsidRPr="00923DC4" w14:paraId="40E2412A" w14:textId="77777777" w:rsidTr="0049497E">
        <w:trPr>
          <w:trHeight w:val="344"/>
          <w:jc w:val="center"/>
        </w:trPr>
        <w:tc>
          <w:tcPr>
            <w:tcW w:w="2547" w:type="dxa"/>
          </w:tcPr>
          <w:p w14:paraId="38B15667" w14:textId="77777777" w:rsidR="00C84573" w:rsidRPr="008E1B69" w:rsidRDefault="00C84573" w:rsidP="00EA0043">
            <w:pPr>
              <w:spacing w:beforeLines="50" w:before="120"/>
              <w:ind w:left="426"/>
              <w:rPr>
                <w:rFonts w:cs="Times New Roman"/>
              </w:rPr>
            </w:pPr>
            <w:r w:rsidRPr="008E1B69">
              <w:rPr>
                <w:rFonts w:cs="Times New Roman"/>
              </w:rPr>
              <w:t>Fakultas</w:t>
            </w:r>
          </w:p>
        </w:tc>
        <w:tc>
          <w:tcPr>
            <w:tcW w:w="2336" w:type="dxa"/>
          </w:tcPr>
          <w:p w14:paraId="064C86F6" w14:textId="77777777" w:rsidR="00C84573" w:rsidRPr="008E1B69" w:rsidRDefault="00C84573" w:rsidP="00EA0043">
            <w:pPr>
              <w:spacing w:beforeLines="50" w:before="120"/>
              <w:ind w:left="426"/>
              <w:rPr>
                <w:rFonts w:cs="Times New Roman"/>
              </w:rPr>
            </w:pPr>
            <w:r w:rsidRPr="008E1B69">
              <w:rPr>
                <w:rFonts w:cs="Times New Roman"/>
              </w:rPr>
              <w:t>Jumlah Mahasiswa S1</w:t>
            </w:r>
          </w:p>
        </w:tc>
      </w:tr>
      <w:tr w:rsidR="00C84573" w:rsidRPr="00923DC4" w14:paraId="2DF6EC1B" w14:textId="77777777" w:rsidTr="0049497E">
        <w:trPr>
          <w:jc w:val="center"/>
        </w:trPr>
        <w:tc>
          <w:tcPr>
            <w:tcW w:w="2547" w:type="dxa"/>
          </w:tcPr>
          <w:p w14:paraId="42EAD222" w14:textId="0DFA75B8" w:rsidR="00C84573" w:rsidRPr="008E1B69" w:rsidRDefault="00C84573" w:rsidP="00EA0043">
            <w:pPr>
              <w:spacing w:beforeLines="50" w:before="120"/>
              <w:ind w:left="426"/>
              <w:rPr>
                <w:rFonts w:cs="Times New Roman"/>
              </w:rPr>
            </w:pPr>
            <w:r w:rsidRPr="008E1B69">
              <w:rPr>
                <w:rFonts w:cs="Times New Roman"/>
              </w:rPr>
              <w:t xml:space="preserve">Fakultas </w:t>
            </w:r>
            <w:r w:rsidR="00764CDE" w:rsidRPr="008E1B69">
              <w:rPr>
                <w:rFonts w:cs="Times New Roman"/>
              </w:rPr>
              <w:t>Sains</w:t>
            </w:r>
            <w:r w:rsidRPr="008E1B69">
              <w:rPr>
                <w:rFonts w:cs="Times New Roman"/>
              </w:rPr>
              <w:t xml:space="preserve"> (F</w:t>
            </w:r>
            <w:r w:rsidR="00764CDE" w:rsidRPr="008E1B69">
              <w:rPr>
                <w:rFonts w:cs="Times New Roman"/>
              </w:rPr>
              <w:t>S</w:t>
            </w:r>
            <w:r w:rsidRPr="008E1B69">
              <w:rPr>
                <w:rFonts w:cs="Times New Roman"/>
              </w:rPr>
              <w:t>)</w:t>
            </w:r>
          </w:p>
        </w:tc>
        <w:tc>
          <w:tcPr>
            <w:tcW w:w="2336" w:type="dxa"/>
          </w:tcPr>
          <w:p w14:paraId="458C2F14" w14:textId="77777777" w:rsidR="00C84573" w:rsidRPr="008E1B69" w:rsidRDefault="00C84573" w:rsidP="00EA0043">
            <w:pPr>
              <w:spacing w:beforeLines="50" w:before="120"/>
              <w:ind w:left="426"/>
              <w:rPr>
                <w:rFonts w:cs="Times New Roman"/>
              </w:rPr>
            </w:pPr>
            <w:r w:rsidRPr="008E1B69">
              <w:rPr>
                <w:rFonts w:cs="Times New Roman"/>
              </w:rPr>
              <w:t>1189</w:t>
            </w:r>
          </w:p>
        </w:tc>
      </w:tr>
      <w:tr w:rsidR="00C84573" w:rsidRPr="00923DC4" w14:paraId="02B5F035" w14:textId="77777777" w:rsidTr="0049497E">
        <w:trPr>
          <w:jc w:val="center"/>
        </w:trPr>
        <w:tc>
          <w:tcPr>
            <w:tcW w:w="2547" w:type="dxa"/>
          </w:tcPr>
          <w:p w14:paraId="74CC997A" w14:textId="77777777" w:rsidR="00C84573" w:rsidRPr="008E1B69" w:rsidRDefault="00C84573" w:rsidP="00EA0043">
            <w:pPr>
              <w:spacing w:beforeLines="50" w:before="120"/>
              <w:ind w:left="426"/>
              <w:rPr>
                <w:rFonts w:cs="Times New Roman"/>
              </w:rPr>
            </w:pPr>
            <w:r w:rsidRPr="008E1B69">
              <w:rPr>
                <w:rFonts w:cs="Times New Roman"/>
              </w:rPr>
              <w:t>Fakultas Teknologi Industri (FTI)</w:t>
            </w:r>
          </w:p>
        </w:tc>
        <w:tc>
          <w:tcPr>
            <w:tcW w:w="2336" w:type="dxa"/>
          </w:tcPr>
          <w:p w14:paraId="6828DD12" w14:textId="77777777" w:rsidR="00C84573" w:rsidRPr="008E1B69" w:rsidRDefault="00C84573" w:rsidP="00EA0043">
            <w:pPr>
              <w:spacing w:beforeLines="50" w:before="120"/>
              <w:ind w:left="426"/>
              <w:rPr>
                <w:rFonts w:cs="Times New Roman"/>
              </w:rPr>
            </w:pPr>
            <w:r w:rsidRPr="008E1B69">
              <w:rPr>
                <w:rFonts w:cs="Times New Roman"/>
              </w:rPr>
              <w:t>3518</w:t>
            </w:r>
          </w:p>
        </w:tc>
      </w:tr>
      <w:tr w:rsidR="00C84573" w:rsidRPr="00923DC4" w14:paraId="7A196E16" w14:textId="77777777" w:rsidTr="0049497E">
        <w:trPr>
          <w:trHeight w:val="77"/>
          <w:jc w:val="center"/>
        </w:trPr>
        <w:tc>
          <w:tcPr>
            <w:tcW w:w="2547" w:type="dxa"/>
          </w:tcPr>
          <w:p w14:paraId="18CCCD9D" w14:textId="77777777" w:rsidR="00C84573" w:rsidRPr="008E1B69" w:rsidRDefault="00C84573" w:rsidP="00EA0043">
            <w:pPr>
              <w:spacing w:beforeLines="50" w:before="120"/>
              <w:ind w:left="426"/>
              <w:rPr>
                <w:rFonts w:cs="Times New Roman"/>
              </w:rPr>
            </w:pPr>
            <w:r w:rsidRPr="008E1B69">
              <w:rPr>
                <w:rFonts w:cs="Times New Roman"/>
              </w:rPr>
              <w:t>Fakulas Teknologi Elektro (FTE)</w:t>
            </w:r>
          </w:p>
        </w:tc>
        <w:tc>
          <w:tcPr>
            <w:tcW w:w="2336" w:type="dxa"/>
          </w:tcPr>
          <w:p w14:paraId="03F8C7E6" w14:textId="77777777" w:rsidR="00C84573" w:rsidRPr="008E1B69" w:rsidRDefault="00C84573" w:rsidP="00EA0043">
            <w:pPr>
              <w:spacing w:beforeLines="50" w:before="120"/>
              <w:ind w:left="426"/>
              <w:rPr>
                <w:rFonts w:cs="Times New Roman"/>
              </w:rPr>
            </w:pPr>
            <w:r w:rsidRPr="008E1B69">
              <w:rPr>
                <w:rFonts w:cs="Times New Roman"/>
              </w:rPr>
              <w:t>1335</w:t>
            </w:r>
          </w:p>
        </w:tc>
      </w:tr>
      <w:tr w:rsidR="00C84573" w:rsidRPr="00923DC4" w14:paraId="67E19443" w14:textId="77777777" w:rsidTr="0049497E">
        <w:trPr>
          <w:jc w:val="center"/>
        </w:trPr>
        <w:tc>
          <w:tcPr>
            <w:tcW w:w="2547" w:type="dxa"/>
          </w:tcPr>
          <w:p w14:paraId="3CA1304A" w14:textId="77777777" w:rsidR="00C84573" w:rsidRPr="008E1B69" w:rsidRDefault="00C84573" w:rsidP="00EA0043">
            <w:pPr>
              <w:spacing w:beforeLines="50" w:before="120"/>
              <w:ind w:left="426"/>
              <w:rPr>
                <w:rFonts w:cs="Times New Roman"/>
              </w:rPr>
            </w:pPr>
            <w:r w:rsidRPr="008E1B69">
              <w:rPr>
                <w:rFonts w:cs="Times New Roman"/>
              </w:rPr>
              <w:t>Fakultas Teknik Sipil, Lingkungan dan Kebumian (FTSLK)</w:t>
            </w:r>
          </w:p>
        </w:tc>
        <w:tc>
          <w:tcPr>
            <w:tcW w:w="2336" w:type="dxa"/>
          </w:tcPr>
          <w:p w14:paraId="0EC648C0" w14:textId="77777777" w:rsidR="00C84573" w:rsidRPr="008E1B69" w:rsidRDefault="00C84573" w:rsidP="00EA0043">
            <w:pPr>
              <w:spacing w:beforeLines="50" w:before="120"/>
              <w:ind w:left="426"/>
              <w:rPr>
                <w:rFonts w:cs="Times New Roman"/>
              </w:rPr>
            </w:pPr>
            <w:r w:rsidRPr="008E1B69">
              <w:rPr>
                <w:rFonts w:cs="Times New Roman"/>
              </w:rPr>
              <w:t>1785</w:t>
            </w:r>
          </w:p>
        </w:tc>
      </w:tr>
      <w:tr w:rsidR="00C84573" w:rsidRPr="00923DC4" w14:paraId="03C67EA9" w14:textId="77777777" w:rsidTr="0049497E">
        <w:trPr>
          <w:jc w:val="center"/>
        </w:trPr>
        <w:tc>
          <w:tcPr>
            <w:tcW w:w="2547" w:type="dxa"/>
          </w:tcPr>
          <w:p w14:paraId="5401B61D" w14:textId="77777777" w:rsidR="00C84573" w:rsidRPr="008E1B69" w:rsidRDefault="00C84573" w:rsidP="00EA0043">
            <w:pPr>
              <w:spacing w:beforeLines="50" w:before="120"/>
              <w:ind w:left="426"/>
              <w:rPr>
                <w:rFonts w:cs="Times New Roman"/>
              </w:rPr>
            </w:pPr>
            <w:r w:rsidRPr="008E1B69">
              <w:rPr>
                <w:rFonts w:cs="Times New Roman"/>
              </w:rPr>
              <w:t>Fakultas Arsitektur, Desain, dan Perencanaan (FADP)</w:t>
            </w:r>
          </w:p>
        </w:tc>
        <w:tc>
          <w:tcPr>
            <w:tcW w:w="2336" w:type="dxa"/>
          </w:tcPr>
          <w:p w14:paraId="60B46654" w14:textId="77777777" w:rsidR="00C84573" w:rsidRPr="008E1B69" w:rsidRDefault="00C84573" w:rsidP="00EA0043">
            <w:pPr>
              <w:spacing w:beforeLines="50" w:before="120"/>
              <w:ind w:left="426"/>
              <w:rPr>
                <w:rFonts w:cs="Times New Roman"/>
              </w:rPr>
            </w:pPr>
            <w:r w:rsidRPr="008E1B69">
              <w:rPr>
                <w:rFonts w:cs="Times New Roman"/>
              </w:rPr>
              <w:t>1780</w:t>
            </w:r>
          </w:p>
        </w:tc>
      </w:tr>
      <w:tr w:rsidR="00C84573" w:rsidRPr="00923DC4" w14:paraId="71F70C43" w14:textId="77777777" w:rsidTr="0049497E">
        <w:trPr>
          <w:jc w:val="center"/>
        </w:trPr>
        <w:tc>
          <w:tcPr>
            <w:tcW w:w="2547" w:type="dxa"/>
          </w:tcPr>
          <w:p w14:paraId="70F5BA36" w14:textId="77777777" w:rsidR="00C84573" w:rsidRPr="008E1B69" w:rsidRDefault="00C84573" w:rsidP="00EA0043">
            <w:pPr>
              <w:spacing w:beforeLines="50" w:before="120"/>
              <w:ind w:left="426"/>
              <w:rPr>
                <w:rFonts w:cs="Times New Roman"/>
              </w:rPr>
            </w:pPr>
            <w:r w:rsidRPr="008E1B69">
              <w:rPr>
                <w:rFonts w:cs="Times New Roman"/>
              </w:rPr>
              <w:t>Fakultas Teknologi Kelautan (FTK)</w:t>
            </w:r>
          </w:p>
        </w:tc>
        <w:tc>
          <w:tcPr>
            <w:tcW w:w="2336" w:type="dxa"/>
          </w:tcPr>
          <w:p w14:paraId="1DF598E3" w14:textId="77777777" w:rsidR="00C84573" w:rsidRPr="008E1B69" w:rsidRDefault="00C84573" w:rsidP="00EA0043">
            <w:pPr>
              <w:spacing w:beforeLines="50" w:before="120"/>
              <w:ind w:left="426"/>
              <w:rPr>
                <w:rFonts w:cs="Times New Roman"/>
              </w:rPr>
            </w:pPr>
            <w:r w:rsidRPr="008E1B69">
              <w:rPr>
                <w:rFonts w:cs="Times New Roman"/>
              </w:rPr>
              <w:t>1782</w:t>
            </w:r>
          </w:p>
        </w:tc>
      </w:tr>
      <w:tr w:rsidR="00C84573" w:rsidRPr="00923DC4" w14:paraId="69C59FF3" w14:textId="77777777" w:rsidTr="0049497E">
        <w:trPr>
          <w:jc w:val="center"/>
        </w:trPr>
        <w:tc>
          <w:tcPr>
            <w:tcW w:w="2547" w:type="dxa"/>
          </w:tcPr>
          <w:p w14:paraId="2D9E5157" w14:textId="77777777" w:rsidR="00C84573" w:rsidRPr="008E1B69" w:rsidRDefault="00C84573" w:rsidP="00EA0043">
            <w:pPr>
              <w:spacing w:beforeLines="50" w:before="120"/>
              <w:ind w:left="426"/>
              <w:rPr>
                <w:rFonts w:cs="Times New Roman"/>
              </w:rPr>
            </w:pPr>
            <w:r w:rsidRPr="008E1B69">
              <w:rPr>
                <w:rFonts w:cs="Times New Roman"/>
              </w:rPr>
              <w:lastRenderedPageBreak/>
              <w:t>Fakultas Matematika, Komputasu dan Sains Data (FMKSD)</w:t>
            </w:r>
          </w:p>
        </w:tc>
        <w:tc>
          <w:tcPr>
            <w:tcW w:w="2336" w:type="dxa"/>
          </w:tcPr>
          <w:p w14:paraId="2DA338C5" w14:textId="77777777" w:rsidR="00C84573" w:rsidRPr="008E1B69" w:rsidRDefault="00C84573" w:rsidP="00EA0043">
            <w:pPr>
              <w:spacing w:beforeLines="50" w:before="120"/>
              <w:ind w:left="426"/>
              <w:rPr>
                <w:rFonts w:cs="Times New Roman"/>
              </w:rPr>
            </w:pPr>
            <w:r w:rsidRPr="008E1B69">
              <w:rPr>
                <w:rFonts w:cs="Times New Roman"/>
              </w:rPr>
              <w:t>986</w:t>
            </w:r>
          </w:p>
        </w:tc>
      </w:tr>
      <w:tr w:rsidR="00C84573" w:rsidRPr="00923DC4" w14:paraId="60BD012A" w14:textId="77777777" w:rsidTr="0049497E">
        <w:trPr>
          <w:jc w:val="center"/>
        </w:trPr>
        <w:tc>
          <w:tcPr>
            <w:tcW w:w="2547" w:type="dxa"/>
          </w:tcPr>
          <w:p w14:paraId="5D962AEE" w14:textId="77777777" w:rsidR="00C84573" w:rsidRPr="008E1B69" w:rsidRDefault="00C84573" w:rsidP="00EA0043">
            <w:pPr>
              <w:spacing w:beforeLines="50" w:before="120"/>
              <w:ind w:left="426"/>
              <w:rPr>
                <w:rFonts w:cs="Times New Roman"/>
              </w:rPr>
            </w:pPr>
            <w:r w:rsidRPr="008E1B69">
              <w:rPr>
                <w:rFonts w:cs="Times New Roman"/>
              </w:rPr>
              <w:t>Fakultas Teknologi Informasi dan Komunikasi (FTIK)</w:t>
            </w:r>
          </w:p>
        </w:tc>
        <w:tc>
          <w:tcPr>
            <w:tcW w:w="2336" w:type="dxa"/>
          </w:tcPr>
          <w:p w14:paraId="64F9DDC0" w14:textId="77777777" w:rsidR="00C84573" w:rsidRPr="008E1B69" w:rsidRDefault="00C84573" w:rsidP="00EA0043">
            <w:pPr>
              <w:spacing w:beforeLines="50" w:before="120"/>
              <w:ind w:left="426"/>
              <w:rPr>
                <w:rFonts w:cs="Times New Roman"/>
              </w:rPr>
            </w:pPr>
            <w:r w:rsidRPr="008E1B69">
              <w:rPr>
                <w:rFonts w:cs="Times New Roman"/>
              </w:rPr>
              <w:t>1458</w:t>
            </w:r>
          </w:p>
        </w:tc>
      </w:tr>
      <w:tr w:rsidR="00C84573" w:rsidRPr="00923DC4" w14:paraId="51CF810E" w14:textId="77777777" w:rsidTr="0049497E">
        <w:trPr>
          <w:jc w:val="center"/>
        </w:trPr>
        <w:tc>
          <w:tcPr>
            <w:tcW w:w="2547" w:type="dxa"/>
          </w:tcPr>
          <w:p w14:paraId="4DE2901C" w14:textId="77777777" w:rsidR="00C84573" w:rsidRPr="008E1B69" w:rsidRDefault="00C84573" w:rsidP="00EA0043">
            <w:pPr>
              <w:spacing w:beforeLines="50" w:before="120"/>
              <w:ind w:left="426"/>
              <w:rPr>
                <w:rFonts w:cs="Times New Roman"/>
              </w:rPr>
            </w:pPr>
            <w:r w:rsidRPr="008E1B69">
              <w:rPr>
                <w:rFonts w:cs="Times New Roman"/>
              </w:rPr>
              <w:t>Fakultas Bisnis dan Manajemen Teknologi (FBMT)</w:t>
            </w:r>
          </w:p>
        </w:tc>
        <w:tc>
          <w:tcPr>
            <w:tcW w:w="2336" w:type="dxa"/>
          </w:tcPr>
          <w:p w14:paraId="07BF5293" w14:textId="77777777" w:rsidR="00C84573" w:rsidRPr="008E1B69" w:rsidRDefault="00C84573" w:rsidP="00EA0043">
            <w:pPr>
              <w:spacing w:beforeLines="50" w:before="120"/>
              <w:ind w:left="426"/>
              <w:rPr>
                <w:rFonts w:cs="Times New Roman"/>
              </w:rPr>
            </w:pPr>
            <w:r w:rsidRPr="008E1B69">
              <w:rPr>
                <w:rFonts w:cs="Times New Roman"/>
              </w:rPr>
              <w:t>465</w:t>
            </w:r>
          </w:p>
        </w:tc>
      </w:tr>
      <w:tr w:rsidR="00C84573" w:rsidRPr="00923DC4" w14:paraId="7849A1A7" w14:textId="77777777" w:rsidTr="0049497E">
        <w:trPr>
          <w:jc w:val="center"/>
        </w:trPr>
        <w:tc>
          <w:tcPr>
            <w:tcW w:w="2547" w:type="dxa"/>
          </w:tcPr>
          <w:p w14:paraId="2096E402" w14:textId="77777777" w:rsidR="00C84573" w:rsidRPr="008E1B69" w:rsidRDefault="00C84573" w:rsidP="00EA0043">
            <w:pPr>
              <w:spacing w:beforeLines="50" w:before="120"/>
              <w:ind w:left="426"/>
              <w:rPr>
                <w:rFonts w:cs="Times New Roman"/>
              </w:rPr>
            </w:pPr>
            <w:r w:rsidRPr="008E1B69">
              <w:rPr>
                <w:rFonts w:cs="Times New Roman"/>
              </w:rPr>
              <w:t>Fakultas Vokasi</w:t>
            </w:r>
          </w:p>
        </w:tc>
        <w:tc>
          <w:tcPr>
            <w:tcW w:w="2336" w:type="dxa"/>
          </w:tcPr>
          <w:p w14:paraId="57B5E61C" w14:textId="77777777" w:rsidR="00C84573" w:rsidRPr="008E1B69" w:rsidRDefault="00C84573" w:rsidP="00EA0043">
            <w:pPr>
              <w:spacing w:beforeLines="50" w:before="120"/>
              <w:ind w:left="426"/>
              <w:rPr>
                <w:rFonts w:cs="Times New Roman"/>
              </w:rPr>
            </w:pPr>
            <w:r w:rsidRPr="008E1B69">
              <w:rPr>
                <w:rFonts w:cs="Times New Roman"/>
              </w:rPr>
              <w:t>2474</w:t>
            </w:r>
          </w:p>
        </w:tc>
      </w:tr>
    </w:tbl>
    <w:p w14:paraId="3AE19378" w14:textId="77777777" w:rsidR="00C84573" w:rsidRPr="00923DC4" w:rsidRDefault="00C84573" w:rsidP="00EA0043">
      <w:pPr>
        <w:spacing w:line="240" w:lineRule="auto"/>
        <w:ind w:left="426" w:right="27"/>
        <w:rPr>
          <w:rFonts w:cs="Times New Roman"/>
          <w:sz w:val="20"/>
          <w:szCs w:val="20"/>
        </w:rPr>
      </w:pPr>
    </w:p>
    <w:p w14:paraId="65D064C7" w14:textId="77777777" w:rsidR="00C84573" w:rsidRPr="008E1B69" w:rsidRDefault="00C84573" w:rsidP="004E0203">
      <w:pPr>
        <w:tabs>
          <w:tab w:val="left" w:pos="2029"/>
          <w:tab w:val="left" w:pos="2694"/>
        </w:tabs>
        <w:spacing w:beforeLines="50" w:before="120" w:line="240" w:lineRule="auto"/>
        <w:ind w:right="27"/>
        <w:rPr>
          <w:rFonts w:cs="Times New Roman"/>
        </w:rPr>
      </w:pPr>
      <w:r w:rsidRPr="008E1B69">
        <w:rPr>
          <w:rFonts w:cs="Times New Roman"/>
        </w:rPr>
        <w:t>Dengan begitu dapat dilakukan perhitungan jumlah minimal responden yang harus didapatkan pada penelitian ini dengan menggunakan rumus slovin, sebagai berikut :</w:t>
      </w:r>
    </w:p>
    <w:p w14:paraId="06B719FC" w14:textId="77777777" w:rsidR="00C84573" w:rsidRPr="008E1B69" w:rsidRDefault="00C84573" w:rsidP="00EA0043">
      <w:pPr>
        <w:tabs>
          <w:tab w:val="left" w:pos="2029"/>
          <w:tab w:val="left" w:pos="2694"/>
        </w:tabs>
        <w:spacing w:beforeLines="50" w:before="120" w:line="240" w:lineRule="auto"/>
        <w:ind w:left="426" w:right="27"/>
        <w:rPr>
          <w:rFonts w:cs="Times New Roman"/>
        </w:rPr>
      </w:pPr>
      <m:oMath>
        <m:r>
          <w:rPr>
            <w:rFonts w:ascii="Cambria Math" w:hAnsi="Cambria Math" w:cs="Times New Roman"/>
          </w:rPr>
          <m:t>n=</m:t>
        </m:r>
        <m:f>
          <m:fPr>
            <m:ctrlPr>
              <w:rPr>
                <w:rFonts w:ascii="Cambria Math" w:hAnsi="Cambria Math" w:cs="Times New Roman"/>
                <w:i/>
              </w:rPr>
            </m:ctrlPr>
          </m:fPr>
          <m:num>
            <m:r>
              <w:rPr>
                <w:rFonts w:ascii="Cambria Math" w:hAnsi="Cambria Math" w:cs="Times New Roman"/>
              </w:rPr>
              <m:t>16997</m:t>
            </m:r>
          </m:num>
          <m:den>
            <m:r>
              <w:rPr>
                <w:rFonts w:ascii="Cambria Math" w:hAnsi="Cambria Math" w:cs="Times New Roman"/>
              </w:rPr>
              <m:t xml:space="preserve">16997 </m:t>
            </m:r>
            <m:sSup>
              <m:sSupPr>
                <m:ctrlPr>
                  <w:rPr>
                    <w:rFonts w:ascii="Cambria Math" w:hAnsi="Cambria Math" w:cs="Times New Roman"/>
                    <w:i/>
                  </w:rPr>
                </m:ctrlPr>
              </m:sSupPr>
              <m:e>
                <m:r>
                  <w:rPr>
                    <w:rFonts w:ascii="Cambria Math" w:hAnsi="Cambria Math" w:cs="Times New Roman"/>
                  </w:rPr>
                  <m:t>(0,05)</m:t>
                </m:r>
              </m:e>
              <m:sup>
                <m:r>
                  <w:rPr>
                    <w:rFonts w:ascii="Cambria Math" w:hAnsi="Cambria Math" w:cs="Times New Roman"/>
                  </w:rPr>
                  <m:t>2</m:t>
                </m:r>
              </m:sup>
            </m:sSup>
            <m:r>
              <w:rPr>
                <w:rFonts w:ascii="Cambria Math" w:hAnsi="Cambria Math" w:cs="Times New Roman"/>
              </w:rPr>
              <m:t>+1</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16997</m:t>
            </m:r>
          </m:num>
          <m:den>
            <m:r>
              <w:rPr>
                <w:rFonts w:ascii="Cambria Math" w:hAnsi="Cambria Math" w:cs="Times New Roman"/>
              </w:rPr>
              <m:t>43,50</m:t>
            </m:r>
          </m:den>
        </m:f>
        <m:r>
          <w:rPr>
            <w:rFonts w:ascii="Cambria Math" w:hAnsi="Cambria Math" w:cs="Times New Roman"/>
          </w:rPr>
          <m:t xml:space="preserve">= </m:t>
        </m:r>
      </m:oMath>
      <w:r w:rsidRPr="008E1B69">
        <w:rPr>
          <w:rFonts w:cs="Times New Roman"/>
        </w:rPr>
        <w:t xml:space="preserve"> 390,80 atau 391</w:t>
      </w:r>
    </w:p>
    <w:p w14:paraId="396C9D68" w14:textId="77777777"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Kemudian dari 389 responden tersebut didapatkan jumlah responden berdasarkan fakultas sebagai berikut :</w:t>
      </w:r>
    </w:p>
    <w:p w14:paraId="16DF75DA" w14:textId="77777777"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FIA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1189</m:t>
            </m:r>
          </m:num>
          <m:den>
            <m:r>
              <w:rPr>
                <w:rFonts w:ascii="Cambria Math" w:hAnsi="Cambria Math" w:cs="Times New Roman"/>
              </w:rPr>
              <m:t>16997</m:t>
            </m:r>
          </m:den>
        </m:f>
        <m:r>
          <w:rPr>
            <w:rFonts w:ascii="Cambria Math" w:hAnsi="Cambria Math" w:cs="Times New Roman"/>
          </w:rPr>
          <m:t>×391=28</m:t>
        </m:r>
      </m:oMath>
      <w:r w:rsidRPr="008E1B69">
        <w:rPr>
          <w:rFonts w:cs="Times New Roman"/>
        </w:rPr>
        <w:t xml:space="preserve"> responden</w:t>
      </w:r>
    </w:p>
    <w:p w14:paraId="15B8E239" w14:textId="77777777"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FTI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3518</m:t>
            </m:r>
          </m:num>
          <m:den>
            <m:r>
              <w:rPr>
                <w:rFonts w:ascii="Cambria Math" w:hAnsi="Cambria Math" w:cs="Times New Roman"/>
              </w:rPr>
              <m:t>16997</m:t>
            </m:r>
          </m:den>
        </m:f>
        <m:r>
          <w:rPr>
            <w:rFonts w:ascii="Cambria Math" w:hAnsi="Cambria Math" w:cs="Times New Roman"/>
          </w:rPr>
          <m:t>×391=81</m:t>
        </m:r>
      </m:oMath>
      <w:r w:rsidRPr="008E1B69">
        <w:rPr>
          <w:rFonts w:cs="Times New Roman"/>
        </w:rPr>
        <w:t xml:space="preserve"> responden</w:t>
      </w:r>
    </w:p>
    <w:p w14:paraId="70CB56C2" w14:textId="77777777"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FTE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1335</m:t>
            </m:r>
          </m:num>
          <m:den>
            <m:r>
              <w:rPr>
                <w:rFonts w:ascii="Cambria Math" w:hAnsi="Cambria Math" w:cs="Times New Roman"/>
              </w:rPr>
              <m:t>16997</m:t>
            </m:r>
          </m:den>
        </m:f>
        <m:r>
          <w:rPr>
            <w:rFonts w:ascii="Cambria Math" w:hAnsi="Cambria Math" w:cs="Times New Roman"/>
          </w:rPr>
          <m:t>×391=31</m:t>
        </m:r>
      </m:oMath>
      <w:r w:rsidRPr="008E1B69">
        <w:rPr>
          <w:rFonts w:cs="Times New Roman"/>
        </w:rPr>
        <w:t xml:space="preserve"> responden</w:t>
      </w:r>
    </w:p>
    <w:p w14:paraId="43CC3734" w14:textId="77777777"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FTSLK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1785</m:t>
            </m:r>
          </m:num>
          <m:den>
            <m:r>
              <w:rPr>
                <w:rFonts w:ascii="Cambria Math" w:hAnsi="Cambria Math" w:cs="Times New Roman"/>
              </w:rPr>
              <m:t>16997</m:t>
            </m:r>
          </m:den>
        </m:f>
        <m:r>
          <w:rPr>
            <w:rFonts w:ascii="Cambria Math" w:hAnsi="Cambria Math" w:cs="Times New Roman"/>
          </w:rPr>
          <m:t>×391=41</m:t>
        </m:r>
      </m:oMath>
      <w:r w:rsidRPr="008E1B69">
        <w:rPr>
          <w:rFonts w:cs="Times New Roman"/>
        </w:rPr>
        <w:t xml:space="preserve"> responden</w:t>
      </w:r>
    </w:p>
    <w:p w14:paraId="0C6EA0EF" w14:textId="77777777"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FADP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1780</m:t>
            </m:r>
          </m:num>
          <m:den>
            <m:r>
              <w:rPr>
                <w:rFonts w:ascii="Cambria Math" w:hAnsi="Cambria Math" w:cs="Times New Roman"/>
              </w:rPr>
              <m:t>16997</m:t>
            </m:r>
          </m:den>
        </m:f>
        <m:r>
          <w:rPr>
            <w:rFonts w:ascii="Cambria Math" w:hAnsi="Cambria Math" w:cs="Times New Roman"/>
          </w:rPr>
          <m:t>×391=41</m:t>
        </m:r>
      </m:oMath>
      <w:r w:rsidRPr="008E1B69">
        <w:rPr>
          <w:rFonts w:cs="Times New Roman"/>
        </w:rPr>
        <w:t xml:space="preserve"> responden</w:t>
      </w:r>
    </w:p>
    <w:p w14:paraId="0B20988A" w14:textId="6E978961"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FTK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1782</m:t>
            </m:r>
          </m:num>
          <m:den>
            <m:r>
              <w:rPr>
                <w:rFonts w:ascii="Cambria Math" w:hAnsi="Cambria Math" w:cs="Times New Roman"/>
              </w:rPr>
              <m:t>16997</m:t>
            </m:r>
          </m:den>
        </m:f>
        <m:r>
          <w:rPr>
            <w:rFonts w:ascii="Cambria Math" w:hAnsi="Cambria Math" w:cs="Times New Roman"/>
          </w:rPr>
          <m:t>×391=41</m:t>
        </m:r>
      </m:oMath>
      <w:r w:rsidRPr="008E1B69">
        <w:rPr>
          <w:rFonts w:cs="Times New Roman"/>
        </w:rPr>
        <w:t xml:space="preserve"> responden</w:t>
      </w:r>
    </w:p>
    <w:p w14:paraId="7C88A3F2" w14:textId="76913700"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FMKSD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986</m:t>
            </m:r>
          </m:num>
          <m:den>
            <m:r>
              <w:rPr>
                <w:rFonts w:ascii="Cambria Math" w:hAnsi="Cambria Math" w:cs="Times New Roman"/>
              </w:rPr>
              <m:t>16997</m:t>
            </m:r>
          </m:den>
        </m:f>
        <m:r>
          <w:rPr>
            <w:rFonts w:ascii="Cambria Math" w:hAnsi="Cambria Math" w:cs="Times New Roman"/>
          </w:rPr>
          <m:t>×391=23</m:t>
        </m:r>
      </m:oMath>
      <w:r w:rsidRPr="008E1B69">
        <w:rPr>
          <w:rFonts w:cs="Times New Roman"/>
        </w:rPr>
        <w:t xml:space="preserve"> responden</w:t>
      </w:r>
    </w:p>
    <w:p w14:paraId="21067580" w14:textId="3BA253FA"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lastRenderedPageBreak/>
        <w:t xml:space="preserve">FTIK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1458</m:t>
            </m:r>
          </m:num>
          <m:den>
            <m:r>
              <w:rPr>
                <w:rFonts w:ascii="Cambria Math" w:hAnsi="Cambria Math" w:cs="Times New Roman"/>
              </w:rPr>
              <m:t>16997</m:t>
            </m:r>
          </m:den>
        </m:f>
        <m:r>
          <w:rPr>
            <w:rFonts w:ascii="Cambria Math" w:hAnsi="Cambria Math" w:cs="Times New Roman"/>
          </w:rPr>
          <m:t xml:space="preserve">×391=37 </m:t>
        </m:r>
      </m:oMath>
      <w:r w:rsidRPr="008E1B69">
        <w:rPr>
          <w:rFonts w:cs="Times New Roman"/>
        </w:rPr>
        <w:t>responden</w:t>
      </w:r>
    </w:p>
    <w:p w14:paraId="0FD66946" w14:textId="08D3F96B"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FBMT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465</m:t>
            </m:r>
          </m:num>
          <m:den>
            <m:r>
              <w:rPr>
                <w:rFonts w:ascii="Cambria Math" w:hAnsi="Cambria Math" w:cs="Times New Roman"/>
              </w:rPr>
              <m:t>16997</m:t>
            </m:r>
          </m:den>
        </m:f>
        <m:r>
          <w:rPr>
            <w:rFonts w:ascii="Cambria Math" w:hAnsi="Cambria Math" w:cs="Times New Roman"/>
          </w:rPr>
          <m:t>×391=11</m:t>
        </m:r>
      </m:oMath>
      <w:r w:rsidRPr="008E1B69">
        <w:rPr>
          <w:rFonts w:cs="Times New Roman"/>
        </w:rPr>
        <w:t xml:space="preserve"> responden</w:t>
      </w:r>
    </w:p>
    <w:p w14:paraId="2F9157A1" w14:textId="6CF53228" w:rsidR="00C84573" w:rsidRPr="008E1B69" w:rsidRDefault="00C84573" w:rsidP="006C65B2">
      <w:pPr>
        <w:tabs>
          <w:tab w:val="left" w:pos="2029"/>
          <w:tab w:val="left" w:pos="2694"/>
        </w:tabs>
        <w:spacing w:beforeLines="50" w:before="120" w:line="240" w:lineRule="auto"/>
        <w:ind w:right="27"/>
        <w:rPr>
          <w:rFonts w:cs="Times New Roman"/>
        </w:rPr>
      </w:pPr>
      <w:r w:rsidRPr="008E1B69">
        <w:rPr>
          <w:rFonts w:cs="Times New Roman"/>
        </w:rPr>
        <w:t xml:space="preserve">VOKASI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2474</m:t>
            </m:r>
          </m:num>
          <m:den>
            <m:r>
              <w:rPr>
                <w:rFonts w:ascii="Cambria Math" w:hAnsi="Cambria Math" w:cs="Times New Roman"/>
              </w:rPr>
              <m:t>16997</m:t>
            </m:r>
          </m:den>
        </m:f>
        <m:r>
          <w:rPr>
            <w:rFonts w:ascii="Cambria Math" w:hAnsi="Cambria Math" w:cs="Times New Roman"/>
          </w:rPr>
          <m:t>×391=57</m:t>
        </m:r>
      </m:oMath>
    </w:p>
    <w:p w14:paraId="2A720A50" w14:textId="4594BACA" w:rsidR="008E1B69" w:rsidRPr="008E1B69" w:rsidRDefault="00C84573" w:rsidP="004E0203">
      <w:pPr>
        <w:tabs>
          <w:tab w:val="left" w:pos="2029"/>
          <w:tab w:val="left" w:pos="2694"/>
          <w:tab w:val="left" w:pos="8505"/>
        </w:tabs>
        <w:spacing w:beforeLines="50" w:before="120" w:line="240" w:lineRule="auto"/>
        <w:ind w:right="27"/>
        <w:rPr>
          <w:rFonts w:cs="Times New Roman"/>
        </w:rPr>
      </w:pPr>
      <w:r w:rsidRPr="008E1B69">
        <w:rPr>
          <w:rFonts w:cs="Times New Roman"/>
        </w:rPr>
        <w:t xml:space="preserve">Penyebaran </w:t>
      </w:r>
      <w:r w:rsidR="00EA0832" w:rsidRPr="008E1B69">
        <w:rPr>
          <w:rFonts w:cs="Times New Roman"/>
        </w:rPr>
        <w:t>kuesioner</w:t>
      </w:r>
      <w:r w:rsidRPr="008E1B69">
        <w:rPr>
          <w:rFonts w:cs="Times New Roman"/>
        </w:rPr>
        <w:t xml:space="preserve"> dilakukan secara online dengan menggunakan fasilitas </w:t>
      </w:r>
      <w:r w:rsidRPr="008E1B69">
        <w:rPr>
          <w:rFonts w:cs="Times New Roman"/>
          <w:i/>
        </w:rPr>
        <w:t>google form</w:t>
      </w:r>
      <w:r w:rsidRPr="008E1B69">
        <w:rPr>
          <w:rFonts w:cs="Times New Roman"/>
        </w:rPr>
        <w:t xml:space="preserve"> maupun secara offline dengan membagikan selebaran </w:t>
      </w:r>
      <w:r w:rsidR="00EA0832" w:rsidRPr="008E1B69">
        <w:rPr>
          <w:rFonts w:cs="Times New Roman"/>
        </w:rPr>
        <w:t>kuesioner</w:t>
      </w:r>
      <w:r w:rsidRPr="008E1B69">
        <w:rPr>
          <w:rFonts w:cs="Times New Roman"/>
        </w:rPr>
        <w:t xml:space="preserve"> kepada responden.</w:t>
      </w:r>
    </w:p>
    <w:p w14:paraId="411AB894" w14:textId="36660408" w:rsidR="00C568A3" w:rsidRPr="008E1B69" w:rsidRDefault="00C568A3" w:rsidP="0084134F">
      <w:pPr>
        <w:pStyle w:val="Heading3"/>
        <w:widowControl w:val="0"/>
        <w:numPr>
          <w:ilvl w:val="2"/>
          <w:numId w:val="9"/>
        </w:numPr>
        <w:autoSpaceDE w:val="0"/>
        <w:autoSpaceDN w:val="0"/>
        <w:spacing w:before="40" w:after="0" w:line="240" w:lineRule="auto"/>
        <w:ind w:left="709" w:right="27"/>
        <w:rPr>
          <w:rFonts w:cs="Times New Roman"/>
          <w:szCs w:val="22"/>
        </w:rPr>
      </w:pPr>
      <w:bookmarkStart w:id="150" w:name="_Toc14529520"/>
      <w:r w:rsidRPr="008E1B69">
        <w:rPr>
          <w:rFonts w:cs="Times New Roman"/>
          <w:szCs w:val="22"/>
        </w:rPr>
        <w:t>Fase 3 : Pengolahan dan Analisis Data</w:t>
      </w:r>
      <w:bookmarkEnd w:id="150"/>
    </w:p>
    <w:p w14:paraId="469A1C14" w14:textId="631E2CD0" w:rsidR="00C568A3" w:rsidRPr="008E1B69" w:rsidRDefault="00C568A3" w:rsidP="004E0203">
      <w:pPr>
        <w:tabs>
          <w:tab w:val="left" w:pos="2835"/>
          <w:tab w:val="left" w:pos="8505"/>
        </w:tabs>
        <w:spacing w:beforeLines="50" w:before="120" w:line="240" w:lineRule="auto"/>
        <w:ind w:right="27"/>
        <w:rPr>
          <w:rFonts w:cs="Times New Roman"/>
        </w:rPr>
      </w:pPr>
      <w:r w:rsidRPr="008E1B69">
        <w:rPr>
          <w:rFonts w:cs="Times New Roman"/>
        </w:rPr>
        <w:t xml:space="preserve">Pada fase ini dilakukan pengolahan dan analisis data yang selanjutnya akan digunakan sebagai acuan dalam penyusunan rekomendasi kesadaran keamanan informasi.Cara melakukan pengolahan data menggunakan metode analisis deskriptif persentase </w:t>
      </w:r>
      <w:r w:rsidRPr="008E1B69">
        <w:rPr>
          <w:rFonts w:cs="Times New Roman"/>
        </w:rPr>
        <w:fldChar w:fldCharType="begin" w:fldLock="1"/>
      </w:r>
      <w:r w:rsidR="000414DA">
        <w:rPr>
          <w:rFonts w:cs="Times New Roman"/>
        </w:rPr>
        <w:instrText>ADDIN CSL_CITATION { "citationItems" : [ { "id" : "ITEM-1", "itemData" : { "author" : [ { "dropping-particle" : "", "family" : "Farhani", "given" : "Ali Akbar", "non-dropping-particle" : "", "parse-names" : false, "suffix" : "" } ], "id" : "ITEM-1", "issued" : { "date-parts" : [ [ "2014" ] ] }, "title" : "Persepsi Bobotoh Persib Bandung Tentang Perilaku Kekerasan Penonton Pada Pertandingan Sepakbola Di Stadion Jalak Harupat Universitas Pendidikan Indonesia", "type" : "article-journal" }, "uris" : [ "http://www.mendeley.com/documents/?uuid=94e5443c-e3e3-4233-bd21-86c8380fa9d8" ] } ], "mendeley" : { "formattedCitation" : "[38]", "plainTextFormattedCitation" : "[38]", "previouslyFormattedCitation" : "[38]" }, "properties" : { "noteIndex" : 0 }, "schema" : "https://github.com/citation-style-language/schema/raw/master/csl-citation.json" }</w:instrText>
      </w:r>
      <w:r w:rsidRPr="008E1B69">
        <w:rPr>
          <w:rFonts w:cs="Times New Roman"/>
        </w:rPr>
        <w:fldChar w:fldCharType="separate"/>
      </w:r>
      <w:r w:rsidR="005D26C7" w:rsidRPr="005D26C7">
        <w:rPr>
          <w:rFonts w:cs="Times New Roman"/>
          <w:noProof/>
        </w:rPr>
        <w:t>[38]</w:t>
      </w:r>
      <w:r w:rsidRPr="008E1B69">
        <w:rPr>
          <w:rFonts w:cs="Times New Roman"/>
        </w:rPr>
        <w:fldChar w:fldCharType="end"/>
      </w:r>
      <w:r w:rsidRPr="008E1B69">
        <w:rPr>
          <w:rFonts w:cs="Times New Roman"/>
        </w:rPr>
        <w:t xml:space="preserve"> dengan langkah-langkah sebagai berikut :</w:t>
      </w:r>
    </w:p>
    <w:p w14:paraId="6521BE0E" w14:textId="77777777" w:rsidR="00C568A3" w:rsidRPr="008E1B69" w:rsidRDefault="00C568A3" w:rsidP="0084134F">
      <w:pPr>
        <w:pStyle w:val="ListParagraph"/>
        <w:widowControl w:val="0"/>
        <w:numPr>
          <w:ilvl w:val="0"/>
          <w:numId w:val="26"/>
        </w:numPr>
        <w:tabs>
          <w:tab w:val="left" w:pos="2835"/>
        </w:tabs>
        <w:autoSpaceDE w:val="0"/>
        <w:autoSpaceDN w:val="0"/>
        <w:spacing w:beforeLines="50" w:before="120" w:after="0" w:line="240" w:lineRule="auto"/>
        <w:ind w:left="426" w:right="27"/>
        <w:contextualSpacing w:val="0"/>
        <w:jc w:val="both"/>
        <w:rPr>
          <w:rFonts w:cs="Times New Roman"/>
        </w:rPr>
      </w:pPr>
      <w:r w:rsidRPr="008E1B69">
        <w:rPr>
          <w:rFonts w:cs="Times New Roman"/>
        </w:rPr>
        <w:t>Membuat tabel jawaban angket.</w:t>
      </w:r>
    </w:p>
    <w:p w14:paraId="122D8245" w14:textId="78F8C1B5" w:rsidR="00C568A3" w:rsidRPr="008E1B69" w:rsidRDefault="00C568A3" w:rsidP="008B4A15">
      <w:pPr>
        <w:pStyle w:val="ListParagraph"/>
        <w:widowControl w:val="0"/>
        <w:numPr>
          <w:ilvl w:val="0"/>
          <w:numId w:val="26"/>
        </w:numPr>
        <w:tabs>
          <w:tab w:val="left" w:pos="2835"/>
        </w:tabs>
        <w:autoSpaceDE w:val="0"/>
        <w:autoSpaceDN w:val="0"/>
        <w:spacing w:beforeLines="50" w:before="120" w:after="0" w:line="240" w:lineRule="auto"/>
        <w:ind w:left="426" w:right="27"/>
        <w:contextualSpacing w:val="0"/>
        <w:rPr>
          <w:rFonts w:cs="Times New Roman"/>
        </w:rPr>
      </w:pPr>
      <w:r w:rsidRPr="008E1B69">
        <w:rPr>
          <w:rFonts w:cs="Times New Roman"/>
        </w:rPr>
        <w:t>Mengkuantitatifkan jawaban setiap pernyataan dengan mengalikan freuensi jawaban dari tiap alternatif jawaban dengan skor sesuai bobot yang telah ditentukan dalam skala likert yang dapat dilihat pada Tabel 3.4.</w:t>
      </w:r>
    </w:p>
    <w:p w14:paraId="3C4B36E1" w14:textId="3AAC8098" w:rsidR="00C568A3" w:rsidRPr="00923DC4" w:rsidRDefault="00D23B52" w:rsidP="00D23B52">
      <w:pPr>
        <w:pStyle w:val="Caption"/>
      </w:pPr>
      <w:bookmarkStart w:id="151" w:name="_Toc13113508"/>
      <w:bookmarkStart w:id="152" w:name="_Toc13600676"/>
      <w:bookmarkStart w:id="153" w:name="_Toc14410588"/>
      <w:bookmarkStart w:id="154" w:name="_Toc14529667"/>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3</w:t>
      </w:r>
      <w:r w:rsidR="00CE2766">
        <w:fldChar w:fldCharType="end"/>
      </w:r>
      <w:r>
        <w:t xml:space="preserve"> </w:t>
      </w:r>
      <w:r w:rsidR="006C65B2" w:rsidRPr="00923DC4">
        <w:t>Tabel Bobot Tiap Alternatif Jawaban</w:t>
      </w:r>
      <w:bookmarkEnd w:id="151"/>
      <w:bookmarkEnd w:id="152"/>
      <w:bookmarkEnd w:id="153"/>
      <w:bookmarkEnd w:id="154"/>
    </w:p>
    <w:tbl>
      <w:tblPr>
        <w:tblStyle w:val="TableGrid"/>
        <w:tblW w:w="5103" w:type="dxa"/>
        <w:tblInd w:w="421" w:type="dxa"/>
        <w:tblLook w:val="04A0" w:firstRow="1" w:lastRow="0" w:firstColumn="1" w:lastColumn="0" w:noHBand="0" w:noVBand="1"/>
      </w:tblPr>
      <w:tblGrid>
        <w:gridCol w:w="1809"/>
        <w:gridCol w:w="1647"/>
        <w:gridCol w:w="1647"/>
      </w:tblGrid>
      <w:tr w:rsidR="00C568A3" w:rsidRPr="00923DC4" w14:paraId="685FCB7F" w14:textId="77777777" w:rsidTr="00D64A79">
        <w:tc>
          <w:tcPr>
            <w:tcW w:w="2126" w:type="dxa"/>
            <w:vMerge w:val="restart"/>
          </w:tcPr>
          <w:p w14:paraId="2C852E9B" w14:textId="77777777" w:rsidR="00C568A3" w:rsidRPr="008E1B69" w:rsidRDefault="00C568A3" w:rsidP="00EA0043">
            <w:pPr>
              <w:ind w:left="426" w:right="27"/>
              <w:jc w:val="center"/>
              <w:rPr>
                <w:rFonts w:cs="Times New Roman"/>
              </w:rPr>
            </w:pPr>
            <w:r w:rsidRPr="008E1B69">
              <w:rPr>
                <w:rFonts w:cs="Times New Roman"/>
              </w:rPr>
              <w:t>Alternatif Jawaban</w:t>
            </w:r>
          </w:p>
        </w:tc>
        <w:tc>
          <w:tcPr>
            <w:tcW w:w="2977" w:type="dxa"/>
            <w:gridSpan w:val="2"/>
          </w:tcPr>
          <w:p w14:paraId="0C59B41F" w14:textId="77777777" w:rsidR="00C568A3" w:rsidRPr="008E1B69" w:rsidRDefault="00C568A3" w:rsidP="00EA0043">
            <w:pPr>
              <w:ind w:left="426" w:right="27"/>
              <w:jc w:val="center"/>
              <w:rPr>
                <w:rFonts w:cs="Times New Roman"/>
              </w:rPr>
            </w:pPr>
            <w:r w:rsidRPr="008E1B69">
              <w:rPr>
                <w:rFonts w:cs="Times New Roman"/>
              </w:rPr>
              <w:t>Bobot Alternatif Jawaban</w:t>
            </w:r>
          </w:p>
        </w:tc>
      </w:tr>
      <w:tr w:rsidR="00C568A3" w:rsidRPr="00923DC4" w14:paraId="23532BB1" w14:textId="77777777" w:rsidTr="00D64A79">
        <w:tc>
          <w:tcPr>
            <w:tcW w:w="2126" w:type="dxa"/>
            <w:vMerge/>
          </w:tcPr>
          <w:p w14:paraId="3E0EB6DB" w14:textId="77777777" w:rsidR="00C568A3" w:rsidRPr="008E1B69" w:rsidRDefault="00C568A3" w:rsidP="00EA0043">
            <w:pPr>
              <w:ind w:left="426" w:right="27"/>
              <w:jc w:val="center"/>
              <w:rPr>
                <w:rFonts w:cs="Times New Roman"/>
                <w:lang w:val="sv-SE"/>
              </w:rPr>
            </w:pPr>
          </w:p>
        </w:tc>
        <w:tc>
          <w:tcPr>
            <w:tcW w:w="1330" w:type="dxa"/>
          </w:tcPr>
          <w:p w14:paraId="5589C2BA" w14:textId="77777777" w:rsidR="00C568A3" w:rsidRPr="008E1B69" w:rsidRDefault="00C568A3" w:rsidP="00EA0043">
            <w:pPr>
              <w:ind w:left="426" w:right="27"/>
              <w:jc w:val="center"/>
              <w:rPr>
                <w:rFonts w:cs="Times New Roman"/>
              </w:rPr>
            </w:pPr>
            <w:r w:rsidRPr="008E1B69">
              <w:rPr>
                <w:rFonts w:cs="Times New Roman"/>
              </w:rPr>
              <w:t>Pernyataan Positif (+)</w:t>
            </w:r>
          </w:p>
        </w:tc>
        <w:tc>
          <w:tcPr>
            <w:tcW w:w="1647" w:type="dxa"/>
          </w:tcPr>
          <w:p w14:paraId="21004B3D" w14:textId="77777777" w:rsidR="00C568A3" w:rsidRPr="008E1B69" w:rsidRDefault="00C568A3" w:rsidP="00EA0043">
            <w:pPr>
              <w:ind w:left="426" w:right="27"/>
              <w:jc w:val="center"/>
              <w:rPr>
                <w:rFonts w:cs="Times New Roman"/>
              </w:rPr>
            </w:pPr>
            <w:r w:rsidRPr="008E1B69">
              <w:rPr>
                <w:rFonts w:cs="Times New Roman"/>
              </w:rPr>
              <w:t>Pernyataan Negatif (-)</w:t>
            </w:r>
          </w:p>
        </w:tc>
      </w:tr>
      <w:tr w:rsidR="00C568A3" w:rsidRPr="00923DC4" w14:paraId="19B1C576" w14:textId="77777777" w:rsidTr="00D64A79">
        <w:tc>
          <w:tcPr>
            <w:tcW w:w="2126" w:type="dxa"/>
          </w:tcPr>
          <w:p w14:paraId="48BFF88C" w14:textId="77777777" w:rsidR="00C568A3" w:rsidRPr="008E1B69" w:rsidRDefault="00C568A3" w:rsidP="00EA0043">
            <w:pPr>
              <w:ind w:left="426" w:right="27"/>
              <w:rPr>
                <w:rFonts w:cs="Times New Roman"/>
              </w:rPr>
            </w:pPr>
            <w:r w:rsidRPr="008E1B69">
              <w:rPr>
                <w:rFonts w:cs="Times New Roman"/>
              </w:rPr>
              <w:t>Sangat Setuju (SS)</w:t>
            </w:r>
          </w:p>
        </w:tc>
        <w:tc>
          <w:tcPr>
            <w:tcW w:w="1330" w:type="dxa"/>
          </w:tcPr>
          <w:p w14:paraId="07AEE522" w14:textId="77777777" w:rsidR="00C568A3" w:rsidRPr="008E1B69" w:rsidRDefault="00C568A3" w:rsidP="00EA0043">
            <w:pPr>
              <w:ind w:left="426" w:right="27"/>
              <w:jc w:val="center"/>
              <w:rPr>
                <w:rFonts w:cs="Times New Roman"/>
              </w:rPr>
            </w:pPr>
            <w:r w:rsidRPr="008E1B69">
              <w:rPr>
                <w:rFonts w:cs="Times New Roman"/>
              </w:rPr>
              <w:t>5</w:t>
            </w:r>
          </w:p>
        </w:tc>
        <w:tc>
          <w:tcPr>
            <w:tcW w:w="1647" w:type="dxa"/>
          </w:tcPr>
          <w:p w14:paraId="5B990DC2" w14:textId="77777777" w:rsidR="00C568A3" w:rsidRPr="008E1B69" w:rsidRDefault="00C568A3" w:rsidP="00EA0043">
            <w:pPr>
              <w:ind w:left="426" w:right="27"/>
              <w:jc w:val="center"/>
              <w:rPr>
                <w:rFonts w:cs="Times New Roman"/>
              </w:rPr>
            </w:pPr>
            <w:r w:rsidRPr="008E1B69">
              <w:rPr>
                <w:rFonts w:cs="Times New Roman"/>
              </w:rPr>
              <w:t>1</w:t>
            </w:r>
          </w:p>
        </w:tc>
      </w:tr>
      <w:tr w:rsidR="00C568A3" w:rsidRPr="00923DC4" w14:paraId="1A08C621" w14:textId="77777777" w:rsidTr="00D64A79">
        <w:tc>
          <w:tcPr>
            <w:tcW w:w="2126" w:type="dxa"/>
          </w:tcPr>
          <w:p w14:paraId="53F10E9E" w14:textId="77777777" w:rsidR="00C568A3" w:rsidRPr="008E1B69" w:rsidRDefault="00C568A3" w:rsidP="00EA0043">
            <w:pPr>
              <w:ind w:left="426" w:right="27"/>
              <w:rPr>
                <w:rFonts w:cs="Times New Roman"/>
              </w:rPr>
            </w:pPr>
            <w:r w:rsidRPr="008E1B69">
              <w:rPr>
                <w:rFonts w:cs="Times New Roman"/>
              </w:rPr>
              <w:t>Setuju (S)</w:t>
            </w:r>
          </w:p>
        </w:tc>
        <w:tc>
          <w:tcPr>
            <w:tcW w:w="1330" w:type="dxa"/>
          </w:tcPr>
          <w:p w14:paraId="61CA9990" w14:textId="77777777" w:rsidR="00C568A3" w:rsidRPr="008E1B69" w:rsidRDefault="00C568A3" w:rsidP="00EA0043">
            <w:pPr>
              <w:ind w:left="426" w:right="27"/>
              <w:jc w:val="center"/>
              <w:rPr>
                <w:rFonts w:cs="Times New Roman"/>
              </w:rPr>
            </w:pPr>
            <w:r w:rsidRPr="008E1B69">
              <w:rPr>
                <w:rFonts w:cs="Times New Roman"/>
              </w:rPr>
              <w:t>4</w:t>
            </w:r>
          </w:p>
        </w:tc>
        <w:tc>
          <w:tcPr>
            <w:tcW w:w="1647" w:type="dxa"/>
          </w:tcPr>
          <w:p w14:paraId="3472252C" w14:textId="77777777" w:rsidR="00C568A3" w:rsidRPr="008E1B69" w:rsidRDefault="00C568A3" w:rsidP="00EA0043">
            <w:pPr>
              <w:ind w:left="426" w:right="27"/>
              <w:jc w:val="center"/>
              <w:rPr>
                <w:rFonts w:cs="Times New Roman"/>
              </w:rPr>
            </w:pPr>
            <w:r w:rsidRPr="008E1B69">
              <w:rPr>
                <w:rFonts w:cs="Times New Roman"/>
              </w:rPr>
              <w:t>2</w:t>
            </w:r>
          </w:p>
        </w:tc>
      </w:tr>
      <w:tr w:rsidR="00C568A3" w:rsidRPr="00923DC4" w14:paraId="16162BA3" w14:textId="77777777" w:rsidTr="00D64A79">
        <w:tc>
          <w:tcPr>
            <w:tcW w:w="2126" w:type="dxa"/>
          </w:tcPr>
          <w:p w14:paraId="5DA59BDB" w14:textId="77777777" w:rsidR="00C568A3" w:rsidRPr="008E1B69" w:rsidRDefault="00C568A3" w:rsidP="00EA0043">
            <w:pPr>
              <w:ind w:left="426" w:right="27"/>
              <w:rPr>
                <w:rFonts w:cs="Times New Roman"/>
              </w:rPr>
            </w:pPr>
            <w:r w:rsidRPr="008E1B69">
              <w:rPr>
                <w:rFonts w:cs="Times New Roman"/>
              </w:rPr>
              <w:t>Ragu-ragu (RG)</w:t>
            </w:r>
          </w:p>
        </w:tc>
        <w:tc>
          <w:tcPr>
            <w:tcW w:w="1330" w:type="dxa"/>
          </w:tcPr>
          <w:p w14:paraId="3558FF6B" w14:textId="77777777" w:rsidR="00C568A3" w:rsidRPr="008E1B69" w:rsidRDefault="00C568A3" w:rsidP="00EA0043">
            <w:pPr>
              <w:ind w:left="426" w:right="27"/>
              <w:jc w:val="center"/>
              <w:rPr>
                <w:rFonts w:cs="Times New Roman"/>
              </w:rPr>
            </w:pPr>
            <w:r w:rsidRPr="008E1B69">
              <w:rPr>
                <w:rFonts w:cs="Times New Roman"/>
              </w:rPr>
              <w:t>3</w:t>
            </w:r>
          </w:p>
        </w:tc>
        <w:tc>
          <w:tcPr>
            <w:tcW w:w="1647" w:type="dxa"/>
          </w:tcPr>
          <w:p w14:paraId="324B8410" w14:textId="77777777" w:rsidR="00C568A3" w:rsidRPr="008E1B69" w:rsidRDefault="00C568A3" w:rsidP="00EA0043">
            <w:pPr>
              <w:ind w:left="426" w:right="27"/>
              <w:jc w:val="center"/>
              <w:rPr>
                <w:rFonts w:cs="Times New Roman"/>
              </w:rPr>
            </w:pPr>
            <w:r w:rsidRPr="008E1B69">
              <w:rPr>
                <w:rFonts w:cs="Times New Roman"/>
              </w:rPr>
              <w:t>3</w:t>
            </w:r>
          </w:p>
        </w:tc>
      </w:tr>
      <w:tr w:rsidR="00C568A3" w:rsidRPr="00923DC4" w14:paraId="4268664C" w14:textId="77777777" w:rsidTr="00D64A79">
        <w:tc>
          <w:tcPr>
            <w:tcW w:w="2126" w:type="dxa"/>
          </w:tcPr>
          <w:p w14:paraId="6B94CD2D" w14:textId="77777777" w:rsidR="00C568A3" w:rsidRPr="008E1B69" w:rsidRDefault="00C568A3" w:rsidP="00EA0043">
            <w:pPr>
              <w:ind w:left="426" w:right="27"/>
              <w:rPr>
                <w:rFonts w:cs="Times New Roman"/>
              </w:rPr>
            </w:pPr>
            <w:r w:rsidRPr="008E1B69">
              <w:rPr>
                <w:rFonts w:cs="Times New Roman"/>
              </w:rPr>
              <w:t>Tidak Setuju (TS)</w:t>
            </w:r>
          </w:p>
        </w:tc>
        <w:tc>
          <w:tcPr>
            <w:tcW w:w="1330" w:type="dxa"/>
          </w:tcPr>
          <w:p w14:paraId="469023B2" w14:textId="77777777" w:rsidR="00C568A3" w:rsidRPr="008E1B69" w:rsidRDefault="00C568A3" w:rsidP="00EA0043">
            <w:pPr>
              <w:ind w:left="426" w:right="27"/>
              <w:jc w:val="center"/>
              <w:rPr>
                <w:rFonts w:cs="Times New Roman"/>
              </w:rPr>
            </w:pPr>
            <w:r w:rsidRPr="008E1B69">
              <w:rPr>
                <w:rFonts w:cs="Times New Roman"/>
              </w:rPr>
              <w:t>2</w:t>
            </w:r>
          </w:p>
        </w:tc>
        <w:tc>
          <w:tcPr>
            <w:tcW w:w="1647" w:type="dxa"/>
          </w:tcPr>
          <w:p w14:paraId="22B63051" w14:textId="77777777" w:rsidR="00C568A3" w:rsidRPr="008E1B69" w:rsidRDefault="00C568A3" w:rsidP="00EA0043">
            <w:pPr>
              <w:ind w:left="426" w:right="27"/>
              <w:jc w:val="center"/>
              <w:rPr>
                <w:rFonts w:cs="Times New Roman"/>
              </w:rPr>
            </w:pPr>
            <w:r w:rsidRPr="008E1B69">
              <w:rPr>
                <w:rFonts w:cs="Times New Roman"/>
              </w:rPr>
              <w:t>4</w:t>
            </w:r>
          </w:p>
        </w:tc>
      </w:tr>
      <w:tr w:rsidR="00C568A3" w:rsidRPr="00923DC4" w14:paraId="1D9DA1E6" w14:textId="77777777" w:rsidTr="00D64A79">
        <w:tc>
          <w:tcPr>
            <w:tcW w:w="2126" w:type="dxa"/>
          </w:tcPr>
          <w:p w14:paraId="3A294767" w14:textId="77777777" w:rsidR="00C568A3" w:rsidRPr="008E1B69" w:rsidRDefault="00C568A3" w:rsidP="00EA0043">
            <w:pPr>
              <w:ind w:left="426" w:right="27"/>
              <w:rPr>
                <w:rFonts w:cs="Times New Roman"/>
              </w:rPr>
            </w:pPr>
            <w:r w:rsidRPr="008E1B69">
              <w:rPr>
                <w:rFonts w:cs="Times New Roman"/>
              </w:rPr>
              <w:t>Sangat Tidak Setuju (STS)</w:t>
            </w:r>
          </w:p>
        </w:tc>
        <w:tc>
          <w:tcPr>
            <w:tcW w:w="1330" w:type="dxa"/>
          </w:tcPr>
          <w:p w14:paraId="5CA5136E" w14:textId="77777777" w:rsidR="00C568A3" w:rsidRPr="008E1B69" w:rsidRDefault="00C568A3" w:rsidP="00EA0043">
            <w:pPr>
              <w:ind w:left="426" w:right="27"/>
              <w:jc w:val="center"/>
              <w:rPr>
                <w:rFonts w:cs="Times New Roman"/>
              </w:rPr>
            </w:pPr>
            <w:r w:rsidRPr="008E1B69">
              <w:rPr>
                <w:rFonts w:cs="Times New Roman"/>
              </w:rPr>
              <w:t>1</w:t>
            </w:r>
          </w:p>
        </w:tc>
        <w:tc>
          <w:tcPr>
            <w:tcW w:w="1647" w:type="dxa"/>
          </w:tcPr>
          <w:p w14:paraId="43E75B12" w14:textId="77777777" w:rsidR="00C568A3" w:rsidRPr="008E1B69" w:rsidRDefault="00C568A3" w:rsidP="00EA0043">
            <w:pPr>
              <w:ind w:left="426" w:right="27"/>
              <w:jc w:val="center"/>
              <w:rPr>
                <w:rFonts w:cs="Times New Roman"/>
              </w:rPr>
            </w:pPr>
            <w:r w:rsidRPr="008E1B69">
              <w:rPr>
                <w:rFonts w:cs="Times New Roman"/>
              </w:rPr>
              <w:t>5</w:t>
            </w:r>
          </w:p>
        </w:tc>
      </w:tr>
    </w:tbl>
    <w:p w14:paraId="05A5D1A7" w14:textId="0DD5D6DC" w:rsidR="006C65B2" w:rsidRPr="00E15BA7" w:rsidRDefault="00C568A3" w:rsidP="00E15BA7">
      <w:pPr>
        <w:tabs>
          <w:tab w:val="left" w:pos="2835"/>
        </w:tabs>
        <w:spacing w:beforeLines="50" w:before="120" w:line="240" w:lineRule="auto"/>
        <w:ind w:left="426" w:right="27"/>
        <w:rPr>
          <w:rFonts w:cs="Times New Roman"/>
        </w:rPr>
      </w:pPr>
      <w:r w:rsidRPr="008E1B69">
        <w:rPr>
          <w:rFonts w:cs="Times New Roman"/>
        </w:rPr>
        <w:lastRenderedPageBreak/>
        <w:t>Setelah masing-masing alternatif jawaban dikalikan, maka selanjutnya adalah menjumlahkan skor jawaban yang diperoleh. Untuk mempermudah, maka dapat ditulis dengan rumus berikut :</w:t>
      </w:r>
    </w:p>
    <w:p w14:paraId="55B96FFE" w14:textId="5FA07E00" w:rsidR="00C568A3" w:rsidRPr="00923DC4" w:rsidRDefault="00E15BA7" w:rsidP="0049497E">
      <w:pPr>
        <w:tabs>
          <w:tab w:val="left" w:pos="2835"/>
        </w:tabs>
        <w:spacing w:beforeLines="50" w:before="120" w:line="240" w:lineRule="auto"/>
        <w:ind w:right="1205"/>
        <w:rPr>
          <w:rFonts w:cs="Times New Roman"/>
          <w:sz w:val="20"/>
          <w:szCs w:val="20"/>
        </w:rPr>
      </w:pPr>
      <w:r w:rsidRPr="00923DC4">
        <w:rPr>
          <w:rFonts w:cs="Times New Roman"/>
          <w:noProof/>
          <w:sz w:val="20"/>
          <w:szCs w:val="20"/>
        </w:rPr>
        <mc:AlternateContent>
          <mc:Choice Requires="wps">
            <w:drawing>
              <wp:anchor distT="45720" distB="45720" distL="114300" distR="114300" simplePos="0" relativeHeight="251636740" behindDoc="0" locked="0" layoutInCell="1" allowOverlap="1" wp14:anchorId="6ACA5A9E" wp14:editId="515FF959">
                <wp:simplePos x="0" y="0"/>
                <wp:positionH relativeFrom="column">
                  <wp:posOffset>879186</wp:posOffset>
                </wp:positionH>
                <wp:positionV relativeFrom="paragraph">
                  <wp:posOffset>46066</wp:posOffset>
                </wp:positionV>
                <wp:extent cx="2040890" cy="260350"/>
                <wp:effectExtent l="0" t="0" r="1651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0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A44E3B" w14:textId="77777777" w:rsidR="00950B05" w:rsidRPr="00C568A3" w:rsidRDefault="00950B05" w:rsidP="006C65B2">
                            <w:pPr>
                              <w:ind w:left="567" w:hanging="851"/>
                              <w:jc w:val="center"/>
                              <w:rPr>
                                <w:b/>
                              </w:rPr>
                            </w:pPr>
                            <w:r w:rsidRPr="00C568A3">
                              <w:rPr>
                                <w:b/>
                              </w:rPr>
                              <w:t>n=</w:t>
                            </w:r>
                            <m:oMath>
                              <m:nary>
                                <m:naryPr>
                                  <m:chr m:val="∑"/>
                                  <m:limLoc m:val="undOvr"/>
                                  <m:subHide m:val="1"/>
                                  <m:supHide m:val="1"/>
                                  <m:ctrlPr>
                                    <w:rPr>
                                      <w:rFonts w:ascii="Cambria Math" w:hAnsi="Cambria Math"/>
                                      <w:b/>
                                      <w:i/>
                                    </w:rPr>
                                  </m:ctrlPr>
                                </m:naryPr>
                                <m:sub/>
                                <m:sup/>
                                <m:e>
                                  <m:r>
                                    <m:rPr>
                                      <m:sty m:val="bi"/>
                                    </m:rPr>
                                    <w:rPr>
                                      <w:rFonts w:ascii="Cambria Math" w:hAnsi="Cambria Math"/>
                                    </w:rPr>
                                    <m:t>(T x Pn)</m:t>
                                  </m:r>
                                </m:e>
                              </m:nary>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5A9E" id="_x0000_s1034" type="#_x0000_t202" style="position:absolute;left:0;text-align:left;margin-left:69.25pt;margin-top:3.65pt;width:160.7pt;height:20.5pt;z-index:2516367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" fillcolor="white [3201]" strokecolor="#4472c4 [3204]" strokeweight="1pt">
                <v:textbox>
                  <w:txbxContent>
                    <w:p w14:paraId="40A44E3B" w14:textId="77777777" w:rsidR="00950B05" w:rsidRPr="00C568A3" w:rsidRDefault="00950B05" w:rsidP="006C65B2">
                      <w:pPr>
                        <w:ind w:left="567" w:hanging="851"/>
                        <w:jc w:val="center"/>
                        <w:rPr>
                          <w:b/>
                        </w:rPr>
                      </w:pPr>
                      <w:r w:rsidRPr="00C568A3">
                        <w:rPr>
                          <w:b/>
                        </w:rPr>
                        <w:t>n=</w:t>
                      </w:r>
                      <m:oMath>
                        <m:nary>
                          <m:naryPr>
                            <m:chr m:val="∑"/>
                            <m:limLoc m:val="undOvr"/>
                            <m:subHide m:val="1"/>
                            <m:supHide m:val="1"/>
                            <m:ctrlPr>
                              <w:rPr>
                                <w:rFonts w:ascii="Cambria Math" w:hAnsi="Cambria Math"/>
                                <w:b/>
                                <w:i/>
                              </w:rPr>
                            </m:ctrlPr>
                          </m:naryPr>
                          <m:sub/>
                          <m:sup/>
                          <m:e>
                            <m:r>
                              <m:rPr>
                                <m:sty m:val="bi"/>
                              </m:rPr>
                              <w:rPr>
                                <w:rFonts w:ascii="Cambria Math" w:hAnsi="Cambria Math"/>
                              </w:rPr>
                              <m:t>(T x Pn)</m:t>
                            </m:r>
                          </m:e>
                        </m:nary>
                      </m:oMath>
                    </w:p>
                  </w:txbxContent>
                </v:textbox>
                <w10:wrap type="square"/>
              </v:shape>
            </w:pict>
          </mc:Fallback>
        </mc:AlternateContent>
      </w:r>
    </w:p>
    <w:p w14:paraId="3FA0F7BE" w14:textId="77777777" w:rsidR="004E0203" w:rsidRPr="008E1B69" w:rsidRDefault="00C568A3" w:rsidP="004E0203">
      <w:pPr>
        <w:tabs>
          <w:tab w:val="left" w:pos="2835"/>
        </w:tabs>
        <w:spacing w:beforeLines="50" w:before="120" w:line="240" w:lineRule="auto"/>
        <w:ind w:left="426" w:right="27"/>
        <w:rPr>
          <w:rFonts w:cs="Times New Roman"/>
        </w:rPr>
      </w:pPr>
      <w:r w:rsidRPr="008E1B69">
        <w:rPr>
          <w:rFonts w:cs="Times New Roman"/>
        </w:rPr>
        <w:t>Keterangan :</w:t>
      </w:r>
    </w:p>
    <w:p w14:paraId="48521443" w14:textId="1D4D1429" w:rsidR="004E0203" w:rsidRPr="008E1B69" w:rsidRDefault="00C568A3" w:rsidP="004E0203">
      <w:pPr>
        <w:tabs>
          <w:tab w:val="left" w:pos="2835"/>
        </w:tabs>
        <w:spacing w:beforeLines="50" w:before="120" w:line="240" w:lineRule="auto"/>
        <w:ind w:left="426" w:right="27"/>
        <w:rPr>
          <w:rFonts w:cs="Times New Roman"/>
        </w:rPr>
      </w:pPr>
      <w:r w:rsidRPr="008E1B69">
        <w:rPr>
          <w:rFonts w:cs="Times New Roman"/>
        </w:rPr>
        <w:t>n = jumlah skor tiap variable</w:t>
      </w:r>
    </w:p>
    <w:p w14:paraId="07D0A92E" w14:textId="25A03C51" w:rsidR="00C568A3" w:rsidRPr="008E1B69" w:rsidRDefault="00C568A3" w:rsidP="004E0203">
      <w:pPr>
        <w:tabs>
          <w:tab w:val="left" w:pos="2835"/>
        </w:tabs>
        <w:spacing w:beforeLines="50" w:before="120" w:line="240" w:lineRule="auto"/>
        <w:ind w:left="426" w:right="27"/>
        <w:rPr>
          <w:rFonts w:cs="Times New Roman"/>
        </w:rPr>
      </w:pPr>
      <w:r w:rsidRPr="008E1B69">
        <w:rPr>
          <w:rFonts w:cs="Times New Roman"/>
        </w:rPr>
        <w:t>T = Jumlah responden yang memilih untuk tiap skala likert</w:t>
      </w:r>
    </w:p>
    <w:p w14:paraId="6AF6EC67" w14:textId="77777777" w:rsidR="00C568A3" w:rsidRPr="008E1B69" w:rsidRDefault="00C568A3" w:rsidP="00EA0043">
      <w:pPr>
        <w:pStyle w:val="ListParagraph"/>
        <w:tabs>
          <w:tab w:val="left" w:pos="2835"/>
        </w:tabs>
        <w:spacing w:beforeLines="50" w:before="120" w:line="240" w:lineRule="auto"/>
        <w:ind w:left="426" w:right="27" w:hanging="142"/>
        <w:jc w:val="both"/>
        <w:rPr>
          <w:rFonts w:cs="Times New Roman"/>
        </w:rPr>
      </w:pPr>
      <w:r w:rsidRPr="008E1B69">
        <w:rPr>
          <w:rFonts w:cs="Times New Roman"/>
        </w:rPr>
        <w:tab/>
        <w:t>Pn = Bobot dari skala likert</w:t>
      </w:r>
    </w:p>
    <w:p w14:paraId="1DD80915" w14:textId="77777777" w:rsidR="00C568A3" w:rsidRPr="008E1B69" w:rsidRDefault="00C568A3" w:rsidP="00EA0043">
      <w:pPr>
        <w:pStyle w:val="ListParagraph"/>
        <w:tabs>
          <w:tab w:val="left" w:pos="2835"/>
        </w:tabs>
        <w:spacing w:beforeLines="50" w:before="120" w:line="240" w:lineRule="auto"/>
        <w:ind w:left="426" w:right="27"/>
        <w:jc w:val="both"/>
        <w:rPr>
          <w:rFonts w:cs="Times New Roman"/>
        </w:rPr>
      </w:pPr>
    </w:p>
    <w:p w14:paraId="03E12035" w14:textId="77777777" w:rsidR="00C568A3" w:rsidRPr="008E1B69" w:rsidRDefault="00C568A3" w:rsidP="0084134F">
      <w:pPr>
        <w:pStyle w:val="ListParagraph"/>
        <w:widowControl w:val="0"/>
        <w:numPr>
          <w:ilvl w:val="0"/>
          <w:numId w:val="26"/>
        </w:numPr>
        <w:tabs>
          <w:tab w:val="left" w:pos="2835"/>
        </w:tabs>
        <w:autoSpaceDE w:val="0"/>
        <w:autoSpaceDN w:val="0"/>
        <w:spacing w:beforeLines="50" w:before="120" w:after="0" w:line="240" w:lineRule="auto"/>
        <w:ind w:left="426" w:right="27"/>
        <w:contextualSpacing w:val="0"/>
        <w:jc w:val="both"/>
        <w:rPr>
          <w:rFonts w:cs="Times New Roman"/>
        </w:rPr>
      </w:pPr>
      <w:r w:rsidRPr="008E1B69">
        <w:rPr>
          <w:rFonts w:cs="Times New Roman"/>
        </w:rPr>
        <w:t>Selanjutnya mengitung indeks skor tertinggi (Y) dengan rumus sebagai berikut :</w:t>
      </w:r>
    </w:p>
    <w:p w14:paraId="6E9D3FDB" w14:textId="77777777" w:rsidR="00C568A3" w:rsidRPr="008E1B69" w:rsidRDefault="00C568A3" w:rsidP="00EA0043">
      <w:pPr>
        <w:pStyle w:val="ListParagraph"/>
        <w:tabs>
          <w:tab w:val="left" w:pos="2835"/>
        </w:tabs>
        <w:spacing w:beforeLines="50" w:before="120" w:line="240" w:lineRule="auto"/>
        <w:ind w:left="426" w:right="1063"/>
        <w:jc w:val="both"/>
        <w:rPr>
          <w:rFonts w:cs="Times New Roman"/>
        </w:rPr>
      </w:pPr>
      <w:r w:rsidRPr="008E1B69">
        <w:rPr>
          <w:rFonts w:cs="Times New Roman"/>
          <w:noProof/>
        </w:rPr>
        <mc:AlternateContent>
          <mc:Choice Requires="wps">
            <w:drawing>
              <wp:anchor distT="45720" distB="45720" distL="114300" distR="114300" simplePos="0" relativeHeight="251636738" behindDoc="0" locked="0" layoutInCell="1" allowOverlap="1" wp14:anchorId="71B06345" wp14:editId="30515AF2">
                <wp:simplePos x="0" y="0"/>
                <wp:positionH relativeFrom="column">
                  <wp:posOffset>1005205</wp:posOffset>
                </wp:positionH>
                <wp:positionV relativeFrom="paragraph">
                  <wp:posOffset>211455</wp:posOffset>
                </wp:positionV>
                <wp:extent cx="2040890" cy="350520"/>
                <wp:effectExtent l="0" t="0" r="16510" b="1143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3505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B6513D" w14:textId="77777777" w:rsidR="00950B05" w:rsidRPr="008E1B69" w:rsidRDefault="00950B05" w:rsidP="00C568A3">
                            <w:pPr>
                              <w:ind w:left="567" w:hanging="851"/>
                              <w:jc w:val="center"/>
                              <w:rPr>
                                <w:b/>
                              </w:rPr>
                            </w:pPr>
                            <w:r w:rsidRPr="008E1B69">
                              <w:rPr>
                                <w:b/>
                              </w:rPr>
                              <w:t xml:space="preserve">N = SS x  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6345" id="_x0000_s1035" type="#_x0000_t202" style="position:absolute;left:0;text-align:left;margin-left:79.15pt;margin-top:16.65pt;width:160.7pt;height:27.6pt;z-index:2516367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" fillcolor="white [3201]" strokecolor="#4472c4 [3204]" strokeweight="1pt">
                <v:textbox>
                  <w:txbxContent>
                    <w:p w14:paraId="4DB6513D" w14:textId="77777777" w:rsidR="00950B05" w:rsidRPr="008E1B69" w:rsidRDefault="00950B05" w:rsidP="00C568A3">
                      <w:pPr>
                        <w:ind w:left="567" w:hanging="851"/>
                        <w:jc w:val="center"/>
                        <w:rPr>
                          <w:b/>
                        </w:rPr>
                      </w:pPr>
                      <w:r w:rsidRPr="008E1B69">
                        <w:rPr>
                          <w:b/>
                        </w:rPr>
                        <w:t xml:space="preserve">N = SS x  R </w:t>
                      </w:r>
                    </w:p>
                  </w:txbxContent>
                </v:textbox>
                <w10:wrap type="square"/>
              </v:shape>
            </w:pict>
          </mc:Fallback>
        </mc:AlternateContent>
      </w:r>
    </w:p>
    <w:p w14:paraId="5771E585" w14:textId="77777777" w:rsidR="00C568A3" w:rsidRPr="008E1B69" w:rsidRDefault="00C568A3" w:rsidP="0049497E">
      <w:pPr>
        <w:tabs>
          <w:tab w:val="left" w:pos="2268"/>
        </w:tabs>
        <w:spacing w:beforeLines="50" w:before="120" w:line="240" w:lineRule="auto"/>
        <w:ind w:right="27"/>
        <w:rPr>
          <w:rFonts w:cs="Times New Roman"/>
        </w:rPr>
      </w:pPr>
    </w:p>
    <w:p w14:paraId="420098AD" w14:textId="77777777" w:rsidR="0049497E" w:rsidRPr="008E1B69" w:rsidRDefault="00C568A3" w:rsidP="0049497E">
      <w:pPr>
        <w:tabs>
          <w:tab w:val="left" w:pos="2268"/>
        </w:tabs>
        <w:spacing w:beforeLines="50" w:before="120" w:line="240" w:lineRule="auto"/>
        <w:ind w:left="426" w:right="27"/>
        <w:rPr>
          <w:rFonts w:cs="Times New Roman"/>
        </w:rPr>
      </w:pPr>
      <w:r w:rsidRPr="008E1B69">
        <w:rPr>
          <w:rFonts w:cs="Times New Roman"/>
        </w:rPr>
        <w:t>Keterangan :    SS = Bobot tertinggi dari skala likert.</w:t>
      </w:r>
    </w:p>
    <w:p w14:paraId="4634EFF4" w14:textId="1EDEDD9B" w:rsidR="009B3952" w:rsidRPr="008E1B69" w:rsidRDefault="00C568A3" w:rsidP="0049497E">
      <w:pPr>
        <w:tabs>
          <w:tab w:val="left" w:pos="2268"/>
        </w:tabs>
        <w:spacing w:beforeLines="50" w:before="120" w:line="240" w:lineRule="auto"/>
        <w:ind w:left="1843" w:right="27"/>
        <w:rPr>
          <w:rFonts w:cs="Times New Roman"/>
        </w:rPr>
      </w:pPr>
      <w:r w:rsidRPr="008E1B69">
        <w:rPr>
          <w:rFonts w:cs="Times New Roman"/>
        </w:rPr>
        <w:t>R = Total responden</w:t>
      </w:r>
      <w:r w:rsidR="009B3952" w:rsidRPr="008E1B69">
        <w:rPr>
          <w:rFonts w:cs="Times New Roman"/>
        </w:rPr>
        <w:t>.</w:t>
      </w:r>
    </w:p>
    <w:p w14:paraId="77FDDF6B" w14:textId="3E4F574D" w:rsidR="009B3952" w:rsidRPr="008E1B69" w:rsidRDefault="009B3952" w:rsidP="0084134F">
      <w:pPr>
        <w:pStyle w:val="ListParagraph"/>
        <w:widowControl w:val="0"/>
        <w:numPr>
          <w:ilvl w:val="0"/>
          <w:numId w:val="26"/>
        </w:numPr>
        <w:tabs>
          <w:tab w:val="left" w:pos="1843"/>
        </w:tabs>
        <w:autoSpaceDE w:val="0"/>
        <w:autoSpaceDN w:val="0"/>
        <w:spacing w:beforeLines="50" w:before="120" w:after="0" w:line="240" w:lineRule="auto"/>
        <w:ind w:left="426" w:right="27"/>
        <w:jc w:val="both"/>
        <w:rPr>
          <w:rFonts w:cs="Times New Roman"/>
        </w:rPr>
      </w:pPr>
      <w:r w:rsidRPr="008E1B69">
        <w:rPr>
          <w:rFonts w:cs="Times New Roman"/>
        </w:rPr>
        <w:t xml:space="preserve">Dari dua rumus di atas sehingga didapatkan hasil akhir dengan rumus yang telah dirumuskan oleh Muhammad Ali dalam thesis Ali Akbar Fahrani </w:t>
      </w:r>
      <w:r w:rsidRPr="008E1B69">
        <w:rPr>
          <w:rFonts w:cs="Times New Roman"/>
        </w:rPr>
        <w:fldChar w:fldCharType="begin" w:fldLock="1"/>
      </w:r>
      <w:r w:rsidR="000414DA">
        <w:rPr>
          <w:rFonts w:cs="Times New Roman"/>
        </w:rPr>
        <w:instrText>ADDIN CSL_CITATION { "citationItems" : [ { "id" : "ITEM-1", "itemData" : { "author" : [ { "dropping-particle" : "", "family" : "Farhani", "given" : "Ali Akbar", "non-dropping-particle" : "", "parse-names" : false, "suffix" : "" } ], "id" : "ITEM-1", "issued" : { "date-parts" : [ [ "2014" ] ] }, "title" : "Persepsi Bobotoh Persib Bandung Tentang Perilaku Kekerasan Penonton Pada Pertandingan Sepakbola Di Stadion Jalak Harupat Universitas Pendidikan Indonesia", "type" : "article-journal" }, "uris" : [ "http://www.mendeley.com/documents/?uuid=94e5443c-e3e3-4233-bd21-86c8380fa9d8" ] } ], "mendeley" : { "formattedCitation" : "[38]", "plainTextFormattedCitation" : "[38]", "previouslyFormattedCitation" : "[38]" }, "properties" : { "noteIndex" : 0 }, "schema" : "https://github.com/citation-style-language/schema/raw/master/csl-citation.json" }</w:instrText>
      </w:r>
      <w:r w:rsidRPr="008E1B69">
        <w:rPr>
          <w:rFonts w:cs="Times New Roman"/>
        </w:rPr>
        <w:fldChar w:fldCharType="separate"/>
      </w:r>
      <w:r w:rsidR="005D26C7" w:rsidRPr="005D26C7">
        <w:rPr>
          <w:rFonts w:cs="Times New Roman"/>
          <w:noProof/>
        </w:rPr>
        <w:t>[38]</w:t>
      </w:r>
      <w:r w:rsidRPr="008E1B69">
        <w:rPr>
          <w:rFonts w:cs="Times New Roman"/>
        </w:rPr>
        <w:fldChar w:fldCharType="end"/>
      </w:r>
      <w:r w:rsidRPr="008E1B69">
        <w:rPr>
          <w:rFonts w:cs="Times New Roman"/>
        </w:rPr>
        <w:t xml:space="preserve">  :</w:t>
      </w:r>
    </w:p>
    <w:p w14:paraId="6171161D" w14:textId="52DA20DC" w:rsidR="009B3952" w:rsidRPr="008E1B69" w:rsidRDefault="009B3952" w:rsidP="00EA0043">
      <w:pPr>
        <w:tabs>
          <w:tab w:val="left" w:pos="1843"/>
        </w:tabs>
        <w:spacing w:beforeLines="50" w:before="120" w:line="240" w:lineRule="auto"/>
        <w:ind w:left="426" w:right="27"/>
        <w:rPr>
          <w:rFonts w:cs="Times New Roman"/>
        </w:rPr>
      </w:pPr>
      <w:r w:rsidRPr="008E1B69">
        <w:rPr>
          <w:rFonts w:cs="Times New Roman"/>
          <w:noProof/>
        </w:rPr>
        <mc:AlternateContent>
          <mc:Choice Requires="wps">
            <w:drawing>
              <wp:anchor distT="45720" distB="45720" distL="114300" distR="114300" simplePos="0" relativeHeight="251636739" behindDoc="0" locked="0" layoutInCell="1" allowOverlap="1" wp14:anchorId="0EB2B509" wp14:editId="3C1ABAC6">
                <wp:simplePos x="0" y="0"/>
                <wp:positionH relativeFrom="column">
                  <wp:posOffset>837565</wp:posOffset>
                </wp:positionH>
                <wp:positionV relativeFrom="paragraph">
                  <wp:posOffset>114935</wp:posOffset>
                </wp:positionV>
                <wp:extent cx="2205990" cy="349250"/>
                <wp:effectExtent l="0" t="0" r="22860" b="1270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49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D8392F" w14:textId="77777777" w:rsidR="00950B05" w:rsidRPr="008E1B69" w:rsidRDefault="00950B05" w:rsidP="009B3952">
                            <w:pPr>
                              <w:ind w:left="567" w:hanging="851"/>
                              <w:jc w:val="center"/>
                              <w:rPr>
                                <w:b/>
                              </w:rPr>
                            </w:pPr>
                            <w:r w:rsidRPr="008E1B69">
                              <w:rPr>
                                <w:b/>
                              </w:rPr>
                              <w:t xml:space="preserve">Skor Akhir (%)  = </w:t>
                            </w:r>
                            <m:oMath>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N</m:t>
                                  </m:r>
                                </m:den>
                              </m:f>
                              <m:r>
                                <m:rPr>
                                  <m:sty m:val="bi"/>
                                </m:rPr>
                                <w:rPr>
                                  <w:rFonts w:ascii="Cambria Math" w:hAnsi="Cambria Math"/>
                                </w:rPr>
                                <m:t xml:space="preserve"> X 100 %</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B509" id="_x0000_s1036" type="#_x0000_t202" style="position:absolute;left:0;text-align:left;margin-left:65.95pt;margin-top:9.05pt;width:173.7pt;height:27.5pt;z-index:2516367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" fillcolor="white [3201]" strokecolor="#4472c4 [3204]" strokeweight="1pt">
                <v:textbox>
                  <w:txbxContent>
                    <w:p w14:paraId="63D8392F" w14:textId="77777777" w:rsidR="00950B05" w:rsidRPr="008E1B69" w:rsidRDefault="00950B05" w:rsidP="009B3952">
                      <w:pPr>
                        <w:ind w:left="567" w:hanging="851"/>
                        <w:jc w:val="center"/>
                        <w:rPr>
                          <w:b/>
                        </w:rPr>
                      </w:pPr>
                      <w:r w:rsidRPr="008E1B69">
                        <w:rPr>
                          <w:b/>
                        </w:rPr>
                        <w:t xml:space="preserve">Skor Akhir (%)  = </w:t>
                      </w:r>
                      <m:oMath>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N</m:t>
                            </m:r>
                          </m:den>
                        </m:f>
                        <m:r>
                          <m:rPr>
                            <m:sty m:val="bi"/>
                          </m:rPr>
                          <w:rPr>
                            <w:rFonts w:ascii="Cambria Math" w:hAnsi="Cambria Math"/>
                          </w:rPr>
                          <m:t xml:space="preserve"> X 100 %</m:t>
                        </m:r>
                      </m:oMath>
                    </w:p>
                  </w:txbxContent>
                </v:textbox>
                <w10:wrap type="square"/>
              </v:shape>
            </w:pict>
          </mc:Fallback>
        </mc:AlternateContent>
      </w:r>
    </w:p>
    <w:p w14:paraId="4A6A3552" w14:textId="77777777" w:rsidR="009B3952" w:rsidRPr="008E1B69" w:rsidRDefault="009B3952" w:rsidP="00EA0043">
      <w:pPr>
        <w:tabs>
          <w:tab w:val="left" w:pos="1843"/>
        </w:tabs>
        <w:spacing w:beforeLines="50" w:before="120" w:line="240" w:lineRule="auto"/>
        <w:ind w:left="426" w:right="27"/>
        <w:rPr>
          <w:rFonts w:cs="Times New Roman"/>
        </w:rPr>
      </w:pPr>
    </w:p>
    <w:p w14:paraId="678C5C02" w14:textId="6D28349B" w:rsidR="009B3952" w:rsidRPr="008E1B69" w:rsidRDefault="009B3952" w:rsidP="00EA0043">
      <w:pPr>
        <w:pStyle w:val="ListParagraph"/>
        <w:tabs>
          <w:tab w:val="left" w:pos="2835"/>
        </w:tabs>
        <w:spacing w:beforeLines="50" w:before="120" w:line="240" w:lineRule="auto"/>
        <w:ind w:left="426" w:right="27"/>
        <w:jc w:val="both"/>
        <w:rPr>
          <w:rFonts w:cs="Times New Roman"/>
        </w:rPr>
      </w:pPr>
      <w:r w:rsidRPr="008E1B69">
        <w:rPr>
          <w:rFonts w:cs="Times New Roman"/>
        </w:rPr>
        <w:t>Selanjutnya dapat dilakukan analisis data untuk mendukung kebutuhan dalam menyusun rekomendasi peningkatan kesadaran keamanan informasi berdasarkan tabel tingkat kesadaran keamanan informasi.</w:t>
      </w:r>
    </w:p>
    <w:p w14:paraId="3A7722C8" w14:textId="077E31E5" w:rsidR="009B3952" w:rsidRPr="00923DC4" w:rsidRDefault="009B3952" w:rsidP="009B3952">
      <w:pPr>
        <w:pStyle w:val="ListParagraph"/>
        <w:tabs>
          <w:tab w:val="left" w:pos="2835"/>
        </w:tabs>
        <w:spacing w:beforeLines="50" w:before="120" w:line="240" w:lineRule="auto"/>
        <w:ind w:left="709" w:right="27"/>
        <w:jc w:val="both"/>
        <w:rPr>
          <w:rFonts w:cs="Times New Roman"/>
          <w:sz w:val="20"/>
          <w:szCs w:val="20"/>
        </w:rPr>
      </w:pPr>
    </w:p>
    <w:p w14:paraId="4FED3BD8" w14:textId="616C4939" w:rsidR="009B3952" w:rsidRPr="008E1B69" w:rsidRDefault="004E0203" w:rsidP="0084134F">
      <w:pPr>
        <w:pStyle w:val="Heading3"/>
        <w:widowControl w:val="0"/>
        <w:numPr>
          <w:ilvl w:val="2"/>
          <w:numId w:val="9"/>
        </w:numPr>
        <w:autoSpaceDE w:val="0"/>
        <w:autoSpaceDN w:val="0"/>
        <w:spacing w:before="40" w:after="0" w:line="240" w:lineRule="auto"/>
        <w:ind w:left="709" w:right="27"/>
        <w:rPr>
          <w:rFonts w:cs="Times New Roman"/>
          <w:szCs w:val="22"/>
        </w:rPr>
      </w:pPr>
      <w:bookmarkStart w:id="155" w:name="_Toc14529521"/>
      <w:r w:rsidRPr="008E1B69">
        <w:rPr>
          <w:rFonts w:cs="Times New Roman"/>
          <w:szCs w:val="22"/>
        </w:rPr>
        <w:lastRenderedPageBreak/>
        <w:t>F</w:t>
      </w:r>
      <w:r w:rsidR="009B3952" w:rsidRPr="008E1B69">
        <w:rPr>
          <w:rFonts w:cs="Times New Roman"/>
          <w:szCs w:val="22"/>
        </w:rPr>
        <w:t xml:space="preserve">ase </w:t>
      </w:r>
      <w:r w:rsidR="008B3A55" w:rsidRPr="008E1B69">
        <w:rPr>
          <w:rFonts w:cs="Times New Roman"/>
          <w:szCs w:val="22"/>
        </w:rPr>
        <w:t>4</w:t>
      </w:r>
      <w:r w:rsidR="009B3952" w:rsidRPr="008E1B69">
        <w:rPr>
          <w:rFonts w:cs="Times New Roman"/>
          <w:szCs w:val="22"/>
        </w:rPr>
        <w:t xml:space="preserve"> : Penyusunan Rekomendasi</w:t>
      </w:r>
      <w:bookmarkEnd w:id="155"/>
    </w:p>
    <w:p w14:paraId="10BB9EF3" w14:textId="77777777" w:rsidR="004E0203" w:rsidRPr="008E1B69" w:rsidRDefault="009B3952" w:rsidP="004E0203">
      <w:pPr>
        <w:tabs>
          <w:tab w:val="left" w:pos="2835"/>
        </w:tabs>
        <w:spacing w:beforeLines="50" w:before="120" w:line="240" w:lineRule="auto"/>
        <w:ind w:right="27"/>
        <w:rPr>
          <w:rFonts w:cs="Times New Roman"/>
        </w:rPr>
      </w:pPr>
      <w:r w:rsidRPr="008E1B69">
        <w:rPr>
          <w:rFonts w:cs="Times New Roman"/>
        </w:rPr>
        <w:t xml:space="preserve">Dalam menyusun rekomendasi peningkatan kesadaran keamanan informasi dalam penelitian yang saya lakukan akan mengacu pada </w:t>
      </w:r>
      <w:r w:rsidRPr="00E15BA7">
        <w:rPr>
          <w:rFonts w:cs="Times New Roman"/>
          <w:i/>
          <w:iCs/>
        </w:rPr>
        <w:t>framework</w:t>
      </w:r>
      <w:r w:rsidRPr="008E1B69">
        <w:rPr>
          <w:rFonts w:cs="Times New Roman"/>
        </w:rPr>
        <w:t xml:space="preserve"> NIST SP 800-50 dengan melakukan modifikasi sesuai dengan kebutuhan dari penelitian yang saya lakukan. Berikut merupakan langkah-langkah untuk membuat usulan rekomendasi peningkatan kesadaran keamanan informasi :</w:t>
      </w:r>
      <w:r w:rsidR="004E0203" w:rsidRPr="008E1B69">
        <w:rPr>
          <w:rFonts w:cs="Times New Roman"/>
        </w:rPr>
        <w:t xml:space="preserve"> </w:t>
      </w:r>
    </w:p>
    <w:p w14:paraId="100F3AEF" w14:textId="77777777" w:rsidR="00E15BA7" w:rsidRDefault="009B3952" w:rsidP="00E15BA7">
      <w:pPr>
        <w:pStyle w:val="ListParagraph"/>
        <w:numPr>
          <w:ilvl w:val="0"/>
          <w:numId w:val="30"/>
        </w:numPr>
        <w:tabs>
          <w:tab w:val="left" w:pos="2835"/>
        </w:tabs>
        <w:spacing w:beforeLines="50" w:before="120" w:line="240" w:lineRule="auto"/>
        <w:ind w:left="284" w:right="27" w:hanging="284"/>
        <w:jc w:val="both"/>
        <w:rPr>
          <w:rFonts w:cs="Times New Roman"/>
        </w:rPr>
      </w:pPr>
      <w:r w:rsidRPr="008E1B69">
        <w:rPr>
          <w:rFonts w:cs="Times New Roman"/>
        </w:rPr>
        <w:t>Merancang Usulan Rekomendasi Peningkatan Kesadaran Keamanan Informasi</w:t>
      </w:r>
    </w:p>
    <w:p w14:paraId="17DFDCFB" w14:textId="4A71EFF4" w:rsidR="009B3952" w:rsidRPr="00E15BA7" w:rsidRDefault="009B3952" w:rsidP="00E15BA7">
      <w:pPr>
        <w:pStyle w:val="ListParagraph"/>
        <w:tabs>
          <w:tab w:val="left" w:pos="2835"/>
        </w:tabs>
        <w:spacing w:beforeLines="50" w:before="120" w:line="240" w:lineRule="auto"/>
        <w:ind w:left="284" w:right="27"/>
        <w:jc w:val="both"/>
        <w:rPr>
          <w:rFonts w:cs="Times New Roman"/>
        </w:rPr>
      </w:pPr>
      <w:r w:rsidRPr="00E15BA7">
        <w:rPr>
          <w:rFonts w:cs="Times New Roman"/>
        </w:rPr>
        <w:t>Dalam merancang rekomendasi peningkatan kesadaran keamanan informasi terdapat beberapa langkah yang dilakukan, yaitu :</w:t>
      </w:r>
    </w:p>
    <w:p w14:paraId="32EA0787" w14:textId="77777777" w:rsidR="00E15BA7" w:rsidRDefault="009B3952" w:rsidP="00E15BA7">
      <w:pPr>
        <w:pStyle w:val="BodyText"/>
        <w:numPr>
          <w:ilvl w:val="0"/>
          <w:numId w:val="31"/>
        </w:numPr>
        <w:tabs>
          <w:tab w:val="left" w:pos="2758"/>
        </w:tabs>
        <w:spacing w:beforeLines="50" w:before="120"/>
        <w:ind w:left="709" w:right="27"/>
        <w:rPr>
          <w:sz w:val="22"/>
          <w:szCs w:val="22"/>
          <w:lang w:val="id-ID"/>
        </w:rPr>
      </w:pPr>
      <w:r w:rsidRPr="008E1B69">
        <w:rPr>
          <w:sz w:val="22"/>
          <w:szCs w:val="22"/>
          <w:lang w:val="id-ID"/>
        </w:rPr>
        <w:t>Menentukan Topik</w:t>
      </w:r>
    </w:p>
    <w:p w14:paraId="1C26B4F3" w14:textId="7961AB00" w:rsidR="009B3952" w:rsidRPr="00E15BA7" w:rsidRDefault="009B3952" w:rsidP="00E15BA7">
      <w:pPr>
        <w:pStyle w:val="BodyText"/>
        <w:tabs>
          <w:tab w:val="left" w:pos="2758"/>
        </w:tabs>
        <w:spacing w:beforeLines="50" w:before="120"/>
        <w:ind w:left="709" w:right="27"/>
        <w:rPr>
          <w:sz w:val="22"/>
          <w:szCs w:val="22"/>
          <w:lang w:val="id-ID"/>
        </w:rPr>
      </w:pPr>
      <w:r w:rsidRPr="00E15BA7">
        <w:rPr>
          <w:sz w:val="22"/>
          <w:szCs w:val="22"/>
          <w:lang w:val="id-ID"/>
        </w:rPr>
        <w:t xml:space="preserve">Sebelum merancang suatu rekomendasi atau kegiatan, sebelumnya sangat penting mengetahui daftar topik yang perlu dilakukan penindakan. Untuk menentuan topik tersebut dapat diketahui melalui hasil dari </w:t>
      </w:r>
      <w:r w:rsidRPr="00E15BA7">
        <w:rPr>
          <w:i/>
          <w:sz w:val="22"/>
          <w:szCs w:val="22"/>
          <w:lang w:val="id-ID"/>
        </w:rPr>
        <w:t>security awareness maps</w:t>
      </w:r>
      <w:r w:rsidRPr="00E15BA7">
        <w:rPr>
          <w:sz w:val="22"/>
          <w:szCs w:val="22"/>
          <w:lang w:val="id-ID"/>
        </w:rPr>
        <w:t>. Topik yang akan diambil adalah yang berada pada status sedang dan buruk karena perlu adanya penindakan.</w:t>
      </w:r>
    </w:p>
    <w:p w14:paraId="0226D9A5" w14:textId="77777777" w:rsidR="00E15BA7" w:rsidRDefault="009B3952" w:rsidP="00E15BA7">
      <w:pPr>
        <w:pStyle w:val="BodyText"/>
        <w:numPr>
          <w:ilvl w:val="0"/>
          <w:numId w:val="31"/>
        </w:numPr>
        <w:tabs>
          <w:tab w:val="left" w:pos="2758"/>
        </w:tabs>
        <w:spacing w:beforeLines="50" w:before="120"/>
        <w:ind w:left="709" w:right="27"/>
        <w:rPr>
          <w:sz w:val="22"/>
          <w:szCs w:val="22"/>
          <w:lang w:val="id-ID"/>
        </w:rPr>
      </w:pPr>
      <w:r w:rsidRPr="008E1B69">
        <w:rPr>
          <w:sz w:val="22"/>
          <w:szCs w:val="22"/>
          <w:lang w:val="id-ID"/>
        </w:rPr>
        <w:t>Mengembangkan Strategi dan Rancangan Kegiatan</w:t>
      </w:r>
    </w:p>
    <w:p w14:paraId="40CD23D2" w14:textId="55B7AAF8" w:rsidR="009B3952" w:rsidRPr="00E15BA7" w:rsidRDefault="009B3952" w:rsidP="00E15BA7">
      <w:pPr>
        <w:pStyle w:val="BodyText"/>
        <w:tabs>
          <w:tab w:val="left" w:pos="2758"/>
        </w:tabs>
        <w:spacing w:beforeLines="50" w:before="120"/>
        <w:ind w:left="709" w:right="27"/>
        <w:rPr>
          <w:sz w:val="22"/>
          <w:szCs w:val="22"/>
          <w:lang w:val="id-ID"/>
        </w:rPr>
      </w:pPr>
      <w:r w:rsidRPr="00E15BA7">
        <w:rPr>
          <w:sz w:val="22"/>
          <w:szCs w:val="22"/>
          <w:lang w:val="id-ID"/>
        </w:rPr>
        <w:t>Berikut beberapa elemen penting yang harus diidentifikasi guna mengembangkan strategi dan rancangan kegiatan :</w:t>
      </w:r>
    </w:p>
    <w:p w14:paraId="31C9B626" w14:textId="73017A09" w:rsidR="00583C79" w:rsidRPr="008E1B69" w:rsidRDefault="00583C79" w:rsidP="00E15BA7">
      <w:pPr>
        <w:pStyle w:val="BodyText"/>
        <w:numPr>
          <w:ilvl w:val="0"/>
          <w:numId w:val="27"/>
        </w:numPr>
        <w:tabs>
          <w:tab w:val="left" w:pos="3402"/>
        </w:tabs>
        <w:spacing w:before="50"/>
        <w:ind w:left="1134" w:right="28" w:hanging="283"/>
        <w:rPr>
          <w:sz w:val="22"/>
          <w:szCs w:val="22"/>
          <w:lang w:val="id-ID"/>
        </w:rPr>
      </w:pPr>
      <w:r w:rsidRPr="008E1B69">
        <w:rPr>
          <w:sz w:val="22"/>
          <w:szCs w:val="22"/>
          <w:lang w:val="id-ID"/>
        </w:rPr>
        <w:t>Media penyampaian</w:t>
      </w:r>
    </w:p>
    <w:p w14:paraId="5B69EE5D" w14:textId="77777777" w:rsidR="009B3952" w:rsidRPr="008E1B69" w:rsidRDefault="009B3952" w:rsidP="00E15BA7">
      <w:pPr>
        <w:pStyle w:val="BodyText"/>
        <w:numPr>
          <w:ilvl w:val="0"/>
          <w:numId w:val="27"/>
        </w:numPr>
        <w:tabs>
          <w:tab w:val="left" w:pos="3402"/>
        </w:tabs>
        <w:spacing w:before="50"/>
        <w:ind w:left="1134" w:right="28" w:hanging="283"/>
        <w:rPr>
          <w:sz w:val="22"/>
          <w:szCs w:val="22"/>
          <w:lang w:val="id-ID"/>
        </w:rPr>
      </w:pPr>
      <w:r w:rsidRPr="008E1B69">
        <w:rPr>
          <w:sz w:val="22"/>
          <w:szCs w:val="22"/>
          <w:lang w:val="id-ID"/>
        </w:rPr>
        <w:t>Grup target (jika terdapat perbedaan perlakuan)</w:t>
      </w:r>
    </w:p>
    <w:p w14:paraId="09EA50DD" w14:textId="7717C28B" w:rsidR="009B3952" w:rsidRPr="008E1B69" w:rsidRDefault="009B3952" w:rsidP="00E15BA7">
      <w:pPr>
        <w:pStyle w:val="BodyText"/>
        <w:numPr>
          <w:ilvl w:val="0"/>
          <w:numId w:val="27"/>
        </w:numPr>
        <w:tabs>
          <w:tab w:val="left" w:pos="3402"/>
        </w:tabs>
        <w:spacing w:before="50"/>
        <w:ind w:left="1134" w:right="28" w:hanging="283"/>
        <w:rPr>
          <w:sz w:val="22"/>
          <w:szCs w:val="22"/>
          <w:lang w:val="id-ID"/>
        </w:rPr>
      </w:pPr>
      <w:r w:rsidRPr="008E1B69">
        <w:rPr>
          <w:color w:val="000000" w:themeColor="text1"/>
          <w:sz w:val="22"/>
          <w:szCs w:val="22"/>
          <w:lang w:val="id-ID"/>
        </w:rPr>
        <w:t>Tujuan pembelajaran dari adanya kegiatan.</w:t>
      </w:r>
    </w:p>
    <w:p w14:paraId="658F475A" w14:textId="2B8F6CC8" w:rsidR="00E03A36" w:rsidRPr="008E1B69" w:rsidRDefault="00E03A36" w:rsidP="00E15BA7">
      <w:pPr>
        <w:pStyle w:val="BodyText"/>
        <w:numPr>
          <w:ilvl w:val="0"/>
          <w:numId w:val="27"/>
        </w:numPr>
        <w:tabs>
          <w:tab w:val="left" w:pos="3402"/>
        </w:tabs>
        <w:spacing w:before="50"/>
        <w:ind w:left="1134" w:right="28" w:hanging="283"/>
        <w:rPr>
          <w:sz w:val="22"/>
          <w:szCs w:val="22"/>
          <w:lang w:val="id-ID"/>
        </w:rPr>
      </w:pPr>
      <w:r w:rsidRPr="008E1B69">
        <w:rPr>
          <w:sz w:val="22"/>
          <w:szCs w:val="22"/>
          <w:lang w:val="id-ID"/>
        </w:rPr>
        <w:t>Peran</w:t>
      </w:r>
      <w:r w:rsidRPr="008E1B69">
        <w:rPr>
          <w:sz w:val="22"/>
          <w:szCs w:val="22"/>
        </w:rPr>
        <w:t xml:space="preserve"> dan </w:t>
      </w:r>
      <w:proofErr w:type="spellStart"/>
      <w:r w:rsidRPr="008E1B69">
        <w:rPr>
          <w:sz w:val="22"/>
          <w:szCs w:val="22"/>
        </w:rPr>
        <w:t>tanggung</w:t>
      </w:r>
      <w:proofErr w:type="spellEnd"/>
      <w:r w:rsidRPr="008E1B69">
        <w:rPr>
          <w:sz w:val="22"/>
          <w:szCs w:val="22"/>
        </w:rPr>
        <w:t xml:space="preserve"> </w:t>
      </w:r>
      <w:proofErr w:type="spellStart"/>
      <w:r w:rsidRPr="008E1B69">
        <w:rPr>
          <w:sz w:val="22"/>
          <w:szCs w:val="22"/>
        </w:rPr>
        <w:t>jawab</w:t>
      </w:r>
      <w:proofErr w:type="spellEnd"/>
      <w:r w:rsidRPr="008E1B69">
        <w:rPr>
          <w:sz w:val="22"/>
          <w:szCs w:val="22"/>
        </w:rPr>
        <w:t xml:space="preserve"> </w:t>
      </w:r>
      <w:proofErr w:type="spellStart"/>
      <w:r w:rsidRPr="008E1B69">
        <w:rPr>
          <w:sz w:val="22"/>
          <w:szCs w:val="22"/>
        </w:rPr>
        <w:t>dalam</w:t>
      </w:r>
      <w:proofErr w:type="spellEnd"/>
      <w:r w:rsidRPr="008E1B69">
        <w:rPr>
          <w:sz w:val="22"/>
          <w:szCs w:val="22"/>
        </w:rPr>
        <w:t xml:space="preserve"> </w:t>
      </w:r>
      <w:proofErr w:type="spellStart"/>
      <w:r w:rsidRPr="008E1B69">
        <w:rPr>
          <w:sz w:val="22"/>
          <w:szCs w:val="22"/>
        </w:rPr>
        <w:t>merancang</w:t>
      </w:r>
      <w:proofErr w:type="spellEnd"/>
      <w:r w:rsidRPr="008E1B69">
        <w:rPr>
          <w:sz w:val="22"/>
          <w:szCs w:val="22"/>
        </w:rPr>
        <w:t xml:space="preserve">, </w:t>
      </w:r>
      <w:proofErr w:type="spellStart"/>
      <w:r w:rsidRPr="008E1B69">
        <w:rPr>
          <w:sz w:val="22"/>
          <w:szCs w:val="22"/>
        </w:rPr>
        <w:t>mengembangkan</w:t>
      </w:r>
      <w:proofErr w:type="spellEnd"/>
      <w:r w:rsidRPr="008E1B69">
        <w:rPr>
          <w:sz w:val="22"/>
          <w:szCs w:val="22"/>
        </w:rPr>
        <w:t xml:space="preserve">, </w:t>
      </w:r>
      <w:proofErr w:type="spellStart"/>
      <w:r w:rsidRPr="008E1B69">
        <w:rPr>
          <w:sz w:val="22"/>
          <w:szCs w:val="22"/>
        </w:rPr>
        <w:t>mengimplementasikan</w:t>
      </w:r>
      <w:proofErr w:type="spellEnd"/>
      <w:r w:rsidRPr="008E1B69">
        <w:rPr>
          <w:sz w:val="22"/>
          <w:szCs w:val="22"/>
        </w:rPr>
        <w:t xml:space="preserve">, </w:t>
      </w:r>
      <w:proofErr w:type="spellStart"/>
      <w:r w:rsidRPr="008E1B69">
        <w:rPr>
          <w:sz w:val="22"/>
          <w:szCs w:val="22"/>
        </w:rPr>
        <w:t>memelihara</w:t>
      </w:r>
      <w:proofErr w:type="spellEnd"/>
      <w:r w:rsidRPr="008E1B69">
        <w:rPr>
          <w:sz w:val="22"/>
          <w:szCs w:val="22"/>
        </w:rPr>
        <w:t xml:space="preserve">, dan </w:t>
      </w:r>
      <w:proofErr w:type="spellStart"/>
      <w:r w:rsidRPr="008E1B69">
        <w:rPr>
          <w:sz w:val="22"/>
          <w:szCs w:val="22"/>
        </w:rPr>
        <w:t>memastikan</w:t>
      </w:r>
      <w:proofErr w:type="spellEnd"/>
      <w:r w:rsidRPr="008E1B69">
        <w:rPr>
          <w:sz w:val="22"/>
          <w:szCs w:val="22"/>
        </w:rPr>
        <w:t xml:space="preserve"> </w:t>
      </w:r>
      <w:proofErr w:type="spellStart"/>
      <w:r w:rsidRPr="008E1B69">
        <w:rPr>
          <w:sz w:val="22"/>
          <w:szCs w:val="22"/>
        </w:rPr>
        <w:t>berjalannya</w:t>
      </w:r>
      <w:proofErr w:type="spellEnd"/>
      <w:r w:rsidRPr="008E1B69">
        <w:rPr>
          <w:sz w:val="22"/>
          <w:szCs w:val="22"/>
        </w:rPr>
        <w:t xml:space="preserve"> </w:t>
      </w:r>
      <w:r w:rsidRPr="008E1B69">
        <w:rPr>
          <w:sz w:val="22"/>
          <w:szCs w:val="22"/>
          <w:lang w:val="id-ID"/>
        </w:rPr>
        <w:t>kegiatan</w:t>
      </w:r>
      <w:r w:rsidRPr="008E1B69">
        <w:rPr>
          <w:sz w:val="22"/>
          <w:szCs w:val="22"/>
        </w:rPr>
        <w:t>.</w:t>
      </w:r>
    </w:p>
    <w:p w14:paraId="6039F36E" w14:textId="0193DD52" w:rsidR="0049497E" w:rsidRPr="008E1B69" w:rsidRDefault="009B3952" w:rsidP="00E15BA7">
      <w:pPr>
        <w:pStyle w:val="BodyText"/>
        <w:numPr>
          <w:ilvl w:val="0"/>
          <w:numId w:val="27"/>
        </w:numPr>
        <w:tabs>
          <w:tab w:val="left" w:pos="3402"/>
        </w:tabs>
        <w:spacing w:before="50"/>
        <w:ind w:left="1134" w:right="28" w:hanging="283"/>
        <w:rPr>
          <w:sz w:val="22"/>
          <w:szCs w:val="22"/>
          <w:lang w:val="id-ID"/>
        </w:rPr>
      </w:pPr>
      <w:r w:rsidRPr="008E1B69">
        <w:rPr>
          <w:color w:val="000000" w:themeColor="text1"/>
          <w:sz w:val="22"/>
          <w:szCs w:val="22"/>
          <w:lang w:val="id-ID"/>
        </w:rPr>
        <w:t>Frekuensi dari pelaksanaan kegiatan.</w:t>
      </w:r>
    </w:p>
    <w:p w14:paraId="209E4A03" w14:textId="6D55AC89" w:rsidR="008E1B69" w:rsidRPr="008E1B69" w:rsidRDefault="008E1B69" w:rsidP="0084134F">
      <w:pPr>
        <w:pStyle w:val="BodyText"/>
        <w:numPr>
          <w:ilvl w:val="0"/>
          <w:numId w:val="27"/>
        </w:numPr>
        <w:tabs>
          <w:tab w:val="left" w:pos="3402"/>
        </w:tabs>
        <w:spacing w:before="50"/>
        <w:ind w:left="1276" w:right="28" w:hanging="283"/>
        <w:rPr>
          <w:sz w:val="22"/>
          <w:szCs w:val="22"/>
          <w:lang w:val="id-ID"/>
        </w:rPr>
      </w:pPr>
      <w:r>
        <w:rPr>
          <w:color w:val="000000" w:themeColor="text1"/>
          <w:sz w:val="22"/>
          <w:szCs w:val="22"/>
          <w:lang w:val="id-ID"/>
        </w:rPr>
        <w:lastRenderedPageBreak/>
        <w:t>Timeline pelaksanaan</w:t>
      </w:r>
    </w:p>
    <w:p w14:paraId="0AC90134" w14:textId="1697A32C" w:rsidR="008E1B69" w:rsidRPr="008E1B69" w:rsidRDefault="008E1B69" w:rsidP="0084134F">
      <w:pPr>
        <w:pStyle w:val="BodyText"/>
        <w:numPr>
          <w:ilvl w:val="0"/>
          <w:numId w:val="27"/>
        </w:numPr>
        <w:tabs>
          <w:tab w:val="left" w:pos="3402"/>
        </w:tabs>
        <w:spacing w:before="50"/>
        <w:ind w:left="1276" w:right="28" w:hanging="283"/>
        <w:rPr>
          <w:sz w:val="22"/>
          <w:szCs w:val="22"/>
          <w:lang w:val="id-ID"/>
        </w:rPr>
      </w:pPr>
      <w:r>
        <w:rPr>
          <w:color w:val="000000" w:themeColor="text1"/>
          <w:sz w:val="22"/>
          <w:szCs w:val="22"/>
          <w:lang w:val="id-ID"/>
        </w:rPr>
        <w:t>Deskripsi</w:t>
      </w:r>
    </w:p>
    <w:p w14:paraId="525B9138" w14:textId="74BF532B" w:rsidR="008E1B69" w:rsidRPr="008E1B69" w:rsidRDefault="008E1B69" w:rsidP="0084134F">
      <w:pPr>
        <w:pStyle w:val="BodyText"/>
        <w:numPr>
          <w:ilvl w:val="0"/>
          <w:numId w:val="27"/>
        </w:numPr>
        <w:tabs>
          <w:tab w:val="left" w:pos="3402"/>
        </w:tabs>
        <w:spacing w:before="50"/>
        <w:ind w:left="1276" w:right="28" w:hanging="283"/>
        <w:rPr>
          <w:sz w:val="22"/>
          <w:szCs w:val="22"/>
          <w:lang w:val="id-ID"/>
        </w:rPr>
      </w:pPr>
      <w:r>
        <w:rPr>
          <w:color w:val="000000" w:themeColor="text1"/>
          <w:sz w:val="22"/>
          <w:szCs w:val="22"/>
          <w:lang w:val="id-ID"/>
        </w:rPr>
        <w:t>Indikator kesuksesan rekomendasi.</w:t>
      </w:r>
    </w:p>
    <w:p w14:paraId="25B4F372" w14:textId="076194A8" w:rsidR="009B3952" w:rsidRPr="008E1B69" w:rsidRDefault="009B3952" w:rsidP="0084134F">
      <w:pPr>
        <w:pStyle w:val="BodyText"/>
        <w:numPr>
          <w:ilvl w:val="0"/>
          <w:numId w:val="30"/>
        </w:numPr>
        <w:tabs>
          <w:tab w:val="left" w:pos="2694"/>
        </w:tabs>
        <w:spacing w:before="50"/>
        <w:ind w:left="426" w:right="28"/>
        <w:rPr>
          <w:sz w:val="22"/>
          <w:szCs w:val="22"/>
          <w:lang w:val="id-ID"/>
        </w:rPr>
      </w:pPr>
      <w:r w:rsidRPr="008E1B69">
        <w:rPr>
          <w:sz w:val="22"/>
          <w:szCs w:val="22"/>
          <w:lang w:val="id-ID"/>
        </w:rPr>
        <w:t>Mengembangkan Rancangan Usulan Kegiatan</w:t>
      </w:r>
    </w:p>
    <w:p w14:paraId="361955BA" w14:textId="77777777" w:rsidR="009B3952" w:rsidRPr="008E1B69" w:rsidRDefault="009B3952" w:rsidP="0084134F">
      <w:pPr>
        <w:pStyle w:val="BodyText"/>
        <w:numPr>
          <w:ilvl w:val="0"/>
          <w:numId w:val="28"/>
        </w:numPr>
        <w:tabs>
          <w:tab w:val="left" w:pos="2694"/>
        </w:tabs>
        <w:spacing w:before="50"/>
        <w:ind w:left="851" w:right="27"/>
        <w:rPr>
          <w:sz w:val="22"/>
          <w:szCs w:val="22"/>
          <w:lang w:val="id-ID"/>
        </w:rPr>
      </w:pPr>
      <w:r w:rsidRPr="008E1B69">
        <w:rPr>
          <w:sz w:val="22"/>
          <w:szCs w:val="22"/>
          <w:lang w:val="id-ID"/>
        </w:rPr>
        <w:t xml:space="preserve">Menyusun Materi </w:t>
      </w:r>
    </w:p>
    <w:p w14:paraId="7811EBF8" w14:textId="37F110AC" w:rsidR="009B3952" w:rsidRPr="008E1B69" w:rsidRDefault="009B3952" w:rsidP="008B1002">
      <w:pPr>
        <w:pStyle w:val="BodyText"/>
        <w:tabs>
          <w:tab w:val="left" w:pos="2694"/>
        </w:tabs>
        <w:spacing w:beforeLines="50" w:before="120"/>
        <w:ind w:left="851" w:right="27"/>
        <w:rPr>
          <w:sz w:val="22"/>
          <w:szCs w:val="22"/>
          <w:lang w:val="id-ID"/>
        </w:rPr>
      </w:pPr>
      <w:r w:rsidRPr="008E1B69">
        <w:rPr>
          <w:sz w:val="22"/>
          <w:szCs w:val="22"/>
          <w:lang w:val="id-ID"/>
        </w:rPr>
        <w:t>Setelah mengetahui topik kesadaran keamanan informasi yang akan dibahas dalam usulan kegiatan, maka selanjutnya mengembangkan topik tersebut menjadi materi atau konten. Konten tersebut akan disusun berdasarkan studi literatur seperti buku, jurnal, standard keamanan informasi, dan sumber terpercaya lainnya.</w:t>
      </w:r>
    </w:p>
    <w:p w14:paraId="18E974FF" w14:textId="690A82AA" w:rsidR="008E1B69" w:rsidRPr="008E1B69" w:rsidRDefault="008E1B69" w:rsidP="008E1B69">
      <w:pPr>
        <w:pStyle w:val="BodyText"/>
        <w:numPr>
          <w:ilvl w:val="0"/>
          <w:numId w:val="28"/>
        </w:numPr>
        <w:tabs>
          <w:tab w:val="left" w:pos="2694"/>
        </w:tabs>
        <w:spacing w:beforeLines="50" w:before="120"/>
        <w:ind w:left="851" w:right="27" w:hanging="284"/>
        <w:rPr>
          <w:sz w:val="22"/>
          <w:szCs w:val="22"/>
          <w:lang w:val="id-ID"/>
        </w:rPr>
      </w:pPr>
      <w:r w:rsidRPr="008E1B69">
        <w:rPr>
          <w:sz w:val="22"/>
          <w:szCs w:val="22"/>
          <w:lang w:val="id-ID"/>
        </w:rPr>
        <w:t xml:space="preserve">Melakukan </w:t>
      </w:r>
      <w:r w:rsidR="006E73BE" w:rsidRPr="006E73BE">
        <w:rPr>
          <w:i/>
          <w:iCs/>
          <w:sz w:val="22"/>
          <w:szCs w:val="22"/>
          <w:lang w:val="id-ID"/>
        </w:rPr>
        <w:t>Expert</w:t>
      </w:r>
      <w:r w:rsidRPr="008E1B69">
        <w:rPr>
          <w:i/>
          <w:sz w:val="22"/>
          <w:szCs w:val="22"/>
          <w:lang w:val="id-ID"/>
        </w:rPr>
        <w:t xml:space="preserve"> Judgement</w:t>
      </w:r>
    </w:p>
    <w:p w14:paraId="3F7C26CE" w14:textId="6256CFD9" w:rsidR="008E1B69" w:rsidRDefault="008E1B69" w:rsidP="008E1B69">
      <w:pPr>
        <w:pStyle w:val="BodyText"/>
        <w:tabs>
          <w:tab w:val="left" w:pos="2694"/>
        </w:tabs>
        <w:spacing w:beforeLines="50" w:before="120"/>
        <w:ind w:left="851" w:right="27"/>
        <w:rPr>
          <w:sz w:val="22"/>
          <w:szCs w:val="22"/>
          <w:lang w:val="id-ID"/>
        </w:rPr>
      </w:pPr>
      <w:r w:rsidRPr="008E1B69">
        <w:rPr>
          <w:sz w:val="22"/>
          <w:szCs w:val="22"/>
          <w:lang w:val="id-ID"/>
        </w:rPr>
        <w:t xml:space="preserve">Untuk memastikan kesesuaian kegiatan yang telah saya susun, maka selanjutnya saya akan melakukan validasi kepada </w:t>
      </w:r>
      <w:r w:rsidR="006E73BE" w:rsidRPr="006E73BE">
        <w:rPr>
          <w:i/>
          <w:iCs/>
          <w:sz w:val="22"/>
          <w:szCs w:val="22"/>
          <w:lang w:val="id-ID"/>
        </w:rPr>
        <w:t>expert</w:t>
      </w:r>
      <w:r w:rsidRPr="008E1B69">
        <w:rPr>
          <w:sz w:val="22"/>
          <w:szCs w:val="22"/>
          <w:lang w:val="id-ID"/>
        </w:rPr>
        <w:t xml:space="preserve"> , yaitu seorang psikolog yang mengerti mengenai cara mempengaruhi seseorang.</w:t>
      </w:r>
    </w:p>
    <w:p w14:paraId="6A2860A2" w14:textId="3C3E5CD5" w:rsidR="009B3952" w:rsidRPr="008E1B69" w:rsidRDefault="009D3704" w:rsidP="0084134F">
      <w:pPr>
        <w:pStyle w:val="BodyText"/>
        <w:numPr>
          <w:ilvl w:val="0"/>
          <w:numId w:val="28"/>
        </w:numPr>
        <w:tabs>
          <w:tab w:val="left" w:pos="2694"/>
        </w:tabs>
        <w:spacing w:beforeLines="50" w:before="120"/>
        <w:ind w:left="851" w:right="28"/>
        <w:rPr>
          <w:sz w:val="22"/>
          <w:szCs w:val="22"/>
          <w:lang w:val="id-ID"/>
        </w:rPr>
      </w:pPr>
      <w:r w:rsidRPr="008E1B69">
        <w:rPr>
          <w:sz w:val="22"/>
          <w:szCs w:val="22"/>
          <w:lang w:val="id-ID"/>
        </w:rPr>
        <w:t>Mengembangkan Menjadi Sebuah Usulan Rekomendasi</w:t>
      </w:r>
    </w:p>
    <w:p w14:paraId="2A1016DF" w14:textId="10D3817D" w:rsidR="009B3952" w:rsidRPr="008E1B69" w:rsidRDefault="009B3952" w:rsidP="008B1002">
      <w:pPr>
        <w:pStyle w:val="BodyText"/>
        <w:spacing w:beforeLines="50" w:before="120"/>
        <w:ind w:left="851" w:right="28"/>
        <w:rPr>
          <w:sz w:val="22"/>
          <w:szCs w:val="22"/>
          <w:lang w:val="id-ID"/>
        </w:rPr>
      </w:pPr>
      <w:r w:rsidRPr="008E1B69">
        <w:rPr>
          <w:sz w:val="22"/>
          <w:szCs w:val="22"/>
          <w:lang w:val="id-ID"/>
        </w:rPr>
        <w:t xml:space="preserve">Setelah </w:t>
      </w:r>
      <w:r w:rsidR="008E1B69">
        <w:rPr>
          <w:sz w:val="22"/>
          <w:szCs w:val="22"/>
          <w:lang w:val="id-ID"/>
        </w:rPr>
        <w:t>rancangan dan materi terah tervalidasi</w:t>
      </w:r>
      <w:r w:rsidR="009D3704" w:rsidRPr="008E1B69">
        <w:rPr>
          <w:sz w:val="22"/>
          <w:szCs w:val="22"/>
          <w:lang w:val="id-ID"/>
        </w:rPr>
        <w:t xml:space="preserve">, selanjutnya adalah mengembangkan </w:t>
      </w:r>
      <w:r w:rsidR="008E1B69">
        <w:rPr>
          <w:sz w:val="22"/>
          <w:szCs w:val="22"/>
          <w:lang w:val="id-ID"/>
        </w:rPr>
        <w:t xml:space="preserve">rancangan </w:t>
      </w:r>
      <w:r w:rsidR="009D3704" w:rsidRPr="008E1B69">
        <w:rPr>
          <w:sz w:val="22"/>
          <w:szCs w:val="22"/>
          <w:lang w:val="id-ID"/>
        </w:rPr>
        <w:t xml:space="preserve">tersebut ke dalam </w:t>
      </w:r>
      <w:r w:rsidR="008E1B69">
        <w:rPr>
          <w:sz w:val="22"/>
          <w:szCs w:val="22"/>
          <w:lang w:val="id-ID"/>
        </w:rPr>
        <w:t>usulan rekomendasi.</w:t>
      </w:r>
    </w:p>
    <w:p w14:paraId="5DAA2341" w14:textId="63174FCD" w:rsidR="008B3A55" w:rsidRPr="00923DC4" w:rsidRDefault="008B3A55" w:rsidP="0049497E">
      <w:pPr>
        <w:pStyle w:val="BodyText"/>
        <w:tabs>
          <w:tab w:val="left" w:pos="2694"/>
        </w:tabs>
        <w:spacing w:beforeLines="50" w:before="120"/>
        <w:ind w:right="27"/>
        <w:rPr>
          <w:sz w:val="20"/>
          <w:szCs w:val="20"/>
          <w:lang w:val="id-ID"/>
        </w:rPr>
      </w:pPr>
    </w:p>
    <w:p w14:paraId="658C3BFB" w14:textId="021F21D2" w:rsidR="008B3A55" w:rsidRPr="008E1B69" w:rsidRDefault="008B3A55" w:rsidP="0084134F">
      <w:pPr>
        <w:pStyle w:val="Heading3"/>
        <w:widowControl w:val="0"/>
        <w:numPr>
          <w:ilvl w:val="2"/>
          <w:numId w:val="28"/>
        </w:numPr>
        <w:autoSpaceDE w:val="0"/>
        <w:autoSpaceDN w:val="0"/>
        <w:spacing w:before="40" w:after="0" w:line="240" w:lineRule="auto"/>
        <w:ind w:left="709" w:right="27"/>
        <w:rPr>
          <w:rFonts w:cs="Times New Roman"/>
          <w:szCs w:val="22"/>
        </w:rPr>
      </w:pPr>
      <w:bookmarkStart w:id="156" w:name="_Toc14529522"/>
      <w:r w:rsidRPr="008E1B69">
        <w:rPr>
          <w:rFonts w:cs="Times New Roman"/>
          <w:szCs w:val="22"/>
        </w:rPr>
        <w:t>Fase 5 : Penyusunan Laporan Tugas Akhir</w:t>
      </w:r>
      <w:bookmarkEnd w:id="156"/>
    </w:p>
    <w:p w14:paraId="0B821DFD" w14:textId="5BA6BAEE" w:rsidR="008B3A55" w:rsidRPr="008E1B69" w:rsidRDefault="008B3A55" w:rsidP="0049497E">
      <w:pPr>
        <w:spacing w:line="240" w:lineRule="auto"/>
        <w:rPr>
          <w:rFonts w:cs="Times New Roman"/>
        </w:rPr>
      </w:pPr>
      <w:r w:rsidRPr="008E1B69">
        <w:rPr>
          <w:rFonts w:cs="Times New Roman"/>
        </w:rPr>
        <w:t>Tahapan ini merupakan tahapan terakhir dari metodologi. Pada tahap ini, seluruh hasil penelitian didokumentasikan dalam bentuk laporan tugas akhir. Selain itu, laporan tugas akhir juga berisi tentang hasil dari penelitian dan saran untuk penelitian selanjutnya.</w:t>
      </w:r>
    </w:p>
    <w:p w14:paraId="265E22BD" w14:textId="0467842E" w:rsidR="00EA0043" w:rsidRPr="008E1B69" w:rsidRDefault="00EA0043" w:rsidP="0049497E">
      <w:pPr>
        <w:spacing w:line="240" w:lineRule="auto"/>
        <w:rPr>
          <w:rFonts w:cs="Times New Roman"/>
        </w:rPr>
      </w:pPr>
      <w:r w:rsidRPr="008E1B69">
        <w:rPr>
          <w:rFonts w:cs="Times New Roman"/>
        </w:rPr>
        <w:br w:type="page"/>
      </w:r>
    </w:p>
    <w:p w14:paraId="3862D4C4" w14:textId="189443C2" w:rsidR="00EA0043" w:rsidRPr="00923DC4" w:rsidRDefault="009E5C7F" w:rsidP="0049497E">
      <w:pPr>
        <w:spacing w:line="240" w:lineRule="auto"/>
        <w:jc w:val="center"/>
        <w:rPr>
          <w:rFonts w:cs="Times New Roman"/>
          <w:sz w:val="20"/>
          <w:szCs w:val="20"/>
        </w:rPr>
      </w:pPr>
      <w:r>
        <w:rPr>
          <w:rFonts w:cs="Times New Roman"/>
          <w:noProof/>
          <w:sz w:val="20"/>
          <w:szCs w:val="20"/>
        </w:rPr>
        <w:lastRenderedPageBreak/>
        <w:drawing>
          <wp:inline distT="0" distB="0" distL="0" distR="0" wp14:anchorId="4B62F4F9" wp14:editId="687C14FF">
            <wp:extent cx="3600450" cy="577369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0602" cy="5789974"/>
                    </a:xfrm>
                    <a:prstGeom prst="rect">
                      <a:avLst/>
                    </a:prstGeom>
                    <a:noFill/>
                    <a:ln>
                      <a:noFill/>
                    </a:ln>
                  </pic:spPr>
                </pic:pic>
              </a:graphicData>
            </a:graphic>
          </wp:inline>
        </w:drawing>
      </w:r>
    </w:p>
    <w:p w14:paraId="1E0CDBA7" w14:textId="36E89FB3" w:rsidR="00EA0043" w:rsidRPr="00923DC4" w:rsidRDefault="00D23B52" w:rsidP="00D23B52">
      <w:pPr>
        <w:pStyle w:val="Caption"/>
      </w:pPr>
      <w:bookmarkStart w:id="157" w:name="_Toc13113430"/>
      <w:bookmarkStart w:id="158" w:name="_Toc13600662"/>
      <w:bookmarkStart w:id="159" w:name="_Toc14410521"/>
      <w:bookmarkStart w:id="160" w:name="_Toc14529650"/>
      <w:r>
        <w:t xml:space="preserve">Diagram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Diagram \* ARABIC \s 1 </w:instrText>
      </w:r>
      <w:r>
        <w:fldChar w:fldCharType="separate"/>
      </w:r>
      <w:r w:rsidR="003D734D">
        <w:rPr>
          <w:noProof/>
        </w:rPr>
        <w:t>1</w:t>
      </w:r>
      <w:r>
        <w:fldChar w:fldCharType="end"/>
      </w:r>
      <w:r w:rsidR="008B1002" w:rsidRPr="00923DC4">
        <w:t>Metodologi Penelitian Tugas Akhir</w:t>
      </w:r>
      <w:bookmarkEnd w:id="157"/>
      <w:bookmarkEnd w:id="158"/>
      <w:bookmarkEnd w:id="159"/>
      <w:bookmarkEnd w:id="160"/>
    </w:p>
    <w:p w14:paraId="11F04D96" w14:textId="77777777" w:rsidR="00107304" w:rsidRDefault="00107304" w:rsidP="00A557C0">
      <w:pPr>
        <w:pStyle w:val="Heading1"/>
        <w:sectPr w:rsidR="00107304" w:rsidSect="00000189">
          <w:headerReference w:type="first" r:id="rId44"/>
          <w:footerReference w:type="first" r:id="rId45"/>
          <w:pgSz w:w="8391" w:h="11906" w:code="11"/>
          <w:pgMar w:top="1134" w:right="1134" w:bottom="1134" w:left="1701" w:header="567" w:footer="567" w:gutter="0"/>
          <w:cols w:space="720"/>
          <w:titlePg/>
          <w:docGrid w:linePitch="360"/>
        </w:sectPr>
      </w:pPr>
      <w:bookmarkStart w:id="161" w:name="_Toc2291239"/>
    </w:p>
    <w:p w14:paraId="3CEB504A" w14:textId="4BB0771F" w:rsidR="002619E1" w:rsidRPr="008E1B69" w:rsidRDefault="002619E1" w:rsidP="00A557C0">
      <w:pPr>
        <w:pStyle w:val="Heading1"/>
      </w:pPr>
      <w:bookmarkStart w:id="162" w:name="_Toc14529523"/>
      <w:r w:rsidRPr="008E1B69">
        <w:lastRenderedPageBreak/>
        <w:t>BAB IV</w:t>
      </w:r>
      <w:bookmarkEnd w:id="161"/>
      <w:r w:rsidR="00AB32F5" w:rsidRPr="008E1B69">
        <w:br/>
      </w:r>
      <w:r w:rsidR="0049497E" w:rsidRPr="008E1B69">
        <w:t>PER</w:t>
      </w:r>
      <w:bookmarkEnd w:id="162"/>
      <w:r w:rsidR="00871FB4">
        <w:t>ANCANGAN</w:t>
      </w:r>
    </w:p>
    <w:p w14:paraId="538E1DBA" w14:textId="7F636CB0" w:rsidR="00C82068" w:rsidRPr="008E1B69" w:rsidRDefault="00194FA0" w:rsidP="00C82068">
      <w:pPr>
        <w:spacing w:line="240" w:lineRule="auto"/>
        <w:rPr>
          <w:rFonts w:cs="Times New Roman"/>
        </w:rPr>
      </w:pPr>
      <w:r w:rsidRPr="008E1B69">
        <w:rPr>
          <w:rFonts w:cs="Times New Roman"/>
        </w:rPr>
        <w:t xml:space="preserve">Bagian ini menjelaskan mengenai </w:t>
      </w:r>
      <w:r w:rsidR="00120382" w:rsidRPr="008E1B69">
        <w:rPr>
          <w:rFonts w:cs="Times New Roman"/>
        </w:rPr>
        <w:t>pembuat</w:t>
      </w:r>
      <w:r w:rsidR="00B730E9" w:rsidRPr="008E1B69">
        <w:rPr>
          <w:rFonts w:cs="Times New Roman"/>
        </w:rPr>
        <w:t xml:space="preserve">an </w:t>
      </w:r>
      <w:r w:rsidR="00EA0832" w:rsidRPr="008E1B69">
        <w:rPr>
          <w:rFonts w:cs="Times New Roman"/>
        </w:rPr>
        <w:t>kuesioner</w:t>
      </w:r>
      <w:r w:rsidR="00B730E9" w:rsidRPr="008E1B69">
        <w:rPr>
          <w:rFonts w:cs="Times New Roman"/>
        </w:rPr>
        <w:t xml:space="preserve"> yang telah dilakukan pengujian validitas dan reliabilitas sehingga </w:t>
      </w:r>
      <w:r w:rsidR="00EA0832" w:rsidRPr="008E1B69">
        <w:rPr>
          <w:rFonts w:cs="Times New Roman"/>
        </w:rPr>
        <w:t>kuesioner</w:t>
      </w:r>
      <w:r w:rsidR="00B730E9" w:rsidRPr="008E1B69">
        <w:rPr>
          <w:rFonts w:cs="Times New Roman"/>
        </w:rPr>
        <w:t xml:space="preserve"> dapat dipercaya sebagai alat ukur yang benar. Selain itu juga dijelaskan terkait pengelompokan berdasarkan studi literatur yang telah dilakukan oleh penulis.</w:t>
      </w:r>
    </w:p>
    <w:p w14:paraId="39867309" w14:textId="757CB2E8" w:rsidR="00D641FF" w:rsidRPr="008E1B69" w:rsidRDefault="00AA1548" w:rsidP="009658C1">
      <w:pPr>
        <w:pStyle w:val="Heading2"/>
        <w:numPr>
          <w:ilvl w:val="0"/>
          <w:numId w:val="4"/>
        </w:numPr>
        <w:ind w:hanging="720"/>
        <w:rPr>
          <w:szCs w:val="22"/>
        </w:rPr>
      </w:pPr>
      <w:bookmarkStart w:id="163" w:name="_Toc14529524"/>
      <w:r w:rsidRPr="008E1B69">
        <w:rPr>
          <w:szCs w:val="22"/>
        </w:rPr>
        <w:t>Perancangan Studi Kasus</w:t>
      </w:r>
      <w:bookmarkEnd w:id="163"/>
    </w:p>
    <w:p w14:paraId="2B31EE3C" w14:textId="77777777" w:rsidR="00D641FF" w:rsidRPr="008E1B69" w:rsidRDefault="00970FA1" w:rsidP="0084134F">
      <w:pPr>
        <w:pStyle w:val="Heading3"/>
        <w:numPr>
          <w:ilvl w:val="0"/>
          <w:numId w:val="33"/>
        </w:numPr>
        <w:ind w:left="426" w:hanging="426"/>
        <w:rPr>
          <w:rFonts w:cs="Times New Roman"/>
          <w:szCs w:val="22"/>
        </w:rPr>
      </w:pPr>
      <w:bookmarkStart w:id="164" w:name="_Toc14529525"/>
      <w:r w:rsidRPr="008E1B69">
        <w:rPr>
          <w:rFonts w:cs="Times New Roman"/>
          <w:szCs w:val="22"/>
        </w:rPr>
        <w:t>Tujuan Studi Kasus</w:t>
      </w:r>
      <w:bookmarkEnd w:id="164"/>
    </w:p>
    <w:p w14:paraId="223E5A2F" w14:textId="41510F9F" w:rsidR="00D641FF" w:rsidRPr="008E1B69" w:rsidRDefault="00D641FF" w:rsidP="00B1365D">
      <w:pPr>
        <w:rPr>
          <w:rFonts w:cs="Times New Roman"/>
          <w:b/>
        </w:rPr>
      </w:pPr>
      <w:r w:rsidRPr="008E1B69">
        <w:rPr>
          <w:rFonts w:cs="Times New Roman"/>
        </w:rPr>
        <w:t xml:space="preserve">Studi kasus merupakan alat yang dapat digunakan peneliti untuk mengambil keputusan. Studi kasus digunakan peneliti agar mendapatkan gambaran langsung mengenai kondisi yang terjadi pada fenomena tertentu. Dengan adanya studi kasus, peneliti dapat mempelajari berbagai aspek, menguji hubungan satu sama lain, dan menggunakan kapasitas peneliti dalam memahami suatu studi kasus tersebut. </w:t>
      </w:r>
    </w:p>
    <w:p w14:paraId="0969ED41" w14:textId="72469294" w:rsidR="00970FA1" w:rsidRPr="008E1B69" w:rsidRDefault="00970FA1" w:rsidP="0084134F">
      <w:pPr>
        <w:pStyle w:val="Heading3"/>
        <w:numPr>
          <w:ilvl w:val="2"/>
          <w:numId w:val="34"/>
        </w:numPr>
        <w:ind w:left="709"/>
        <w:rPr>
          <w:rFonts w:cs="Times New Roman"/>
          <w:szCs w:val="22"/>
        </w:rPr>
      </w:pPr>
      <w:bookmarkStart w:id="165" w:name="_Toc14529526"/>
      <w:r w:rsidRPr="008E1B69">
        <w:rPr>
          <w:rFonts w:cs="Times New Roman"/>
          <w:szCs w:val="22"/>
        </w:rPr>
        <w:t>Subjek dan Objek Penelitian</w:t>
      </w:r>
      <w:bookmarkEnd w:id="165"/>
    </w:p>
    <w:p w14:paraId="2CCA3F58" w14:textId="5BC0BD4F" w:rsidR="00023B5C" w:rsidRDefault="00D641FF" w:rsidP="008E1CE4">
      <w:pPr>
        <w:spacing w:line="240" w:lineRule="auto"/>
        <w:rPr>
          <w:rFonts w:cs="Times New Roman"/>
        </w:rPr>
      </w:pPr>
      <w:r w:rsidRPr="008E1B69">
        <w:rPr>
          <w:rFonts w:cs="Times New Roman"/>
        </w:rPr>
        <w:t xml:space="preserve">Subjek penelitian </w:t>
      </w:r>
      <w:r w:rsidR="00491095" w:rsidRPr="008E1B69">
        <w:rPr>
          <w:rFonts w:cs="Times New Roman"/>
        </w:rPr>
        <w:t>d</w:t>
      </w:r>
      <w:r w:rsidRPr="008E1B69">
        <w:rPr>
          <w:rFonts w:cs="Times New Roman"/>
        </w:rPr>
        <w:t xml:space="preserve">alam Tugas Akhir ini merupakan mahasiswa Institut Teknologi Sepuluh Nopember </w:t>
      </w:r>
      <w:r w:rsidR="006A1C3F" w:rsidRPr="008E1B69">
        <w:rPr>
          <w:rFonts w:cs="Times New Roman"/>
        </w:rPr>
        <w:t xml:space="preserve">(ITS) </w:t>
      </w:r>
      <w:r w:rsidRPr="008E1B69">
        <w:rPr>
          <w:rFonts w:cs="Times New Roman"/>
        </w:rPr>
        <w:t>Surabaya dengan jenjang pendidikan tingkat Diploma (D1-D4) dan Sarjana (S1). Objek dalam penelitian ini adalah tingkat kesadaran keamanan informasi mahasiswa ITS dalam penggunaan teknologi informasi.</w:t>
      </w:r>
    </w:p>
    <w:p w14:paraId="4AEFCABB" w14:textId="77777777" w:rsidR="00023B5C" w:rsidRPr="008E1B69" w:rsidRDefault="00023B5C" w:rsidP="00023B5C">
      <w:pPr>
        <w:pStyle w:val="Heading2"/>
        <w:numPr>
          <w:ilvl w:val="1"/>
          <w:numId w:val="34"/>
        </w:numPr>
        <w:ind w:left="426"/>
        <w:rPr>
          <w:szCs w:val="22"/>
        </w:rPr>
      </w:pPr>
      <w:bookmarkStart w:id="166" w:name="_Toc14529527"/>
      <w:r w:rsidRPr="008E1B69">
        <w:rPr>
          <w:szCs w:val="22"/>
        </w:rPr>
        <w:t>Perancangan Pengumpulan Data</w:t>
      </w:r>
      <w:bookmarkEnd w:id="166"/>
    </w:p>
    <w:p w14:paraId="6C415793" w14:textId="39FB026C" w:rsidR="00023B5C" w:rsidRPr="008E1B69" w:rsidRDefault="00023B5C" w:rsidP="00023B5C">
      <w:pPr>
        <w:spacing w:line="240" w:lineRule="auto"/>
        <w:rPr>
          <w:rFonts w:cs="Times New Roman"/>
        </w:rPr>
      </w:pPr>
      <w:r w:rsidRPr="008E1B69">
        <w:rPr>
          <w:rFonts w:cs="Times New Roman"/>
        </w:rPr>
        <w:t xml:space="preserve">Ada beberapa cara yang dapat digunakan dalam melakukan pengumpulan data, Osang et al </w:t>
      </w:r>
      <w:r w:rsidR="00EB7A80">
        <w:rPr>
          <w:rFonts w:cs="Times New Roman"/>
        </w:rPr>
        <w:fldChar w:fldCharType="begin" w:fldLock="1"/>
      </w:r>
      <w:r w:rsidR="00EB7A80">
        <w:rPr>
          <w:rFonts w:cs="Times New Roman"/>
        </w:rPr>
        <w:instrText>ADDIN CSL_CITATION { "citationItems" : [ { "id" : "ITEM-1", "itemData" : { "author" : [ { "dropping-particle" : "", "family" : "Horizon", "given" : "UPMC", "non-dropping-particle" : "", "parse-names" : false, "suffix" : "" } ], "id" : "ITEM-1", "issue" : "February", "issued" : { "date-parts" : [ [ "2010" ] ] }, "title" : "HIPAA Privacy &amp; Security Awareness Training for Students", "type" : "article-journal" }, "uris" : [ "http://www.mendeley.com/documents/?uuid=fe990dd8-3701-4652-9ec3-9ca3b678abfa" ] } ], "mendeley" : { "formattedCitation" : "[39]", "plainTextFormattedCitation" : "[39]", "previouslyFormattedCitation" : "[39]" }, "properties" : { "noteIndex" : 0 }, "schema" : "https://github.com/citation-style-language/schema/raw/master/csl-citation.json" }</w:instrText>
      </w:r>
      <w:r w:rsidR="00EB7A80">
        <w:rPr>
          <w:rFonts w:cs="Times New Roman"/>
        </w:rPr>
        <w:fldChar w:fldCharType="separate"/>
      </w:r>
      <w:r w:rsidR="00EB7A80" w:rsidRPr="00EB7A80">
        <w:rPr>
          <w:rFonts w:cs="Times New Roman"/>
          <w:noProof/>
        </w:rPr>
        <w:t>[39]</w:t>
      </w:r>
      <w:r w:rsidR="00EB7A80">
        <w:rPr>
          <w:rFonts w:cs="Times New Roman"/>
        </w:rPr>
        <w:fldChar w:fldCharType="end"/>
      </w:r>
      <w:r w:rsidRPr="008E1B69">
        <w:rPr>
          <w:rFonts w:cs="Times New Roman"/>
        </w:rPr>
        <w:t xml:space="preserve"> memberikan penjelasan terkait empat teknik dalam pengumpulan data yang dapat dilihat pada Tabel 4.1.</w:t>
      </w:r>
    </w:p>
    <w:p w14:paraId="646523EE" w14:textId="7994947F" w:rsidR="00023B5C" w:rsidRPr="008E1B69" w:rsidRDefault="00023B5C" w:rsidP="008E1CE4">
      <w:pPr>
        <w:spacing w:line="240" w:lineRule="auto"/>
        <w:rPr>
          <w:rFonts w:cs="Times New Roman"/>
        </w:rPr>
        <w:sectPr w:rsidR="00023B5C" w:rsidRPr="008E1B69" w:rsidSect="00DD577C">
          <w:pgSz w:w="8391" w:h="11906" w:code="11"/>
          <w:pgMar w:top="1134" w:right="1134" w:bottom="1134" w:left="1701" w:header="567" w:footer="567" w:gutter="0"/>
          <w:cols w:space="720"/>
          <w:titlePg/>
          <w:docGrid w:linePitch="360"/>
        </w:sectPr>
      </w:pPr>
    </w:p>
    <w:p w14:paraId="6F63A80E" w14:textId="00FD01F8" w:rsidR="005638D9" w:rsidRPr="008E1B69" w:rsidRDefault="00D23B52" w:rsidP="00D23B52">
      <w:pPr>
        <w:pStyle w:val="Caption"/>
      </w:pPr>
      <w:bookmarkStart w:id="167" w:name="_Toc13113513"/>
      <w:bookmarkStart w:id="168" w:name="_Toc13600677"/>
      <w:bookmarkStart w:id="169" w:name="_Toc14410589"/>
      <w:bookmarkStart w:id="170" w:name="_Toc14529668"/>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w:t>
      </w:r>
      <w:r w:rsidR="00CE2766">
        <w:fldChar w:fldCharType="end"/>
      </w:r>
      <w:r w:rsidRPr="008E1B69">
        <w:t xml:space="preserve"> </w:t>
      </w:r>
      <w:r w:rsidR="00B82A26" w:rsidRPr="008E1B69">
        <w:t>Teknik Pengumpulan Data Menurut Oseng et al</w:t>
      </w:r>
      <w:bookmarkEnd w:id="167"/>
      <w:bookmarkEnd w:id="168"/>
      <w:bookmarkEnd w:id="169"/>
      <w:r w:rsidR="00EB7A80">
        <w:t xml:space="preserve"> </w:t>
      </w:r>
      <w:r w:rsidR="00EB7A80">
        <w:fldChar w:fldCharType="begin" w:fldLock="1"/>
      </w:r>
      <w:r w:rsidR="00EB7A80">
        <w:instrText>ADDIN CSL_CITATION { "citationItems" : [ { "id" : "ITEM-1", "itemData" : { "author" : [ { "dropping-particle" : "", "family" : "Horizon", "given" : "UPMC", "non-dropping-particle" : "", "parse-names" : false, "suffix" : "" } ], "id" : "ITEM-1", "issue" : "February", "issued" : { "date-parts" : [ [ "2010" ] ] }, "title" : "HIPAA Privacy &amp; Security Awareness Training for Students", "type" : "article-journal" }, "uris" : [ "http://www.mendeley.com/documents/?uuid=fe990dd8-3701-4652-9ec3-9ca3b678abfa" ] } ], "mendeley" : { "formattedCitation" : "[39]", "plainTextFormattedCitation" : "[39]" }, "properties" : { "noteIndex" : 0 }, "schema" : "https://github.com/citation-style-language/schema/raw/master/csl-citation.json" }</w:instrText>
      </w:r>
      <w:r w:rsidR="00EB7A80">
        <w:fldChar w:fldCharType="separate"/>
      </w:r>
      <w:r w:rsidR="00EB7A80" w:rsidRPr="00EB7A80">
        <w:rPr>
          <w:i w:val="0"/>
          <w:noProof/>
        </w:rPr>
        <w:t>[39]</w:t>
      </w:r>
      <w:bookmarkEnd w:id="170"/>
      <w:r w:rsidR="00EB7A80">
        <w:fldChar w:fldCharType="end"/>
      </w:r>
    </w:p>
    <w:tbl>
      <w:tblPr>
        <w:tblStyle w:val="GridTable4-Accent5"/>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3"/>
        <w:gridCol w:w="1843"/>
        <w:gridCol w:w="1701"/>
        <w:gridCol w:w="2410"/>
        <w:gridCol w:w="1847"/>
      </w:tblGrid>
      <w:tr w:rsidR="00F6194C" w:rsidRPr="008E1B69" w14:paraId="5D109206" w14:textId="286C1A53" w:rsidTr="00766B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62C44A15" w14:textId="2D7B81A7" w:rsidR="00BE3B8F" w:rsidRPr="008E1B69" w:rsidRDefault="00BE3B8F" w:rsidP="00571973">
            <w:pPr>
              <w:jc w:val="center"/>
              <w:rPr>
                <w:rFonts w:cs="Times New Roman"/>
                <w:b w:val="0"/>
                <w:bCs w:val="0"/>
                <w:color w:val="auto"/>
              </w:rPr>
            </w:pPr>
            <w:r w:rsidRPr="008E1B69">
              <w:rPr>
                <w:rFonts w:cs="Times New Roman"/>
                <w:b w:val="0"/>
                <w:bCs w:val="0"/>
                <w:color w:val="auto"/>
              </w:rPr>
              <w:t>Wawancara</w:t>
            </w:r>
          </w:p>
        </w:tc>
        <w:tc>
          <w:tcPr>
            <w:tcW w:w="1843"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1F5AE704" w14:textId="4EF633A3" w:rsidR="00BE3B8F" w:rsidRPr="008E1B69" w:rsidRDefault="00EA0832" w:rsidP="00571973">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8E1B69">
              <w:rPr>
                <w:rFonts w:cs="Times New Roman"/>
                <w:b w:val="0"/>
                <w:bCs w:val="0"/>
                <w:color w:val="auto"/>
              </w:rPr>
              <w:t>Kuesioner</w:t>
            </w:r>
          </w:p>
        </w:tc>
        <w:tc>
          <w:tcPr>
            <w:tcW w:w="1701"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7D5D40B1" w14:textId="272E18CF" w:rsidR="00BE3B8F" w:rsidRPr="008E1B69" w:rsidRDefault="00BE3B8F" w:rsidP="00571973">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8E1B69">
              <w:rPr>
                <w:rFonts w:cs="Times New Roman"/>
                <w:b w:val="0"/>
                <w:bCs w:val="0"/>
                <w:color w:val="auto"/>
              </w:rPr>
              <w:t>Observasi</w:t>
            </w:r>
          </w:p>
        </w:tc>
        <w:tc>
          <w:tcPr>
            <w:tcW w:w="2410"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7D87C800" w14:textId="6E527FE6" w:rsidR="00BE3B8F" w:rsidRPr="008E1B69" w:rsidRDefault="00BE3B8F" w:rsidP="00571973">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8E1B69">
              <w:rPr>
                <w:rFonts w:cs="Times New Roman"/>
                <w:b w:val="0"/>
                <w:bCs w:val="0"/>
                <w:color w:val="auto"/>
              </w:rPr>
              <w:t>Eksperimen</w:t>
            </w:r>
          </w:p>
        </w:tc>
        <w:tc>
          <w:tcPr>
            <w:tcW w:w="1847"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563AA0DE" w14:textId="796B70C7" w:rsidR="00BE3B8F" w:rsidRPr="008E1B69" w:rsidRDefault="00571973" w:rsidP="00571973">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8E1B69">
              <w:rPr>
                <w:rFonts w:cs="Times New Roman"/>
                <w:b w:val="0"/>
                <w:bCs w:val="0"/>
                <w:color w:val="auto"/>
              </w:rPr>
              <w:t>Studi Kasus</w:t>
            </w:r>
          </w:p>
        </w:tc>
      </w:tr>
      <w:tr w:rsidR="00F6194C" w:rsidRPr="008E1B69" w14:paraId="19095836" w14:textId="18A1EE2A" w:rsidTr="00766B7A">
        <w:trPr>
          <w:cnfStyle w:val="000000100000" w:firstRow="0" w:lastRow="0" w:firstColumn="0" w:lastColumn="0" w:oddVBand="0" w:evenVBand="0" w:oddHBand="1" w:evenHBand="0" w:firstRowFirstColumn="0" w:firstRowLastColumn="0" w:lastRowFirstColumn="0" w:lastRowLastColumn="0"/>
          <w:trHeight w:val="3704"/>
        </w:trPr>
        <w:tc>
          <w:tcPr>
            <w:cnfStyle w:val="001000000000" w:firstRow="0" w:lastRow="0" w:firstColumn="1" w:lastColumn="0" w:oddVBand="0" w:evenVBand="0" w:oddHBand="0" w:evenHBand="0" w:firstRowFirstColumn="0" w:firstRowLastColumn="0" w:lastRowFirstColumn="0" w:lastRowLastColumn="0"/>
            <w:tcW w:w="1833" w:type="dxa"/>
          </w:tcPr>
          <w:p w14:paraId="5FBECAEB" w14:textId="26679DBB" w:rsidR="00BE3B8F" w:rsidRPr="008E1B69" w:rsidRDefault="00BE3B8F" w:rsidP="00571973">
            <w:pPr>
              <w:rPr>
                <w:rFonts w:cs="Times New Roman"/>
                <w:b w:val="0"/>
                <w:bCs w:val="0"/>
              </w:rPr>
            </w:pPr>
            <w:r w:rsidRPr="008E1B69">
              <w:rPr>
                <w:rFonts w:cs="Times New Roman"/>
                <w:b w:val="0"/>
                <w:bCs w:val="0"/>
              </w:rPr>
              <w:t>Wawancara umumnya bersifat kualitatif yang dilakukan secara langsung atau melalui telepon dan membutuhkan banyak waktu untuk mendapatkan respon dari masing-masing responden.</w:t>
            </w:r>
          </w:p>
        </w:tc>
        <w:tc>
          <w:tcPr>
            <w:tcW w:w="1843" w:type="dxa"/>
          </w:tcPr>
          <w:p w14:paraId="357B71F0" w14:textId="50DF17D5" w:rsidR="00BE3B8F" w:rsidRPr="008E1B69" w:rsidRDefault="00EA0832" w:rsidP="00571973">
            <w:pPr>
              <w:cnfStyle w:val="000000100000" w:firstRow="0" w:lastRow="0" w:firstColumn="0" w:lastColumn="0" w:oddVBand="0" w:evenVBand="0" w:oddHBand="1" w:evenHBand="0" w:firstRowFirstColumn="0" w:firstRowLastColumn="0" w:lastRowFirstColumn="0" w:lastRowLastColumn="0"/>
              <w:rPr>
                <w:rFonts w:cs="Times New Roman"/>
              </w:rPr>
            </w:pPr>
            <w:r w:rsidRPr="008E1B69">
              <w:rPr>
                <w:rFonts w:cs="Times New Roman"/>
              </w:rPr>
              <w:t>Kuesioner</w:t>
            </w:r>
            <w:r w:rsidR="00BE3B8F" w:rsidRPr="008E1B69">
              <w:rPr>
                <w:rFonts w:cs="Times New Roman"/>
              </w:rPr>
              <w:t xml:space="preserve"> dapat dianalisis menggunakan metode kuantitatif dengan menetapkan nilai numerik menggunakan skala likert. Hasilnya mudah untuk dilakukan analisis</w:t>
            </w:r>
          </w:p>
        </w:tc>
        <w:tc>
          <w:tcPr>
            <w:tcW w:w="1701" w:type="dxa"/>
          </w:tcPr>
          <w:p w14:paraId="5BCED27C" w14:textId="10095DED" w:rsidR="00BE3B8F" w:rsidRPr="008E1B69" w:rsidRDefault="00BE3B8F" w:rsidP="00571973">
            <w:pPr>
              <w:cnfStyle w:val="000000100000" w:firstRow="0" w:lastRow="0" w:firstColumn="0" w:lastColumn="0" w:oddVBand="0" w:evenVBand="0" w:oddHBand="1" w:evenHBand="0" w:firstRowFirstColumn="0" w:firstRowLastColumn="0" w:lastRowFirstColumn="0" w:lastRowLastColumn="0"/>
              <w:rPr>
                <w:rFonts w:cs="Times New Roman"/>
              </w:rPr>
            </w:pPr>
            <w:r w:rsidRPr="008E1B69">
              <w:rPr>
                <w:rFonts w:cs="Times New Roman"/>
              </w:rPr>
              <w:t>Observasi dilakukan untuk mempelajari dinamika situasi, jumlah frekuensi, atau perilaku lain sesuai kebutuhan penelitian yang menghasilkan data berupa data kulitatif</w:t>
            </w:r>
          </w:p>
        </w:tc>
        <w:tc>
          <w:tcPr>
            <w:tcW w:w="2410" w:type="dxa"/>
          </w:tcPr>
          <w:p w14:paraId="286DD822" w14:textId="7D6ECB11" w:rsidR="00BE3B8F" w:rsidRPr="008E1B69" w:rsidRDefault="00BE3B8F" w:rsidP="00571973">
            <w:pPr>
              <w:cnfStyle w:val="000000100000" w:firstRow="0" w:lastRow="0" w:firstColumn="0" w:lastColumn="0" w:oddVBand="0" w:evenVBand="0" w:oddHBand="1" w:evenHBand="0" w:firstRowFirstColumn="0" w:firstRowLastColumn="0" w:lastRowFirstColumn="0" w:lastRowLastColumn="0"/>
              <w:rPr>
                <w:rFonts w:cs="Times New Roman"/>
              </w:rPr>
            </w:pPr>
            <w:r w:rsidRPr="008E1B69">
              <w:rPr>
                <w:rFonts w:cs="Times New Roman"/>
              </w:rPr>
              <w:t>Metode eksperimen digunakan dalam penelitian ilmiah untuk mengumpulkan data dalam perspektif sains dan teknik</w:t>
            </w:r>
          </w:p>
        </w:tc>
        <w:tc>
          <w:tcPr>
            <w:tcW w:w="1847" w:type="dxa"/>
          </w:tcPr>
          <w:p w14:paraId="173A6F7E" w14:textId="7B8AF83A" w:rsidR="00BE3B8F" w:rsidRPr="008E1B69" w:rsidRDefault="00F6194C" w:rsidP="00571973">
            <w:pPr>
              <w:cnfStyle w:val="000000100000" w:firstRow="0" w:lastRow="0" w:firstColumn="0" w:lastColumn="0" w:oddVBand="0" w:evenVBand="0" w:oddHBand="1" w:evenHBand="0" w:firstRowFirstColumn="0" w:firstRowLastColumn="0" w:lastRowFirstColumn="0" w:lastRowLastColumn="0"/>
              <w:rPr>
                <w:rFonts w:cs="Times New Roman"/>
              </w:rPr>
            </w:pPr>
            <w:r w:rsidRPr="008E1B69">
              <w:rPr>
                <w:rFonts w:cs="Times New Roman"/>
              </w:rPr>
              <w:t>Membantu peneliti dalam memahami atau menggambarkan pengalaman klien dalam suatu program, dan melakukan pemeriksaan kpmprehensif melalui perbandingan</w:t>
            </w:r>
            <w:r w:rsidR="00A72A40" w:rsidRPr="008E1B69">
              <w:rPr>
                <w:rFonts w:cs="Times New Roman"/>
              </w:rPr>
              <w:t xml:space="preserve"> antar kasus.</w:t>
            </w:r>
            <w:r w:rsidR="00F714E6" w:rsidRPr="008E1B69">
              <w:rPr>
                <w:rFonts w:cs="Times New Roman"/>
              </w:rPr>
              <w:t xml:space="preserve"> </w:t>
            </w:r>
          </w:p>
        </w:tc>
      </w:tr>
    </w:tbl>
    <w:p w14:paraId="47C99B67" w14:textId="77777777" w:rsidR="004E74DB" w:rsidRPr="00923DC4" w:rsidRDefault="004E74DB" w:rsidP="00C82068">
      <w:pPr>
        <w:spacing w:line="240" w:lineRule="auto"/>
        <w:rPr>
          <w:rFonts w:cs="Times New Roman"/>
          <w:sz w:val="20"/>
          <w:szCs w:val="20"/>
        </w:rPr>
        <w:sectPr w:rsidR="004E74DB" w:rsidRPr="00923DC4" w:rsidSect="00107304">
          <w:headerReference w:type="even" r:id="rId46"/>
          <w:pgSz w:w="11906" w:h="8391" w:orient="landscape" w:code="11"/>
          <w:pgMar w:top="1134" w:right="1134" w:bottom="1701" w:left="1134" w:header="567" w:footer="567" w:gutter="0"/>
          <w:cols w:space="720"/>
          <w:docGrid w:linePitch="360"/>
        </w:sectPr>
      </w:pPr>
    </w:p>
    <w:p w14:paraId="2D6AB2CF" w14:textId="6BCB3218" w:rsidR="004A3198" w:rsidRPr="008E1B69" w:rsidRDefault="004E74DB" w:rsidP="007F44A7">
      <w:pPr>
        <w:spacing w:line="240" w:lineRule="auto"/>
        <w:rPr>
          <w:rFonts w:cs="Times New Roman"/>
        </w:rPr>
      </w:pPr>
      <w:r w:rsidRPr="008E1B69">
        <w:rPr>
          <w:rFonts w:cs="Times New Roman"/>
        </w:rPr>
        <w:lastRenderedPageBreak/>
        <w:t>Berdasa</w:t>
      </w:r>
      <w:r w:rsidR="00282C5C" w:rsidRPr="008E1B69">
        <w:rPr>
          <w:rFonts w:cs="Times New Roman"/>
        </w:rPr>
        <w:t xml:space="preserve">rkan beberapa teknik yang telah dijelaskan sebelumnya, dalam penelitian ini akan menggunakan teknik </w:t>
      </w:r>
      <w:r w:rsidR="00EA0832" w:rsidRPr="008E1B69">
        <w:rPr>
          <w:rFonts w:cs="Times New Roman"/>
        </w:rPr>
        <w:t>kuesioner</w:t>
      </w:r>
      <w:r w:rsidR="00282C5C" w:rsidRPr="008E1B69">
        <w:rPr>
          <w:rFonts w:cs="Times New Roman"/>
        </w:rPr>
        <w:t xml:space="preserve"> </w:t>
      </w:r>
      <w:r w:rsidR="00AC6B91" w:rsidRPr="008E1B69">
        <w:rPr>
          <w:rFonts w:cs="Times New Roman"/>
        </w:rPr>
        <w:t xml:space="preserve">dalam mengumpulkan data. Teknik </w:t>
      </w:r>
      <w:r w:rsidR="00EA0832" w:rsidRPr="008E1B69">
        <w:rPr>
          <w:rFonts w:cs="Times New Roman"/>
        </w:rPr>
        <w:t>kuesioner</w:t>
      </w:r>
      <w:r w:rsidR="00AC6B91" w:rsidRPr="008E1B69">
        <w:rPr>
          <w:rFonts w:cs="Times New Roman"/>
        </w:rPr>
        <w:t xml:space="preserve"> dipilih karena dalam penelitian ini membutuhkan data dalam bentuk kuantitatif</w:t>
      </w:r>
      <w:r w:rsidR="00A463CE" w:rsidRPr="008E1B69">
        <w:rPr>
          <w:rFonts w:cs="Times New Roman"/>
        </w:rPr>
        <w:t xml:space="preserve">, serta penelitian ini membutuhkan responden yang cukup besar sehingga teknik </w:t>
      </w:r>
      <w:r w:rsidR="00EA0832" w:rsidRPr="008E1B69">
        <w:rPr>
          <w:rFonts w:cs="Times New Roman"/>
        </w:rPr>
        <w:t>kuesioner</w:t>
      </w:r>
      <w:r w:rsidR="00A463CE" w:rsidRPr="008E1B69">
        <w:rPr>
          <w:rFonts w:cs="Times New Roman"/>
        </w:rPr>
        <w:t xml:space="preserve"> cocok digunakan karena dapat </w:t>
      </w:r>
      <w:r w:rsidR="00E342CE" w:rsidRPr="008E1B69">
        <w:rPr>
          <w:rFonts w:cs="Times New Roman"/>
        </w:rPr>
        <w:t xml:space="preserve">menyebar secara luas dengan mudah dan lebih cepat. </w:t>
      </w:r>
      <w:r w:rsidR="00EA0832" w:rsidRPr="008E1B69">
        <w:rPr>
          <w:rFonts w:cs="Times New Roman"/>
        </w:rPr>
        <w:t>Kuesioner</w:t>
      </w:r>
      <w:r w:rsidR="00E342CE" w:rsidRPr="008E1B69">
        <w:rPr>
          <w:rFonts w:cs="Times New Roman"/>
        </w:rPr>
        <w:t xml:space="preserve"> akan disebar kepada </w:t>
      </w:r>
      <w:r w:rsidR="00CB36AB" w:rsidRPr="008E1B69">
        <w:rPr>
          <w:rFonts w:cs="Times New Roman"/>
        </w:rPr>
        <w:t>responden, yaitu mahasiswa Institut Teknologi Sepuluh Nopember tingkat D1-S1</w:t>
      </w:r>
      <w:r w:rsidR="004B3A76" w:rsidRPr="008E1B69">
        <w:rPr>
          <w:rFonts w:cs="Times New Roman"/>
        </w:rPr>
        <w:t>dengan target minimal 391 responden.</w:t>
      </w:r>
    </w:p>
    <w:p w14:paraId="555D95AA" w14:textId="595B9F01" w:rsidR="00CB36AB" w:rsidRPr="008E1B69" w:rsidRDefault="00E05D8F" w:rsidP="0084134F">
      <w:pPr>
        <w:pStyle w:val="Heading3"/>
        <w:numPr>
          <w:ilvl w:val="0"/>
          <w:numId w:val="32"/>
        </w:numPr>
        <w:spacing w:line="240" w:lineRule="auto"/>
        <w:ind w:left="426" w:hanging="426"/>
        <w:rPr>
          <w:rFonts w:cs="Times New Roman"/>
          <w:szCs w:val="22"/>
        </w:rPr>
      </w:pPr>
      <w:bookmarkStart w:id="171" w:name="_Toc14529528"/>
      <w:r w:rsidRPr="008E1B69">
        <w:rPr>
          <w:rFonts w:cs="Times New Roman"/>
          <w:szCs w:val="22"/>
        </w:rPr>
        <w:t xml:space="preserve">Proses Penyusunan </w:t>
      </w:r>
      <w:r w:rsidR="00EA0832" w:rsidRPr="008E1B69">
        <w:rPr>
          <w:rFonts w:cs="Times New Roman"/>
          <w:szCs w:val="22"/>
        </w:rPr>
        <w:t>Kuesioner</w:t>
      </w:r>
      <w:bookmarkEnd w:id="171"/>
    </w:p>
    <w:p w14:paraId="443A71B0" w14:textId="546AC3F3" w:rsidR="00BD33B5" w:rsidRPr="008E1B69" w:rsidRDefault="00BD33B5" w:rsidP="007F44A7">
      <w:pPr>
        <w:spacing w:line="240" w:lineRule="auto"/>
        <w:rPr>
          <w:rFonts w:cs="Times New Roman"/>
          <w:noProof/>
        </w:rPr>
      </w:pPr>
      <w:r w:rsidRPr="008E1B69">
        <w:rPr>
          <w:rFonts w:cs="Times New Roman"/>
          <w:noProof/>
        </w:rPr>
        <w:t xml:space="preserve">Sebelum </w:t>
      </w:r>
      <w:r w:rsidR="00EA0832" w:rsidRPr="008E1B69">
        <w:rPr>
          <w:rFonts w:cs="Times New Roman"/>
          <w:noProof/>
        </w:rPr>
        <w:t>kuesioner</w:t>
      </w:r>
      <w:r w:rsidRPr="008E1B69">
        <w:rPr>
          <w:rFonts w:cs="Times New Roman"/>
          <w:noProof/>
        </w:rPr>
        <w:t xml:space="preserve"> disebarkan kepada target (responden), </w:t>
      </w:r>
      <w:r w:rsidR="00EA0832" w:rsidRPr="008E1B69">
        <w:rPr>
          <w:rFonts w:cs="Times New Roman"/>
          <w:noProof/>
        </w:rPr>
        <w:t>kuesioner</w:t>
      </w:r>
      <w:r w:rsidRPr="008E1B69">
        <w:rPr>
          <w:rFonts w:cs="Times New Roman"/>
          <w:noProof/>
        </w:rPr>
        <w:t xml:space="preserve"> perlu dipastikan validitasnya agar </w:t>
      </w:r>
      <w:r w:rsidR="00EA0832" w:rsidRPr="008E1B69">
        <w:rPr>
          <w:rFonts w:cs="Times New Roman"/>
          <w:noProof/>
        </w:rPr>
        <w:t>kuesioner</w:t>
      </w:r>
      <w:r w:rsidRPr="008E1B69">
        <w:rPr>
          <w:rFonts w:cs="Times New Roman"/>
          <w:noProof/>
        </w:rPr>
        <w:t xml:space="preserve"> dapat dianggap sebagai alat ukur yang sesuai dalam penelitian. Berikut merupakan langkah-langkah yang dilakukan dalam proses perancangan </w:t>
      </w:r>
      <w:r w:rsidR="00EA0832" w:rsidRPr="008E1B69">
        <w:rPr>
          <w:rFonts w:cs="Times New Roman"/>
          <w:noProof/>
        </w:rPr>
        <w:t>kuesioner</w:t>
      </w:r>
      <w:r w:rsidRPr="008E1B69">
        <w:rPr>
          <w:rFonts w:cs="Times New Roman"/>
          <w:noProof/>
        </w:rPr>
        <w:t xml:space="preserve"> sampai </w:t>
      </w:r>
      <w:r w:rsidR="00EA0832" w:rsidRPr="008E1B69">
        <w:rPr>
          <w:rFonts w:cs="Times New Roman"/>
          <w:noProof/>
        </w:rPr>
        <w:t>kuesioner</w:t>
      </w:r>
      <w:r w:rsidRPr="008E1B69">
        <w:rPr>
          <w:rFonts w:cs="Times New Roman"/>
          <w:noProof/>
        </w:rPr>
        <w:t xml:space="preserve"> dinyatakan valid</w:t>
      </w:r>
      <w:r w:rsidR="00814F67" w:rsidRPr="008E1B69">
        <w:rPr>
          <w:rFonts w:cs="Times New Roman"/>
          <w:noProof/>
        </w:rPr>
        <w:t>.</w:t>
      </w:r>
    </w:p>
    <w:p w14:paraId="11283EFD" w14:textId="4C319F49" w:rsidR="00BD33B5" w:rsidRPr="008E1B69" w:rsidRDefault="00BD33B5" w:rsidP="0084134F">
      <w:pPr>
        <w:pStyle w:val="ListParagraph"/>
        <w:numPr>
          <w:ilvl w:val="0"/>
          <w:numId w:val="36"/>
        </w:numPr>
        <w:spacing w:line="240" w:lineRule="auto"/>
        <w:ind w:left="426"/>
        <w:jc w:val="both"/>
        <w:rPr>
          <w:rFonts w:cs="Times New Roman"/>
          <w:noProof/>
        </w:rPr>
      </w:pPr>
      <w:r w:rsidRPr="008E1B69">
        <w:rPr>
          <w:rFonts w:cs="Times New Roman"/>
          <w:noProof/>
        </w:rPr>
        <w:t>Mencari Re</w:t>
      </w:r>
      <w:r w:rsidR="00023B5C">
        <w:rPr>
          <w:rFonts w:cs="Times New Roman"/>
          <w:noProof/>
        </w:rPr>
        <w:t>f</w:t>
      </w:r>
      <w:r w:rsidRPr="008E1B69">
        <w:rPr>
          <w:rFonts w:cs="Times New Roman"/>
          <w:noProof/>
        </w:rPr>
        <w:t>erensi</w:t>
      </w:r>
    </w:p>
    <w:p w14:paraId="50051F6A" w14:textId="6670F62F" w:rsidR="00BD33B5" w:rsidRPr="008E1B69" w:rsidRDefault="00BD33B5" w:rsidP="007F44A7">
      <w:pPr>
        <w:pStyle w:val="ListParagraph"/>
        <w:spacing w:line="240" w:lineRule="auto"/>
        <w:ind w:left="426"/>
        <w:jc w:val="both"/>
        <w:rPr>
          <w:rFonts w:cs="Times New Roman"/>
          <w:noProof/>
        </w:rPr>
      </w:pPr>
      <w:r w:rsidRPr="008E1B69">
        <w:rPr>
          <w:rFonts w:cs="Times New Roman"/>
          <w:noProof/>
        </w:rPr>
        <w:t xml:space="preserve">Reverensi dibutuhkan agar penyusunan </w:t>
      </w:r>
      <w:r w:rsidR="00EA0832" w:rsidRPr="008E1B69">
        <w:rPr>
          <w:rFonts w:cs="Times New Roman"/>
          <w:noProof/>
        </w:rPr>
        <w:t>kuesioner</w:t>
      </w:r>
      <w:r w:rsidRPr="008E1B69">
        <w:rPr>
          <w:rFonts w:cs="Times New Roman"/>
          <w:noProof/>
        </w:rPr>
        <w:t xml:space="preserve"> lebih mudah dilakukan karena sudah ada penelitian sebelumnya yang dapat digunakan sebagai acuan.</w:t>
      </w:r>
    </w:p>
    <w:p w14:paraId="6F93057D" w14:textId="47177412" w:rsidR="00BD33B5" w:rsidRPr="008E1B69" w:rsidRDefault="00BD33B5" w:rsidP="0084134F">
      <w:pPr>
        <w:pStyle w:val="ListParagraph"/>
        <w:numPr>
          <w:ilvl w:val="0"/>
          <w:numId w:val="36"/>
        </w:numPr>
        <w:spacing w:line="240" w:lineRule="auto"/>
        <w:ind w:left="426"/>
        <w:jc w:val="both"/>
        <w:rPr>
          <w:rFonts w:cs="Times New Roman"/>
          <w:noProof/>
        </w:rPr>
      </w:pPr>
      <w:r w:rsidRPr="008E1B69">
        <w:rPr>
          <w:rFonts w:cs="Times New Roman"/>
          <w:noProof/>
        </w:rPr>
        <w:t xml:space="preserve">Menyusun Pernyataan </w:t>
      </w:r>
      <w:r w:rsidR="00EA0832" w:rsidRPr="008E1B69">
        <w:rPr>
          <w:rFonts w:cs="Times New Roman"/>
          <w:noProof/>
        </w:rPr>
        <w:t>Kuesioner</w:t>
      </w:r>
    </w:p>
    <w:p w14:paraId="76468065" w14:textId="31617277" w:rsidR="00BD33B5" w:rsidRPr="008E1B69" w:rsidRDefault="00BD33B5" w:rsidP="007F44A7">
      <w:pPr>
        <w:pStyle w:val="ListParagraph"/>
        <w:spacing w:line="240" w:lineRule="auto"/>
        <w:ind w:left="426"/>
        <w:jc w:val="both"/>
        <w:rPr>
          <w:rFonts w:cs="Times New Roman"/>
          <w:noProof/>
        </w:rPr>
      </w:pPr>
      <w:r w:rsidRPr="008E1B69">
        <w:rPr>
          <w:rFonts w:cs="Times New Roman"/>
          <w:noProof/>
        </w:rPr>
        <w:t xml:space="preserve">Setelah menemukan reveresnsi yang sesui, kemudian </w:t>
      </w:r>
      <w:r w:rsidR="00EA0832" w:rsidRPr="008E1B69">
        <w:rPr>
          <w:rFonts w:cs="Times New Roman"/>
          <w:noProof/>
        </w:rPr>
        <w:t>kuesioner</w:t>
      </w:r>
      <w:r w:rsidRPr="008E1B69">
        <w:rPr>
          <w:rFonts w:cs="Times New Roman"/>
          <w:noProof/>
        </w:rPr>
        <w:t xml:space="preserve"> dapat disusun berdasarkan acuan dan disesuaikan dengan kebutuhan target.</w:t>
      </w:r>
      <w:r w:rsidR="00023B5C">
        <w:rPr>
          <w:rFonts w:cs="Times New Roman"/>
          <w:noProof/>
        </w:rPr>
        <w:t xml:space="preserve"> Dalam penelitian ini </w:t>
      </w:r>
      <w:r w:rsidR="00326783" w:rsidRPr="00326783">
        <w:rPr>
          <w:rFonts w:cs="Times New Roman"/>
          <w:noProof/>
        </w:rPr>
        <w:t>kuesioner</w:t>
      </w:r>
      <w:r w:rsidR="00023B5C">
        <w:rPr>
          <w:rFonts w:cs="Times New Roman"/>
          <w:noProof/>
        </w:rPr>
        <w:t xml:space="preserve"> mengacu pada penelitian Parsons et al </w:t>
      </w:r>
      <w:r w:rsidR="00023B5C">
        <w:rPr>
          <w:rFonts w:cs="Times New Roman"/>
          <w:noProof/>
        </w:rPr>
        <w:fldChar w:fldCharType="begin" w:fldLock="1"/>
      </w:r>
      <w:r w:rsidR="00EB7A80">
        <w:rPr>
          <w:rFonts w:cs="Times New Roman"/>
          <w:noProof/>
        </w:rPr>
        <w:instrText>ADDIN CSL_CITATION { "citationItems" : [ { "id" : "ITEM-1", "itemData" : { "DOI" : "10.1016/j.cose.2017.01.004", "ISBN" : "01674048", "ISSN" : "01674048", "PMID" : "18677804", "abstract" : "Information security awareness (ISA) is integral to protecting an organisation from cyber threats. The aim of this paper is to further establish the validity of the Human Aspects of Information Security Questionnaire (HAIS-Q), as an effective instrument for measuring ISA. We present two studies to further establish the construct validity of this instrument. In Study 1, 112 university students completed the HAIS-Q and also took part in an empirical lab-based phishing experiment. Results indicated that participants who scored more highly on the HAIS-Q had better performance in the phishing experiment. This means the HAIS-Q can predict an aspect of information security behaviour, and provides evidence for its convergent validity. In Study 2, the HAIS-Q was administered to a larger and more representative population of 505 working Australians to further establish the construct validity of the instrument. The results of a factor analysis and other statistical techniques provide evidence for the validity of the HAIS-Q as a robust measure of ISA. We also describe the practical implications of the HAIS-Q, particularly how it could be used by information security practitioners.", "author" : [ { "dropping-particle" : "", "family" : "Parsons", "given" : "Kathryn", "non-dropping-particle" : "", "parse-names" : false, "suffix" : "" }, { "dropping-particle" : "", "family" : "Calic", "given" : "Dragana", "non-dropping-particle" : "", "parse-names" : false, "suffix" : "" }, { "dropping-particle" : "", "family" : "Pattinson", "given" : "Malcolm", "non-dropping-particle" : "", "parse-names" : false, "suffix" : "" }, { "dropping-particle" : "", "family" : "Butavicius", "given" : "Marcus", "non-dropping-particle" : "", "parse-names" : false, "suffix" : "" }, { "dropping-particle" : "", "family" : "McCormac", "given" : "Agata", "non-dropping-particle" : "", "parse-names" : false, "suffix" : "" }, { "dropping-particle" : "", "family" : "Zwaans", "given" : "Tara", "non-dropping-particle" : "", "parse-names" : false, "suffix" : "" } ], "container-title" : "Computers and Security", "id" : "ITEM-1", "issued" : { "date-parts" : [ [ "2017" ] ] }, "page" : "40-51", "publisher" : "Elsevier Ltd", "title" : "The Human Aspects of Information Security Questionnaire (HAIS-Q): Two further validation studies", "type" : "article-journal", "volume" : "66" }, "uris" : [ "http://www.mendeley.com/documents/?uuid=ab469f39-7c5a-4308-a4c2-88032e51527e" ] } ], "mendeley" : { "formattedCitation" : "[40]", "plainTextFormattedCitation" : "[40]", "previouslyFormattedCitation" : "[40]" }, "properties" : { "noteIndex" : 0 }, "schema" : "https://github.com/citation-style-language/schema/raw/master/csl-citation.json" }</w:instrText>
      </w:r>
      <w:r w:rsidR="00023B5C">
        <w:rPr>
          <w:rFonts w:cs="Times New Roman"/>
          <w:noProof/>
        </w:rPr>
        <w:fldChar w:fldCharType="separate"/>
      </w:r>
      <w:r w:rsidR="00EB7A80" w:rsidRPr="00EB7A80">
        <w:rPr>
          <w:rFonts w:cs="Times New Roman"/>
          <w:noProof/>
        </w:rPr>
        <w:t>[40]</w:t>
      </w:r>
      <w:r w:rsidR="00023B5C">
        <w:rPr>
          <w:rFonts w:cs="Times New Roman"/>
          <w:noProof/>
        </w:rPr>
        <w:fldChar w:fldCharType="end"/>
      </w:r>
    </w:p>
    <w:p w14:paraId="09B8A9CA" w14:textId="77777777" w:rsidR="00BD33B5" w:rsidRPr="008E1B69" w:rsidRDefault="00BD33B5" w:rsidP="0084134F">
      <w:pPr>
        <w:pStyle w:val="ListParagraph"/>
        <w:numPr>
          <w:ilvl w:val="0"/>
          <w:numId w:val="36"/>
        </w:numPr>
        <w:spacing w:line="240" w:lineRule="auto"/>
        <w:ind w:left="426"/>
        <w:jc w:val="both"/>
        <w:rPr>
          <w:rFonts w:cs="Times New Roman"/>
          <w:noProof/>
        </w:rPr>
      </w:pPr>
      <w:r w:rsidRPr="008E1B69">
        <w:rPr>
          <w:rFonts w:cs="Times New Roman"/>
          <w:noProof/>
        </w:rPr>
        <w:t>Melakukan Uji Pemahaman</w:t>
      </w:r>
    </w:p>
    <w:p w14:paraId="0C56710B" w14:textId="7044D055" w:rsidR="00BD33B5" w:rsidRPr="008E1B69" w:rsidRDefault="00BD33B5" w:rsidP="007F44A7">
      <w:pPr>
        <w:pStyle w:val="ListParagraph"/>
        <w:spacing w:line="240" w:lineRule="auto"/>
        <w:ind w:left="426"/>
        <w:jc w:val="both"/>
        <w:rPr>
          <w:rFonts w:cs="Times New Roman"/>
          <w:noProof/>
        </w:rPr>
      </w:pPr>
      <w:r w:rsidRPr="008E1B69">
        <w:rPr>
          <w:rFonts w:cs="Times New Roman"/>
          <w:noProof/>
        </w:rPr>
        <w:t xml:space="preserve">Uji pemahaman merupakan hal penting agar </w:t>
      </w:r>
      <w:r w:rsidR="00EA0832" w:rsidRPr="008E1B69">
        <w:rPr>
          <w:rFonts w:cs="Times New Roman"/>
          <w:noProof/>
        </w:rPr>
        <w:t>kuesioner</w:t>
      </w:r>
      <w:r w:rsidRPr="008E1B69">
        <w:rPr>
          <w:rFonts w:cs="Times New Roman"/>
          <w:noProof/>
        </w:rPr>
        <w:t xml:space="preserve"> yang telah disusun dipastikan dapat dipahami oleh responden. Uji pemahaman ini dilakukan kepada beberapa orang untuk mendapatkan feedback.</w:t>
      </w:r>
    </w:p>
    <w:p w14:paraId="6B3B717C" w14:textId="77777777" w:rsidR="00BD33B5" w:rsidRPr="008E1B69" w:rsidRDefault="00BD33B5" w:rsidP="0084134F">
      <w:pPr>
        <w:pStyle w:val="ListParagraph"/>
        <w:numPr>
          <w:ilvl w:val="0"/>
          <w:numId w:val="36"/>
        </w:numPr>
        <w:spacing w:line="240" w:lineRule="auto"/>
        <w:ind w:left="426"/>
        <w:jc w:val="both"/>
        <w:rPr>
          <w:rFonts w:cs="Times New Roman"/>
          <w:noProof/>
        </w:rPr>
      </w:pPr>
      <w:r w:rsidRPr="008E1B69">
        <w:rPr>
          <w:rFonts w:cs="Times New Roman"/>
          <w:noProof/>
        </w:rPr>
        <w:t>Melakukan Uji Validitas</w:t>
      </w:r>
    </w:p>
    <w:p w14:paraId="611EAC52" w14:textId="762FA23D" w:rsidR="000A6318" w:rsidRPr="008E1B69" w:rsidRDefault="00BD33B5" w:rsidP="000A6318">
      <w:pPr>
        <w:pStyle w:val="ListParagraph"/>
        <w:spacing w:line="240" w:lineRule="auto"/>
        <w:ind w:left="426"/>
        <w:jc w:val="both"/>
        <w:rPr>
          <w:rFonts w:cs="Times New Roman"/>
          <w:noProof/>
        </w:rPr>
      </w:pPr>
      <w:r w:rsidRPr="008E1B69">
        <w:rPr>
          <w:rFonts w:cs="Times New Roman"/>
          <w:noProof/>
        </w:rPr>
        <w:t xml:space="preserve">Setelah </w:t>
      </w:r>
      <w:r w:rsidR="00EA0832" w:rsidRPr="008E1B69">
        <w:rPr>
          <w:rFonts w:cs="Times New Roman"/>
          <w:noProof/>
        </w:rPr>
        <w:t>kuesioner</w:t>
      </w:r>
      <w:r w:rsidRPr="008E1B69">
        <w:rPr>
          <w:rFonts w:cs="Times New Roman"/>
          <w:noProof/>
        </w:rPr>
        <w:t xml:space="preserve"> dipastikan dapat dipahami, maka selanjutnya dilakukan uji validitas agar </w:t>
      </w:r>
      <w:r w:rsidR="00EA0832" w:rsidRPr="008E1B69">
        <w:rPr>
          <w:rFonts w:cs="Times New Roman"/>
          <w:noProof/>
        </w:rPr>
        <w:t>kuesioner</w:t>
      </w:r>
      <w:r w:rsidRPr="008E1B69">
        <w:rPr>
          <w:rFonts w:cs="Times New Roman"/>
          <w:noProof/>
        </w:rPr>
        <w:t xml:space="preserve"> benar-benkar dianggap dapat menjadi alat uur penelitian. Penyebaran </w:t>
      </w:r>
      <w:r w:rsidR="00EA0832" w:rsidRPr="008E1B69">
        <w:rPr>
          <w:rFonts w:cs="Times New Roman"/>
          <w:noProof/>
        </w:rPr>
        <w:t>kuesioner</w:t>
      </w:r>
      <w:r w:rsidRPr="008E1B69">
        <w:rPr>
          <w:rFonts w:cs="Times New Roman"/>
          <w:noProof/>
        </w:rPr>
        <w:t xml:space="preserve"> untuk uji validitas dilakukan kepada </w:t>
      </w:r>
      <w:r w:rsidRPr="008E1B69">
        <w:rPr>
          <w:rFonts w:cs="Times New Roman"/>
          <w:noProof/>
        </w:rPr>
        <w:lastRenderedPageBreak/>
        <w:t xml:space="preserve">40 orang yang memiliki latar belakang sama seperti responden sesungguhnya, yaitu seorang mahasiswa.  Setelah </w:t>
      </w:r>
      <w:r w:rsidR="00EA0832" w:rsidRPr="008E1B69">
        <w:rPr>
          <w:rFonts w:cs="Times New Roman"/>
          <w:noProof/>
        </w:rPr>
        <w:t>kuesioner</w:t>
      </w:r>
      <w:r w:rsidRPr="008E1B69">
        <w:rPr>
          <w:rFonts w:cs="Times New Roman"/>
          <w:noProof/>
        </w:rPr>
        <w:t xml:space="preserve"> dianggap valid, maka </w:t>
      </w:r>
      <w:r w:rsidR="00EA0832" w:rsidRPr="008E1B69">
        <w:rPr>
          <w:rFonts w:cs="Times New Roman"/>
          <w:noProof/>
        </w:rPr>
        <w:t>kuesioner</w:t>
      </w:r>
      <w:r w:rsidRPr="008E1B69">
        <w:rPr>
          <w:rFonts w:cs="Times New Roman"/>
          <w:noProof/>
        </w:rPr>
        <w:t xml:space="preserve"> siap disebarkan ke responden yang sesungguhnya.</w:t>
      </w:r>
    </w:p>
    <w:p w14:paraId="37477674" w14:textId="520184C2" w:rsidR="00E05D8F" w:rsidRPr="00923DC4" w:rsidRDefault="008E1B69" w:rsidP="005D26C7">
      <w:pPr>
        <w:jc w:val="center"/>
        <w:rPr>
          <w:rFonts w:cs="Times New Roman"/>
          <w:sz w:val="20"/>
          <w:szCs w:val="20"/>
        </w:rPr>
      </w:pPr>
      <w:r>
        <w:rPr>
          <w:rFonts w:cs="Times New Roman"/>
          <w:noProof/>
          <w:sz w:val="20"/>
          <w:szCs w:val="20"/>
        </w:rPr>
        <w:drawing>
          <wp:inline distT="0" distB="0" distL="0" distR="0" wp14:anchorId="091C6CC7" wp14:editId="1823AEA2">
            <wp:extent cx="3037398" cy="2181557"/>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62" t="2743"/>
                    <a:stretch/>
                  </pic:blipFill>
                  <pic:spPr bwMode="auto">
                    <a:xfrm>
                      <a:off x="0" y="0"/>
                      <a:ext cx="3062622" cy="2199674"/>
                    </a:xfrm>
                    <a:prstGeom prst="rect">
                      <a:avLst/>
                    </a:prstGeom>
                    <a:noFill/>
                    <a:ln>
                      <a:noFill/>
                    </a:ln>
                    <a:extLst>
                      <a:ext uri="{53640926-AAD7-44D8-BBD7-CCE9431645EC}">
                        <a14:shadowObscured xmlns:a14="http://schemas.microsoft.com/office/drawing/2010/main"/>
                      </a:ext>
                    </a:extLst>
                  </pic:spPr>
                </pic:pic>
              </a:graphicData>
            </a:graphic>
          </wp:inline>
        </w:drawing>
      </w:r>
    </w:p>
    <w:p w14:paraId="531C292A" w14:textId="51A09A70" w:rsidR="00814F67" w:rsidRPr="005D26C7" w:rsidRDefault="00D23B52" w:rsidP="00D23B52">
      <w:pPr>
        <w:pStyle w:val="Caption"/>
      </w:pPr>
      <w:bookmarkStart w:id="172" w:name="_Toc13113438"/>
      <w:bookmarkStart w:id="173" w:name="_Toc13600663"/>
      <w:bookmarkStart w:id="174" w:name="_Toc14410522"/>
      <w:bookmarkStart w:id="175" w:name="_Toc14529651"/>
      <w:r w:rsidRPr="005D26C7">
        <w:t xml:space="preserve">Diagram </w:t>
      </w:r>
      <w:r w:rsidRPr="005D26C7">
        <w:fldChar w:fldCharType="begin"/>
      </w:r>
      <w:r w:rsidRPr="005D26C7">
        <w:instrText xml:space="preserve"> STYLEREF 1 \s </w:instrText>
      </w:r>
      <w:r w:rsidRPr="005D26C7">
        <w:fldChar w:fldCharType="separate"/>
      </w:r>
      <w:r w:rsidR="003D734D">
        <w:rPr>
          <w:noProof/>
        </w:rPr>
        <w:t>0</w:t>
      </w:r>
      <w:r w:rsidRPr="005D26C7">
        <w:fldChar w:fldCharType="end"/>
      </w:r>
      <w:r w:rsidRPr="005D26C7">
        <w:t>.</w:t>
      </w:r>
      <w:r w:rsidRPr="005D26C7">
        <w:fldChar w:fldCharType="begin"/>
      </w:r>
      <w:r w:rsidRPr="005D26C7">
        <w:instrText xml:space="preserve"> SEQ Diagram \* ARABIC \s 1 </w:instrText>
      </w:r>
      <w:r w:rsidRPr="005D26C7">
        <w:fldChar w:fldCharType="separate"/>
      </w:r>
      <w:r w:rsidR="003D734D">
        <w:rPr>
          <w:noProof/>
        </w:rPr>
        <w:t>1</w:t>
      </w:r>
      <w:r w:rsidRPr="005D26C7">
        <w:fldChar w:fldCharType="end"/>
      </w:r>
      <w:r w:rsidRPr="005D26C7">
        <w:t xml:space="preserve"> </w:t>
      </w:r>
      <w:r w:rsidR="00814F67" w:rsidRPr="005D26C7">
        <w:t xml:space="preserve">Alur </w:t>
      </w:r>
      <w:r w:rsidR="0078178D" w:rsidRPr="005D26C7">
        <w:t>P</w:t>
      </w:r>
      <w:r w:rsidR="00814F67" w:rsidRPr="005D26C7">
        <w:t xml:space="preserve">enyusunan </w:t>
      </w:r>
      <w:r w:rsidR="00EA0832" w:rsidRPr="005D26C7">
        <w:t>Kuesioner</w:t>
      </w:r>
      <w:r w:rsidR="0078178D" w:rsidRPr="005D26C7">
        <w:t xml:space="preserve"> Hingga Valid</w:t>
      </w:r>
      <w:bookmarkEnd w:id="172"/>
      <w:bookmarkEnd w:id="173"/>
      <w:bookmarkEnd w:id="174"/>
      <w:bookmarkEnd w:id="175"/>
    </w:p>
    <w:p w14:paraId="23BF5427" w14:textId="613D2A02" w:rsidR="00E05D8F" w:rsidRPr="008E1B69" w:rsidRDefault="00806068" w:rsidP="008E1B69">
      <w:pPr>
        <w:pStyle w:val="Heading3"/>
        <w:numPr>
          <w:ilvl w:val="0"/>
          <w:numId w:val="32"/>
        </w:numPr>
        <w:ind w:left="709" w:hanging="709"/>
        <w:rPr>
          <w:rFonts w:cs="Times New Roman"/>
          <w:szCs w:val="22"/>
        </w:rPr>
      </w:pPr>
      <w:bookmarkStart w:id="176" w:name="_Toc14529529"/>
      <w:r w:rsidRPr="008E1B69">
        <w:rPr>
          <w:rFonts w:cs="Times New Roman"/>
          <w:szCs w:val="22"/>
        </w:rPr>
        <w:t xml:space="preserve">Perancangan </w:t>
      </w:r>
      <w:r w:rsidR="00EA0832" w:rsidRPr="008E1B69">
        <w:rPr>
          <w:rFonts w:cs="Times New Roman"/>
          <w:szCs w:val="22"/>
        </w:rPr>
        <w:t>Kuesioner</w:t>
      </w:r>
      <w:bookmarkEnd w:id="176"/>
    </w:p>
    <w:p w14:paraId="68257274" w14:textId="47B39CC5" w:rsidR="006171BB" w:rsidRPr="008E1B69" w:rsidRDefault="006171BB" w:rsidP="006171BB">
      <w:pPr>
        <w:spacing w:line="240" w:lineRule="auto"/>
        <w:rPr>
          <w:rFonts w:cs="Times New Roman"/>
        </w:rPr>
      </w:pPr>
      <w:r w:rsidRPr="008E1B69">
        <w:rPr>
          <w:rFonts w:cs="Times New Roman"/>
        </w:rPr>
        <w:t xml:space="preserve">Dalam merancang </w:t>
      </w:r>
      <w:r w:rsidR="00EA0832" w:rsidRPr="008E1B69">
        <w:rPr>
          <w:rFonts w:cs="Times New Roman"/>
        </w:rPr>
        <w:t>kuesioner</w:t>
      </w:r>
      <w:r w:rsidRPr="008E1B69">
        <w:rPr>
          <w:rFonts w:cs="Times New Roman"/>
        </w:rPr>
        <w:t xml:space="preserve">, </w:t>
      </w:r>
      <w:r w:rsidR="00EA0832" w:rsidRPr="008E1B69">
        <w:rPr>
          <w:rFonts w:cs="Times New Roman"/>
        </w:rPr>
        <w:t>kuesioner</w:t>
      </w:r>
      <w:r w:rsidRPr="008E1B69">
        <w:rPr>
          <w:rFonts w:cs="Times New Roman"/>
        </w:rPr>
        <w:t xml:space="preserve"> dibagi menjadi</w:t>
      </w:r>
      <w:r w:rsidR="00720F8F" w:rsidRPr="008E1B69">
        <w:rPr>
          <w:rFonts w:cs="Times New Roman"/>
        </w:rPr>
        <w:t xml:space="preserve"> empat</w:t>
      </w:r>
      <w:r w:rsidRPr="008E1B69">
        <w:rPr>
          <w:rFonts w:cs="Times New Roman"/>
        </w:rPr>
        <w:t xml:space="preserve"> bagian, antara lain:</w:t>
      </w:r>
    </w:p>
    <w:p w14:paraId="436BC3DE" w14:textId="5ADC4588" w:rsidR="00720F8F" w:rsidRPr="008E1B69" w:rsidRDefault="002C335F" w:rsidP="00AA1AED">
      <w:pPr>
        <w:pStyle w:val="ListParagraph"/>
        <w:numPr>
          <w:ilvl w:val="0"/>
          <w:numId w:val="86"/>
        </w:numPr>
        <w:spacing w:line="240" w:lineRule="auto"/>
        <w:ind w:left="426"/>
        <w:jc w:val="both"/>
        <w:rPr>
          <w:rFonts w:cs="Times New Roman"/>
          <w:b/>
          <w:bCs/>
        </w:rPr>
      </w:pPr>
      <w:r w:rsidRPr="008E1B69">
        <w:rPr>
          <w:rFonts w:cs="Times New Roman"/>
          <w:b/>
          <w:bCs/>
        </w:rPr>
        <w:t>Bagian</w:t>
      </w:r>
      <w:r w:rsidRPr="008E1B69">
        <w:rPr>
          <w:rFonts w:cs="Times New Roman"/>
        </w:rPr>
        <w:t xml:space="preserve"> </w:t>
      </w:r>
      <w:r w:rsidRPr="008E1B69">
        <w:rPr>
          <w:rFonts w:cs="Times New Roman"/>
          <w:b/>
          <w:bCs/>
        </w:rPr>
        <w:t xml:space="preserve">Pembuka </w:t>
      </w:r>
    </w:p>
    <w:p w14:paraId="4F645F93" w14:textId="77777777" w:rsidR="00AA1AED" w:rsidRPr="008E1B69" w:rsidRDefault="00AA1AED" w:rsidP="00AA1AED">
      <w:pPr>
        <w:pStyle w:val="ListParagraph"/>
        <w:spacing w:line="240" w:lineRule="auto"/>
        <w:ind w:left="426"/>
        <w:jc w:val="both"/>
        <w:rPr>
          <w:rFonts w:cs="Times New Roman"/>
          <w:b/>
          <w:bCs/>
        </w:rPr>
      </w:pPr>
    </w:p>
    <w:p w14:paraId="4A663E4B" w14:textId="356AFEC6" w:rsidR="002C335F" w:rsidRPr="00923DC4" w:rsidRDefault="00BA00CC" w:rsidP="005D26C7">
      <w:pPr>
        <w:pStyle w:val="ListParagraph"/>
        <w:spacing w:line="240" w:lineRule="auto"/>
        <w:ind w:left="426"/>
        <w:jc w:val="center"/>
        <w:rPr>
          <w:rFonts w:cs="Times New Roman"/>
          <w:sz w:val="20"/>
          <w:szCs w:val="20"/>
        </w:rPr>
      </w:pPr>
      <w:r w:rsidRPr="00923DC4">
        <w:rPr>
          <w:rFonts w:cs="Times New Roman"/>
          <w:noProof/>
          <w:sz w:val="20"/>
          <w:szCs w:val="20"/>
        </w:rPr>
        <w:drawing>
          <wp:inline distT="0" distB="0" distL="0" distR="0" wp14:anchorId="1B2765A2" wp14:editId="7CEC184D">
            <wp:extent cx="1867640" cy="1459892"/>
            <wp:effectExtent l="19050" t="19050" r="1841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07193" cy="1490810"/>
                    </a:xfrm>
                    <a:prstGeom prst="rect">
                      <a:avLst/>
                    </a:prstGeom>
                    <a:ln w="12700">
                      <a:solidFill>
                        <a:schemeClr val="tx1">
                          <a:lumMod val="65000"/>
                          <a:lumOff val="35000"/>
                        </a:schemeClr>
                      </a:solidFill>
                    </a:ln>
                  </pic:spPr>
                </pic:pic>
              </a:graphicData>
            </a:graphic>
          </wp:inline>
        </w:drawing>
      </w:r>
    </w:p>
    <w:p w14:paraId="64BCCA7E" w14:textId="5C9E8D71" w:rsidR="0021181D" w:rsidRPr="005D26C7" w:rsidRDefault="00EB7A80" w:rsidP="00EB7A80">
      <w:pPr>
        <w:pStyle w:val="Caption"/>
      </w:pPr>
      <w:bookmarkStart w:id="177" w:name="_Toc13113370"/>
      <w:bookmarkStart w:id="178" w:name="_Toc14529597"/>
      <w:r>
        <w:t xml:space="preserve">Gambar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Gambar \* ARABIC \s 1 </w:instrText>
      </w:r>
      <w:r>
        <w:fldChar w:fldCharType="separate"/>
      </w:r>
      <w:r w:rsidR="003D734D">
        <w:rPr>
          <w:noProof/>
        </w:rPr>
        <w:t>1</w:t>
      </w:r>
      <w:r>
        <w:fldChar w:fldCharType="end"/>
      </w:r>
      <w:r w:rsidR="00324CC6" w:rsidRPr="005D26C7">
        <w:t xml:space="preserve">Bagian Pembuka </w:t>
      </w:r>
      <w:r w:rsidR="00EA0832" w:rsidRPr="005D26C7">
        <w:t>Kuesioner</w:t>
      </w:r>
      <w:bookmarkEnd w:id="177"/>
      <w:bookmarkEnd w:id="178"/>
    </w:p>
    <w:p w14:paraId="772A3359" w14:textId="6033E54B" w:rsidR="00BA00CC" w:rsidRPr="008E1B69" w:rsidRDefault="000A1B62" w:rsidP="006D3B58">
      <w:pPr>
        <w:pStyle w:val="ListParagraph"/>
        <w:spacing w:line="240" w:lineRule="auto"/>
        <w:ind w:left="0"/>
        <w:jc w:val="both"/>
        <w:rPr>
          <w:rFonts w:cs="Times New Roman"/>
        </w:rPr>
      </w:pPr>
      <w:r w:rsidRPr="008E1B69">
        <w:rPr>
          <w:rFonts w:cs="Times New Roman"/>
        </w:rPr>
        <w:lastRenderedPageBreak/>
        <w:t xml:space="preserve">Bagian ini digunakan untuk memastikan apakah calon responden merupakan mahasiswa ITS. Jika responden menjawab “Tidak” maka </w:t>
      </w:r>
      <w:r w:rsidR="006D3B58" w:rsidRPr="008E1B69">
        <w:rPr>
          <w:rFonts w:cs="Times New Roman"/>
        </w:rPr>
        <w:t xml:space="preserve">pengisian </w:t>
      </w:r>
      <w:r w:rsidR="00EA0832" w:rsidRPr="008E1B69">
        <w:rPr>
          <w:rFonts w:cs="Times New Roman"/>
        </w:rPr>
        <w:t>kuesioner</w:t>
      </w:r>
      <w:r w:rsidR="006D3B58" w:rsidRPr="008E1B69">
        <w:rPr>
          <w:rFonts w:cs="Times New Roman"/>
        </w:rPr>
        <w:t xml:space="preserve"> telah selesai.</w:t>
      </w:r>
    </w:p>
    <w:p w14:paraId="4FF89FBE" w14:textId="77777777" w:rsidR="006D3B58" w:rsidRPr="008E1B69" w:rsidRDefault="006D3B58" w:rsidP="000A1B62">
      <w:pPr>
        <w:pStyle w:val="ListParagraph"/>
        <w:spacing w:line="240" w:lineRule="auto"/>
        <w:ind w:left="426"/>
        <w:rPr>
          <w:rFonts w:cs="Times New Roman"/>
        </w:rPr>
      </w:pPr>
    </w:p>
    <w:p w14:paraId="5AC82894" w14:textId="22C32608" w:rsidR="00F3237E" w:rsidRPr="008E1B69" w:rsidRDefault="006171BB" w:rsidP="00AA1AED">
      <w:pPr>
        <w:pStyle w:val="ListParagraph"/>
        <w:numPr>
          <w:ilvl w:val="0"/>
          <w:numId w:val="86"/>
        </w:numPr>
        <w:spacing w:line="240" w:lineRule="auto"/>
        <w:ind w:left="284" w:hanging="284"/>
        <w:jc w:val="both"/>
        <w:rPr>
          <w:rFonts w:cs="Times New Roman"/>
          <w:b/>
          <w:bCs/>
        </w:rPr>
      </w:pPr>
      <w:r w:rsidRPr="008E1B69">
        <w:rPr>
          <w:rFonts w:cs="Times New Roman"/>
          <w:b/>
          <w:bCs/>
        </w:rPr>
        <w:t xml:space="preserve">Bagian Data </w:t>
      </w:r>
      <w:r w:rsidR="00BB16C2" w:rsidRPr="008E1B69">
        <w:rPr>
          <w:rFonts w:cs="Times New Roman"/>
          <w:b/>
          <w:bCs/>
        </w:rPr>
        <w:t>D</w:t>
      </w:r>
      <w:r w:rsidRPr="008E1B69">
        <w:rPr>
          <w:rFonts w:cs="Times New Roman"/>
          <w:b/>
          <w:bCs/>
        </w:rPr>
        <w:t>emografi</w:t>
      </w:r>
    </w:p>
    <w:p w14:paraId="5FFEF85B" w14:textId="3F03C657" w:rsidR="00F3237E" w:rsidRPr="00923DC4" w:rsidRDefault="00C35F2E" w:rsidP="006171BB">
      <w:pPr>
        <w:jc w:val="center"/>
        <w:rPr>
          <w:rFonts w:cs="Times New Roman"/>
          <w:noProof/>
          <w:sz w:val="20"/>
          <w:szCs w:val="20"/>
        </w:rPr>
      </w:pPr>
      <w:r w:rsidRPr="00923DC4">
        <w:rPr>
          <w:rFonts w:cs="Times New Roman"/>
          <w:noProof/>
          <w:sz w:val="20"/>
          <w:szCs w:val="20"/>
        </w:rPr>
        <w:drawing>
          <wp:inline distT="0" distB="0" distL="0" distR="0" wp14:anchorId="26E7CD5E" wp14:editId="2C8302F2">
            <wp:extent cx="2508250" cy="1889987"/>
            <wp:effectExtent l="19050" t="19050" r="2540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55797"/>
                    <a:stretch/>
                  </pic:blipFill>
                  <pic:spPr bwMode="auto">
                    <a:xfrm>
                      <a:off x="0" y="0"/>
                      <a:ext cx="2548934" cy="19206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EDCD2CC" w14:textId="00941DA7" w:rsidR="003063A7" w:rsidRPr="008E1B69" w:rsidRDefault="00EB7A80" w:rsidP="00EB7A80">
      <w:pPr>
        <w:pStyle w:val="Caption"/>
      </w:pPr>
      <w:bookmarkStart w:id="179" w:name="_Toc13113371"/>
      <w:bookmarkStart w:id="180" w:name="_Toc13600664"/>
      <w:bookmarkStart w:id="181" w:name="_Toc14410523"/>
      <w:bookmarkStart w:id="182" w:name="_Toc14529598"/>
      <w:r>
        <w:t xml:space="preserve">Gambar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Gambar \* ARABIC \s 1 </w:instrText>
      </w:r>
      <w:r>
        <w:fldChar w:fldCharType="separate"/>
      </w:r>
      <w:r w:rsidR="003D734D">
        <w:rPr>
          <w:noProof/>
        </w:rPr>
        <w:t>2</w:t>
      </w:r>
      <w:r>
        <w:fldChar w:fldCharType="end"/>
      </w:r>
      <w:r>
        <w:t xml:space="preserve"> </w:t>
      </w:r>
      <w:r w:rsidR="003063A7" w:rsidRPr="00923DC4">
        <w:t>Bagian Demografi Responden</w:t>
      </w:r>
      <w:r w:rsidR="00EF5D0E" w:rsidRPr="00923DC4">
        <w:t xml:space="preserve"> (1)</w:t>
      </w:r>
      <w:bookmarkEnd w:id="179"/>
      <w:bookmarkEnd w:id="180"/>
      <w:bookmarkEnd w:id="181"/>
      <w:bookmarkEnd w:id="182"/>
    </w:p>
    <w:p w14:paraId="6FB623D8" w14:textId="1849BDB1" w:rsidR="006171BB" w:rsidRPr="00923DC4" w:rsidRDefault="00BB16C2" w:rsidP="006171BB">
      <w:pPr>
        <w:jc w:val="center"/>
        <w:rPr>
          <w:rFonts w:cs="Times New Roman"/>
          <w:b/>
          <w:sz w:val="20"/>
          <w:szCs w:val="20"/>
        </w:rPr>
      </w:pPr>
      <w:r w:rsidRPr="00923DC4">
        <w:rPr>
          <w:rFonts w:cs="Times New Roman"/>
          <w:noProof/>
          <w:sz w:val="20"/>
          <w:szCs w:val="20"/>
        </w:rPr>
        <w:drawing>
          <wp:inline distT="0" distB="0" distL="0" distR="0" wp14:anchorId="1C2D21DF" wp14:editId="3914D8E1">
            <wp:extent cx="2444750" cy="2308308"/>
            <wp:effectExtent l="19050" t="19050" r="1270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4611"/>
                    <a:stretch/>
                  </pic:blipFill>
                  <pic:spPr bwMode="auto">
                    <a:xfrm>
                      <a:off x="0" y="0"/>
                      <a:ext cx="2446189" cy="230966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EBBFE39" w14:textId="6826BB14" w:rsidR="006171BB" w:rsidRPr="00923DC4" w:rsidRDefault="00EB7A80" w:rsidP="00EB7A80">
      <w:pPr>
        <w:pStyle w:val="Caption"/>
      </w:pPr>
      <w:bookmarkStart w:id="183" w:name="_Toc13113372"/>
      <w:bookmarkStart w:id="184" w:name="_Toc13600665"/>
      <w:bookmarkStart w:id="185" w:name="_Toc14410524"/>
      <w:bookmarkStart w:id="186" w:name="_Toc14529599"/>
      <w:r>
        <w:t xml:space="preserve">Gambar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Gambar \* ARABIC \s 1 </w:instrText>
      </w:r>
      <w:r>
        <w:fldChar w:fldCharType="separate"/>
      </w:r>
      <w:r w:rsidR="003D734D">
        <w:rPr>
          <w:noProof/>
        </w:rPr>
        <w:t>3</w:t>
      </w:r>
      <w:r>
        <w:fldChar w:fldCharType="end"/>
      </w:r>
      <w:r>
        <w:t xml:space="preserve"> </w:t>
      </w:r>
      <w:r w:rsidR="006171BB" w:rsidRPr="00923DC4">
        <w:t>Bagian Demografi Responden</w:t>
      </w:r>
      <w:r w:rsidR="00EF5D0E" w:rsidRPr="00923DC4">
        <w:t xml:space="preserve"> (2)</w:t>
      </w:r>
      <w:bookmarkEnd w:id="183"/>
      <w:bookmarkEnd w:id="184"/>
      <w:bookmarkEnd w:id="185"/>
      <w:bookmarkEnd w:id="186"/>
    </w:p>
    <w:p w14:paraId="7EBE943D" w14:textId="66CCAB8C" w:rsidR="00E03B3B" w:rsidRPr="008E1B69" w:rsidRDefault="00B1673F" w:rsidP="00C1323B">
      <w:pPr>
        <w:spacing w:line="240" w:lineRule="auto"/>
        <w:rPr>
          <w:rFonts w:cs="Times New Roman"/>
          <w:iCs/>
        </w:rPr>
      </w:pPr>
      <w:r w:rsidRPr="008E1B69">
        <w:rPr>
          <w:rFonts w:cs="Times New Roman"/>
          <w:iCs/>
        </w:rPr>
        <w:lastRenderedPageBreak/>
        <w:t>Pada bagian demografi responden dibutuhkan data-data</w:t>
      </w:r>
      <w:r w:rsidR="00C1323B" w:rsidRPr="008E1B69">
        <w:rPr>
          <w:rFonts w:cs="Times New Roman"/>
          <w:iCs/>
        </w:rPr>
        <w:t xml:space="preserve"> sebagai</w:t>
      </w:r>
      <w:r w:rsidRPr="008E1B69">
        <w:rPr>
          <w:rFonts w:cs="Times New Roman"/>
          <w:iCs/>
        </w:rPr>
        <w:t xml:space="preserve"> berikut :</w:t>
      </w:r>
    </w:p>
    <w:p w14:paraId="28D464DA" w14:textId="01896FEE" w:rsidR="00C1323B" w:rsidRPr="008E1B69" w:rsidRDefault="008D48C8" w:rsidP="00545BFE">
      <w:pPr>
        <w:pStyle w:val="ListParagraph"/>
        <w:numPr>
          <w:ilvl w:val="0"/>
          <w:numId w:val="42"/>
        </w:numPr>
        <w:spacing w:line="240" w:lineRule="auto"/>
        <w:ind w:left="426"/>
        <w:jc w:val="both"/>
        <w:rPr>
          <w:rFonts w:cs="Times New Roman"/>
          <w:iCs/>
        </w:rPr>
      </w:pPr>
      <w:r w:rsidRPr="008E1B69">
        <w:rPr>
          <w:rFonts w:cs="Times New Roman"/>
          <w:iCs/>
        </w:rPr>
        <w:t>Nama : digunakan sebagai identitas</w:t>
      </w:r>
      <w:r w:rsidR="0059770E" w:rsidRPr="008E1B69">
        <w:rPr>
          <w:rFonts w:cs="Times New Roman"/>
          <w:iCs/>
        </w:rPr>
        <w:t xml:space="preserve"> dari</w:t>
      </w:r>
      <w:r w:rsidRPr="008E1B69">
        <w:rPr>
          <w:rFonts w:cs="Times New Roman"/>
          <w:iCs/>
        </w:rPr>
        <w:t xml:space="preserve"> responden</w:t>
      </w:r>
      <w:r w:rsidR="0059770E" w:rsidRPr="008E1B69">
        <w:rPr>
          <w:rFonts w:cs="Times New Roman"/>
          <w:iCs/>
        </w:rPr>
        <w:t>.</w:t>
      </w:r>
    </w:p>
    <w:p w14:paraId="32E3496D" w14:textId="25942290" w:rsidR="0059770E" w:rsidRPr="008E1B69" w:rsidRDefault="0059770E" w:rsidP="00545BFE">
      <w:pPr>
        <w:pStyle w:val="ListParagraph"/>
        <w:numPr>
          <w:ilvl w:val="0"/>
          <w:numId w:val="42"/>
        </w:numPr>
        <w:spacing w:line="240" w:lineRule="auto"/>
        <w:ind w:left="426"/>
        <w:jc w:val="both"/>
        <w:rPr>
          <w:rFonts w:cs="Times New Roman"/>
          <w:iCs/>
        </w:rPr>
      </w:pPr>
      <w:r w:rsidRPr="008E1B69">
        <w:rPr>
          <w:rFonts w:cs="Times New Roman"/>
          <w:iCs/>
        </w:rPr>
        <w:t xml:space="preserve">Jenis </w:t>
      </w:r>
      <w:r w:rsidR="001F1439" w:rsidRPr="008E1B69">
        <w:rPr>
          <w:rFonts w:cs="Times New Roman"/>
          <w:iCs/>
        </w:rPr>
        <w:t>k</w:t>
      </w:r>
      <w:r w:rsidRPr="008E1B69">
        <w:rPr>
          <w:rFonts w:cs="Times New Roman"/>
          <w:iCs/>
        </w:rPr>
        <w:t>elamin</w:t>
      </w:r>
      <w:r w:rsidR="002269D4">
        <w:rPr>
          <w:rFonts w:cs="Times New Roman"/>
          <w:iCs/>
        </w:rPr>
        <w:t xml:space="preserve"> </w:t>
      </w:r>
      <w:r w:rsidRPr="008E1B69">
        <w:rPr>
          <w:rFonts w:cs="Times New Roman"/>
          <w:iCs/>
        </w:rPr>
        <w:t>: digunakan untuk mengetahui persebara</w:t>
      </w:r>
      <w:r w:rsidR="00AE1BAA" w:rsidRPr="008E1B69">
        <w:rPr>
          <w:rFonts w:cs="Times New Roman"/>
          <w:iCs/>
        </w:rPr>
        <w:t xml:space="preserve">n </w:t>
      </w:r>
      <w:r w:rsidR="00EA0832" w:rsidRPr="008E1B69">
        <w:rPr>
          <w:rFonts w:cs="Times New Roman"/>
          <w:iCs/>
        </w:rPr>
        <w:t>kuesioner</w:t>
      </w:r>
      <w:r w:rsidR="00AE1BAA" w:rsidRPr="008E1B69">
        <w:rPr>
          <w:rFonts w:cs="Times New Roman"/>
          <w:iCs/>
        </w:rPr>
        <w:t xml:space="preserve"> </w:t>
      </w:r>
      <w:r w:rsidR="001F1439" w:rsidRPr="008E1B69">
        <w:rPr>
          <w:rFonts w:cs="Times New Roman"/>
          <w:iCs/>
        </w:rPr>
        <w:t xml:space="preserve">berdasarkan jenis kelamin </w:t>
      </w:r>
      <w:r w:rsidR="00AE1BAA" w:rsidRPr="008E1B69">
        <w:rPr>
          <w:rFonts w:cs="Times New Roman"/>
          <w:iCs/>
        </w:rPr>
        <w:t xml:space="preserve">yang selanjutnya dapat digunakan untuk membandingkan </w:t>
      </w:r>
      <w:r w:rsidR="00C1323B" w:rsidRPr="008E1B69">
        <w:rPr>
          <w:rFonts w:cs="Times New Roman"/>
          <w:iCs/>
        </w:rPr>
        <w:t>kesadaran keamanan informasi.</w:t>
      </w:r>
    </w:p>
    <w:p w14:paraId="32C9D3B7" w14:textId="7875B836" w:rsidR="00B1673F" w:rsidRPr="008E1B69" w:rsidRDefault="001F1439" w:rsidP="00545BFE">
      <w:pPr>
        <w:pStyle w:val="ListParagraph"/>
        <w:numPr>
          <w:ilvl w:val="0"/>
          <w:numId w:val="42"/>
        </w:numPr>
        <w:spacing w:line="240" w:lineRule="auto"/>
        <w:ind w:left="426"/>
        <w:jc w:val="both"/>
        <w:rPr>
          <w:rFonts w:cs="Times New Roman"/>
          <w:iCs/>
        </w:rPr>
      </w:pPr>
      <w:r w:rsidRPr="008E1B69">
        <w:rPr>
          <w:rFonts w:cs="Times New Roman"/>
          <w:iCs/>
        </w:rPr>
        <w:t>Jenjang pendidikan</w:t>
      </w:r>
      <w:r w:rsidR="00C912F2" w:rsidRPr="008E1B69">
        <w:rPr>
          <w:rFonts w:cs="Times New Roman"/>
          <w:iCs/>
        </w:rPr>
        <w:tab/>
      </w:r>
      <w:r w:rsidRPr="008E1B69">
        <w:rPr>
          <w:rFonts w:cs="Times New Roman"/>
          <w:iCs/>
        </w:rPr>
        <w:t>:</w:t>
      </w:r>
      <w:r w:rsidR="00B35DEB" w:rsidRPr="008E1B69">
        <w:rPr>
          <w:rFonts w:cs="Times New Roman"/>
          <w:iCs/>
        </w:rPr>
        <w:t>digunakan untuk</w:t>
      </w:r>
      <w:r w:rsidR="005940B5" w:rsidRPr="008E1B69">
        <w:rPr>
          <w:rFonts w:cs="Times New Roman"/>
          <w:iCs/>
        </w:rPr>
        <w:t xml:space="preserve"> menyeleksi responden</w:t>
      </w:r>
      <w:r w:rsidR="003C36CA" w:rsidRPr="008E1B69">
        <w:rPr>
          <w:rFonts w:cs="Times New Roman"/>
          <w:iCs/>
        </w:rPr>
        <w:t xml:space="preserve"> karena responden dibatasi </w:t>
      </w:r>
      <w:r w:rsidR="002B59A2" w:rsidRPr="008E1B69">
        <w:rPr>
          <w:rFonts w:cs="Times New Roman"/>
          <w:iCs/>
        </w:rPr>
        <w:t>hanya untuk Diploma dan Sarjana 1, serta</w:t>
      </w:r>
      <w:r w:rsidR="00F31430" w:rsidRPr="008E1B69">
        <w:rPr>
          <w:rFonts w:cs="Times New Roman"/>
          <w:iCs/>
        </w:rPr>
        <w:t xml:space="preserve"> juga</w:t>
      </w:r>
      <w:r w:rsidR="002B59A2" w:rsidRPr="008E1B69">
        <w:rPr>
          <w:rFonts w:cs="Times New Roman"/>
          <w:iCs/>
        </w:rPr>
        <w:t xml:space="preserve"> digunakan untuk mengatahui persebaran </w:t>
      </w:r>
      <w:r w:rsidR="00EA0832" w:rsidRPr="008E1B69">
        <w:rPr>
          <w:rFonts w:cs="Times New Roman"/>
          <w:iCs/>
        </w:rPr>
        <w:t>kuesioner</w:t>
      </w:r>
      <w:r w:rsidR="00F31430" w:rsidRPr="008E1B69">
        <w:rPr>
          <w:rFonts w:cs="Times New Roman"/>
          <w:iCs/>
        </w:rPr>
        <w:t>.</w:t>
      </w:r>
    </w:p>
    <w:p w14:paraId="6ECE1AF2" w14:textId="097C45D0" w:rsidR="008E1B69" w:rsidRDefault="00F31430" w:rsidP="00EB3292">
      <w:pPr>
        <w:pStyle w:val="ListParagraph"/>
        <w:numPr>
          <w:ilvl w:val="0"/>
          <w:numId w:val="42"/>
        </w:numPr>
        <w:spacing w:line="240" w:lineRule="auto"/>
        <w:ind w:left="426"/>
        <w:jc w:val="both"/>
        <w:rPr>
          <w:rFonts w:cs="Times New Roman"/>
          <w:iCs/>
          <w:sz w:val="20"/>
          <w:szCs w:val="20"/>
        </w:rPr>
      </w:pPr>
      <w:r w:rsidRPr="008E1B69">
        <w:rPr>
          <w:rFonts w:cs="Times New Roman"/>
          <w:iCs/>
        </w:rPr>
        <w:t>Fakultas</w:t>
      </w:r>
      <w:r w:rsidR="002269D4">
        <w:rPr>
          <w:rFonts w:cs="Times New Roman"/>
          <w:iCs/>
        </w:rPr>
        <w:t xml:space="preserve"> </w:t>
      </w:r>
      <w:r w:rsidRPr="008E1B69">
        <w:rPr>
          <w:rFonts w:cs="Times New Roman"/>
          <w:iCs/>
        </w:rPr>
        <w:t xml:space="preserve">: digunakan untuk mengetahui </w:t>
      </w:r>
      <w:r w:rsidR="00F35F53" w:rsidRPr="008E1B69">
        <w:rPr>
          <w:rFonts w:cs="Times New Roman"/>
          <w:iCs/>
        </w:rPr>
        <w:t xml:space="preserve">asal fakultas dari responden sehingga menunjang bukti pencapaian target </w:t>
      </w:r>
      <w:r w:rsidR="006F156F" w:rsidRPr="008E1B69">
        <w:rPr>
          <w:rFonts w:cs="Times New Roman"/>
          <w:iCs/>
        </w:rPr>
        <w:t>tiap fakultas yang telah ditentukan sebelumnya.</w:t>
      </w:r>
      <w:r w:rsidR="008E1B69" w:rsidRPr="008E1B69">
        <w:rPr>
          <w:rFonts w:cs="Times New Roman"/>
          <w:iCs/>
          <w:sz w:val="20"/>
          <w:szCs w:val="20"/>
        </w:rPr>
        <w:t xml:space="preserve"> </w:t>
      </w:r>
    </w:p>
    <w:p w14:paraId="11222267" w14:textId="333D8218" w:rsidR="0047431E" w:rsidRPr="008E1B69" w:rsidRDefault="00C912F2" w:rsidP="00EB3292">
      <w:pPr>
        <w:pStyle w:val="ListParagraph"/>
        <w:numPr>
          <w:ilvl w:val="0"/>
          <w:numId w:val="42"/>
        </w:numPr>
        <w:spacing w:line="240" w:lineRule="auto"/>
        <w:ind w:left="426"/>
        <w:jc w:val="both"/>
        <w:rPr>
          <w:rFonts w:cs="Times New Roman"/>
          <w:iCs/>
          <w:sz w:val="20"/>
          <w:szCs w:val="20"/>
        </w:rPr>
      </w:pPr>
      <w:r w:rsidRPr="008E1B69">
        <w:rPr>
          <w:rFonts w:cs="Times New Roman"/>
          <w:iCs/>
          <w:sz w:val="20"/>
          <w:szCs w:val="20"/>
        </w:rPr>
        <w:t xml:space="preserve">Departemen / </w:t>
      </w:r>
      <w:r w:rsidR="00D942AD" w:rsidRPr="008E1B69">
        <w:rPr>
          <w:rFonts w:cs="Times New Roman"/>
          <w:iCs/>
          <w:sz w:val="20"/>
          <w:szCs w:val="20"/>
        </w:rPr>
        <w:t xml:space="preserve">Jurusan : digunakan </w:t>
      </w:r>
      <w:r w:rsidR="00742E8B" w:rsidRPr="008E1B69">
        <w:rPr>
          <w:rFonts w:cs="Times New Roman"/>
          <w:iCs/>
          <w:sz w:val="20"/>
          <w:szCs w:val="20"/>
        </w:rPr>
        <w:t>untuk mengetahui asal departemen dari responden sehingga dapat digunakan sebagai bukti pendukung</w:t>
      </w:r>
      <w:r w:rsidR="00FD1810" w:rsidRPr="008E1B69">
        <w:rPr>
          <w:rFonts w:cs="Times New Roman"/>
          <w:iCs/>
          <w:sz w:val="20"/>
          <w:szCs w:val="20"/>
        </w:rPr>
        <w:t>.</w:t>
      </w:r>
    </w:p>
    <w:p w14:paraId="42CDA267" w14:textId="6AC35532" w:rsidR="00FD1810" w:rsidRPr="00923DC4" w:rsidRDefault="00FD1810" w:rsidP="00545BFE">
      <w:pPr>
        <w:pStyle w:val="ListParagraph"/>
        <w:numPr>
          <w:ilvl w:val="0"/>
          <w:numId w:val="42"/>
        </w:numPr>
        <w:spacing w:line="240" w:lineRule="auto"/>
        <w:ind w:left="426"/>
        <w:jc w:val="both"/>
        <w:rPr>
          <w:rFonts w:cs="Times New Roman"/>
          <w:iCs/>
          <w:sz w:val="20"/>
          <w:szCs w:val="20"/>
        </w:rPr>
      </w:pPr>
      <w:r w:rsidRPr="00923DC4">
        <w:rPr>
          <w:rFonts w:cs="Times New Roman"/>
          <w:iCs/>
          <w:sz w:val="20"/>
          <w:szCs w:val="20"/>
        </w:rPr>
        <w:t>Kontak</w:t>
      </w:r>
      <w:r w:rsidR="002269D4">
        <w:rPr>
          <w:rFonts w:cs="Times New Roman"/>
          <w:iCs/>
          <w:sz w:val="20"/>
          <w:szCs w:val="20"/>
        </w:rPr>
        <w:t xml:space="preserve"> </w:t>
      </w:r>
      <w:r w:rsidRPr="00923DC4">
        <w:rPr>
          <w:rFonts w:cs="Times New Roman"/>
          <w:iCs/>
          <w:sz w:val="20"/>
          <w:szCs w:val="20"/>
        </w:rPr>
        <w:t>: merupakan informasi yang bersifat opsional karena hanya digunakan untuk pengundian hadiah sebagai ucapan terima kasih dari peneliti.</w:t>
      </w:r>
    </w:p>
    <w:p w14:paraId="53BAE582" w14:textId="14F82E3F" w:rsidR="005D26C7" w:rsidRDefault="00526248" w:rsidP="00E15BA7">
      <w:pPr>
        <w:pStyle w:val="ListParagraph"/>
        <w:numPr>
          <w:ilvl w:val="0"/>
          <w:numId w:val="42"/>
        </w:numPr>
        <w:spacing w:line="240" w:lineRule="auto"/>
        <w:ind w:left="426"/>
        <w:jc w:val="both"/>
        <w:rPr>
          <w:rFonts w:cs="Times New Roman"/>
          <w:iCs/>
          <w:sz w:val="20"/>
          <w:szCs w:val="20"/>
        </w:rPr>
      </w:pPr>
      <w:r w:rsidRPr="00923DC4">
        <w:rPr>
          <w:rFonts w:cs="Times New Roman"/>
          <w:iCs/>
          <w:sz w:val="20"/>
          <w:szCs w:val="20"/>
        </w:rPr>
        <w:t>Durasi penggunaan komputer/internet</w:t>
      </w:r>
      <w:r w:rsidR="002269D4">
        <w:rPr>
          <w:rFonts w:cs="Times New Roman"/>
          <w:iCs/>
          <w:sz w:val="20"/>
          <w:szCs w:val="20"/>
        </w:rPr>
        <w:t xml:space="preserve"> </w:t>
      </w:r>
      <w:r w:rsidRPr="00923DC4">
        <w:rPr>
          <w:rFonts w:cs="Times New Roman"/>
          <w:iCs/>
          <w:sz w:val="20"/>
          <w:szCs w:val="20"/>
        </w:rPr>
        <w:t xml:space="preserve">: digunakan untuk mengetahui </w:t>
      </w:r>
      <w:r w:rsidR="00080341" w:rsidRPr="00923DC4">
        <w:rPr>
          <w:rFonts w:cs="Times New Roman"/>
          <w:iCs/>
          <w:sz w:val="20"/>
          <w:szCs w:val="20"/>
        </w:rPr>
        <w:t>seberapa lama mahasiswa dalam menggunakan komputer/inter</w:t>
      </w:r>
      <w:r w:rsidR="00304DBB" w:rsidRPr="00923DC4">
        <w:rPr>
          <w:rFonts w:cs="Times New Roman"/>
          <w:iCs/>
          <w:sz w:val="20"/>
          <w:szCs w:val="20"/>
        </w:rPr>
        <w:t>net dan selanjutnya dapat di</w:t>
      </w:r>
      <w:r w:rsidR="00C57B58" w:rsidRPr="00923DC4">
        <w:rPr>
          <w:rFonts w:cs="Times New Roman"/>
          <w:iCs/>
          <w:sz w:val="20"/>
          <w:szCs w:val="20"/>
        </w:rPr>
        <w:t>ketahui tingkat penggunaan komputer/internet mahasiswa ITS.</w:t>
      </w:r>
    </w:p>
    <w:p w14:paraId="1012EEAC" w14:textId="77777777" w:rsidR="00E15BA7" w:rsidRPr="00E15BA7" w:rsidRDefault="00E15BA7" w:rsidP="00E15BA7">
      <w:pPr>
        <w:pStyle w:val="ListParagraph"/>
        <w:spacing w:line="240" w:lineRule="auto"/>
        <w:ind w:left="426"/>
        <w:jc w:val="both"/>
        <w:rPr>
          <w:rFonts w:cs="Times New Roman"/>
          <w:iCs/>
          <w:sz w:val="20"/>
          <w:szCs w:val="20"/>
        </w:rPr>
      </w:pPr>
    </w:p>
    <w:p w14:paraId="20A2ECE5" w14:textId="3EAB7BD8" w:rsidR="005D26C7" w:rsidRPr="005D26C7" w:rsidRDefault="005D26C7" w:rsidP="005D26C7">
      <w:pPr>
        <w:pStyle w:val="ListParagraph"/>
        <w:numPr>
          <w:ilvl w:val="0"/>
          <w:numId w:val="86"/>
        </w:numPr>
        <w:ind w:left="284" w:hanging="284"/>
        <w:rPr>
          <w:rFonts w:cs="Times New Roman"/>
          <w:b/>
          <w:bCs/>
          <w:sz w:val="20"/>
          <w:szCs w:val="20"/>
        </w:rPr>
      </w:pPr>
      <w:r w:rsidRPr="005D26C7">
        <w:rPr>
          <w:rFonts w:cs="Times New Roman"/>
          <w:b/>
          <w:bCs/>
        </w:rPr>
        <w:t>List Pernyataan Mengenai Kesadaran Keamanan Informasi</w:t>
      </w:r>
    </w:p>
    <w:p w14:paraId="2566BE45" w14:textId="75D87B24" w:rsidR="005D26C7" w:rsidRPr="00615997" w:rsidRDefault="005D26C7" w:rsidP="005D26C7">
      <w:pPr>
        <w:spacing w:line="240" w:lineRule="auto"/>
        <w:rPr>
          <w:rFonts w:cs="Times New Roman"/>
        </w:rPr>
      </w:pPr>
      <w:r w:rsidRPr="00615997">
        <w:rPr>
          <w:rFonts w:cs="Times New Roman"/>
        </w:rPr>
        <w:t xml:space="preserve">Kuesioner dirancang berdasarkan adaptasi dari penelitian Persons et al </w:t>
      </w:r>
      <w:r w:rsidR="000414DA">
        <w:rPr>
          <w:rFonts w:cs="Times New Roman"/>
        </w:rPr>
        <w:fldChar w:fldCharType="begin" w:fldLock="1"/>
      </w:r>
      <w:r w:rsidR="00EB7A80">
        <w:rPr>
          <w:rFonts w:cs="Times New Roman"/>
        </w:rPr>
        <w:instrText>ADDIN CSL_CITATION { "citationItems" : [ { "id" : "ITEM-1", "itemData" : { "DOI" : "10.1016/j.cose.2017.01.004", "ISBN" : "01674048", "ISSN" : "01674048", "PMID" : "18677804", "abstract" : "Information security awareness (ISA) is integral to protecting an organisation from cyber threats. The aim of this paper is to further establish the validity of the Human Aspects of Information Security Questionnaire (HAIS-Q), as an effective instrument for measuring ISA. We present two studies to further establish the construct validity of this instrument. In Study 1, 112 university students completed the HAIS-Q and also took part in an empirical lab-based phishing experiment. Results indicated that participants who scored more highly on the HAIS-Q had better performance in the phishing experiment. This means the HAIS-Q can predict an aspect of information security behaviour, and provides evidence for its convergent validity. In Study 2, the HAIS-Q was administered to a larger and more representative population of 505 working Australians to further establish the construct validity of the instrument. The results of a factor analysis and other statistical techniques provide evidence for the validity of the HAIS-Q as a robust measure of ISA. We also describe the practical implications of the HAIS-Q, particularly how it could be used by information security practitioners.", "author" : [ { "dropping-particle" : "", "family" : "Parsons", "given" : "Kathryn", "non-dropping-particle" : "", "parse-names" : false, "suffix" : "" }, { "dropping-particle" : "", "family" : "Calic", "given" : "Dragana", "non-dropping-particle" : "", "parse-names" : false, "suffix" : "" }, { "dropping-particle" : "", "family" : "Pattinson", "given" : "Malcolm", "non-dropping-particle" : "", "parse-names" : false, "suffix" : "" }, { "dropping-particle" : "", "family" : "Butavicius", "given" : "Marcus", "non-dropping-particle" : "", "parse-names" : false, "suffix" : "" }, { "dropping-particle" : "", "family" : "McCormac", "given" : "Agata", "non-dropping-particle" : "", "parse-names" : false, "suffix" : "" }, { "dropping-particle" : "", "family" : "Zwaans", "given" : "Tara", "non-dropping-particle" : "", "parse-names" : false, "suffix" : "" } ], "container-title" : "Computers and Security", "id" : "ITEM-1", "issued" : { "date-parts" : [ [ "2017" ] ] }, "page" : "40-51", "publisher" : "Elsevier Ltd", "title" : "The Human Aspects of Information Security Questionnaire (HAIS-Q): Two further validation studies", "type" : "article-journal", "volume" : "66" }, "uris" : [ "http://www.mendeley.com/documents/?uuid=ab469f39-7c5a-4308-a4c2-88032e51527e" ] } ], "mendeley" : { "formattedCitation" : "[40]", "plainTextFormattedCitation" : "[40]", "previouslyFormattedCitation" : "[40]" }, "properties" : { "noteIndex" : 0 }, "schema" : "https://github.com/citation-style-language/schema/raw/master/csl-citation.json" }</w:instrText>
      </w:r>
      <w:r w:rsidR="000414DA">
        <w:rPr>
          <w:rFonts w:cs="Times New Roman"/>
        </w:rPr>
        <w:fldChar w:fldCharType="separate"/>
      </w:r>
      <w:r w:rsidR="00EB7A80" w:rsidRPr="00EB7A80">
        <w:rPr>
          <w:rFonts w:cs="Times New Roman"/>
          <w:noProof/>
        </w:rPr>
        <w:t>[40]</w:t>
      </w:r>
      <w:r w:rsidR="000414DA">
        <w:rPr>
          <w:rFonts w:cs="Times New Roman"/>
        </w:rPr>
        <w:fldChar w:fldCharType="end"/>
      </w:r>
      <w:r w:rsidRPr="00615997">
        <w:rPr>
          <w:rFonts w:cs="Times New Roman"/>
        </w:rPr>
        <w:t xml:space="preserve">. Kuesioner ini dirancang berdasarkan dimensi kesadaran keamanan informasi dan area keamanan informasi yang masing-masing memiliki dua seb area. Area dan sub area keamanan, serta dimensi yang digunakan akan dijelaskan dalam Tabel 4.2. </w:t>
      </w:r>
    </w:p>
    <w:p w14:paraId="360E1AB8" w14:textId="08FE4790" w:rsidR="002269D4" w:rsidRPr="002269D4" w:rsidRDefault="002269D4" w:rsidP="002269D4">
      <w:pPr>
        <w:rPr>
          <w:rFonts w:cs="Times New Roman"/>
          <w:iCs/>
          <w:sz w:val="20"/>
          <w:szCs w:val="20"/>
        </w:rPr>
      </w:pPr>
      <w:r>
        <w:rPr>
          <w:rFonts w:cs="Times New Roman"/>
          <w:iCs/>
          <w:sz w:val="20"/>
          <w:szCs w:val="20"/>
        </w:rPr>
        <w:br w:type="page"/>
      </w:r>
    </w:p>
    <w:p w14:paraId="4F620AC1" w14:textId="77777777" w:rsidR="002269D4" w:rsidRPr="00D23B52" w:rsidRDefault="002269D4" w:rsidP="00D23B52">
      <w:pPr>
        <w:rPr>
          <w:rFonts w:cs="Times New Roman"/>
          <w:b/>
          <w:bCs/>
          <w:sz w:val="20"/>
          <w:szCs w:val="20"/>
        </w:rPr>
        <w:sectPr w:rsidR="002269D4" w:rsidRPr="00D23B52" w:rsidSect="00107304">
          <w:headerReference w:type="even" r:id="rId50"/>
          <w:pgSz w:w="8391" w:h="11906" w:code="11"/>
          <w:pgMar w:top="1134" w:right="1134" w:bottom="1134" w:left="1701" w:header="567" w:footer="567" w:gutter="0"/>
          <w:cols w:space="720"/>
          <w:docGrid w:linePitch="360"/>
        </w:sectPr>
      </w:pPr>
    </w:p>
    <w:p w14:paraId="103E4A9A" w14:textId="3C664DA9" w:rsidR="00C82068" w:rsidRPr="00923DC4" w:rsidRDefault="00D23B52" w:rsidP="00D23B52">
      <w:pPr>
        <w:pStyle w:val="Caption"/>
      </w:pPr>
      <w:bookmarkStart w:id="187" w:name="_Toc13113373"/>
      <w:bookmarkStart w:id="188" w:name="_Toc13600678"/>
      <w:bookmarkStart w:id="189" w:name="_Toc14410590"/>
      <w:bookmarkStart w:id="190" w:name="_Toc14529669"/>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2</w:t>
      </w:r>
      <w:r w:rsidR="00CE2766">
        <w:fldChar w:fldCharType="end"/>
      </w:r>
      <w:r>
        <w:t xml:space="preserve"> </w:t>
      </w:r>
      <w:r w:rsidR="00C52DB7" w:rsidRPr="00923DC4">
        <w:t>Area,Sub Area dan Dimensi dalam Penelitian</w:t>
      </w:r>
      <w:bookmarkEnd w:id="187"/>
      <w:bookmarkEnd w:id="188"/>
      <w:bookmarkEnd w:id="189"/>
      <w:bookmarkEnd w:id="190"/>
    </w:p>
    <w:tbl>
      <w:tblPr>
        <w:tblStyle w:val="TableGrid"/>
        <w:tblW w:w="0" w:type="auto"/>
        <w:tblLayout w:type="fixed"/>
        <w:tblLook w:val="04A0" w:firstRow="1" w:lastRow="0" w:firstColumn="1" w:lastColumn="0" w:noHBand="0" w:noVBand="1"/>
      </w:tblPr>
      <w:tblGrid>
        <w:gridCol w:w="534"/>
        <w:gridCol w:w="1588"/>
        <w:gridCol w:w="1417"/>
        <w:gridCol w:w="1276"/>
        <w:gridCol w:w="4813"/>
      </w:tblGrid>
      <w:tr w:rsidR="005C4AA7" w:rsidRPr="00923DC4" w14:paraId="2ED7C9B5" w14:textId="31BEB41A" w:rsidTr="00766B7A">
        <w:trPr>
          <w:trHeight w:val="325"/>
          <w:tblHeader/>
        </w:trPr>
        <w:tc>
          <w:tcPr>
            <w:tcW w:w="534" w:type="dxa"/>
            <w:shd w:val="clear" w:color="auto" w:fill="8EAADB" w:themeFill="accent1" w:themeFillTint="99"/>
          </w:tcPr>
          <w:p w14:paraId="1AA602D3" w14:textId="5D6B13D6" w:rsidR="005C4AA7" w:rsidRPr="00615997" w:rsidRDefault="005C4AA7" w:rsidP="00C82068">
            <w:pPr>
              <w:jc w:val="center"/>
              <w:rPr>
                <w:rFonts w:cs="Times New Roman"/>
              </w:rPr>
            </w:pPr>
            <w:r w:rsidRPr="00615997">
              <w:rPr>
                <w:rFonts w:cs="Times New Roman"/>
              </w:rPr>
              <w:t>NO</w:t>
            </w:r>
          </w:p>
        </w:tc>
        <w:tc>
          <w:tcPr>
            <w:tcW w:w="1588" w:type="dxa"/>
            <w:shd w:val="clear" w:color="auto" w:fill="8EAADB" w:themeFill="accent1" w:themeFillTint="99"/>
          </w:tcPr>
          <w:p w14:paraId="56215EDC" w14:textId="0EA2E7DF" w:rsidR="005C4AA7" w:rsidRPr="00615997" w:rsidRDefault="005C4AA7" w:rsidP="00C82068">
            <w:pPr>
              <w:jc w:val="center"/>
              <w:rPr>
                <w:rFonts w:cs="Times New Roman"/>
              </w:rPr>
            </w:pPr>
            <w:r w:rsidRPr="00615997">
              <w:rPr>
                <w:rFonts w:cs="Times New Roman"/>
              </w:rPr>
              <w:t>Area</w:t>
            </w:r>
          </w:p>
        </w:tc>
        <w:tc>
          <w:tcPr>
            <w:tcW w:w="1417" w:type="dxa"/>
            <w:shd w:val="clear" w:color="auto" w:fill="8EAADB" w:themeFill="accent1" w:themeFillTint="99"/>
          </w:tcPr>
          <w:p w14:paraId="594107DF" w14:textId="0FE8016F" w:rsidR="005C4AA7" w:rsidRPr="00615997" w:rsidRDefault="005C4AA7" w:rsidP="00C82068">
            <w:pPr>
              <w:jc w:val="center"/>
              <w:rPr>
                <w:rFonts w:cs="Times New Roman"/>
              </w:rPr>
            </w:pPr>
            <w:r w:rsidRPr="00615997">
              <w:rPr>
                <w:rFonts w:cs="Times New Roman"/>
              </w:rPr>
              <w:t>Sub Area</w:t>
            </w:r>
          </w:p>
        </w:tc>
        <w:tc>
          <w:tcPr>
            <w:tcW w:w="6089" w:type="dxa"/>
            <w:gridSpan w:val="2"/>
            <w:shd w:val="clear" w:color="auto" w:fill="8EAADB" w:themeFill="accent1" w:themeFillTint="99"/>
          </w:tcPr>
          <w:p w14:paraId="7C102A53" w14:textId="2E6F93B4" w:rsidR="005C4AA7" w:rsidRPr="00615997" w:rsidRDefault="005C4AA7" w:rsidP="00C82068">
            <w:pPr>
              <w:jc w:val="center"/>
              <w:rPr>
                <w:rFonts w:cs="Times New Roman"/>
              </w:rPr>
            </w:pPr>
            <w:r w:rsidRPr="00615997">
              <w:rPr>
                <w:rFonts w:cs="Times New Roman"/>
              </w:rPr>
              <w:t>Dimensi</w:t>
            </w:r>
          </w:p>
        </w:tc>
      </w:tr>
      <w:tr w:rsidR="008E4E68" w:rsidRPr="00923DC4" w14:paraId="5502EA3B" w14:textId="153F6717" w:rsidTr="00615997">
        <w:tc>
          <w:tcPr>
            <w:tcW w:w="534" w:type="dxa"/>
            <w:vMerge w:val="restart"/>
          </w:tcPr>
          <w:p w14:paraId="07B4B4E7" w14:textId="3ADF2314" w:rsidR="008E4E68" w:rsidRPr="00615997" w:rsidRDefault="008E4E68" w:rsidP="008E4E68">
            <w:pPr>
              <w:rPr>
                <w:rFonts w:cs="Times New Roman"/>
              </w:rPr>
            </w:pPr>
            <w:r w:rsidRPr="00615997">
              <w:rPr>
                <w:rFonts w:cs="Times New Roman"/>
              </w:rPr>
              <w:t xml:space="preserve">1. </w:t>
            </w:r>
          </w:p>
        </w:tc>
        <w:tc>
          <w:tcPr>
            <w:tcW w:w="1588" w:type="dxa"/>
            <w:vMerge w:val="restart"/>
          </w:tcPr>
          <w:p w14:paraId="2761FA79" w14:textId="31ECFA01" w:rsidR="008E4E68" w:rsidRPr="00615997" w:rsidRDefault="008E4E68" w:rsidP="008E4E68">
            <w:pPr>
              <w:rPr>
                <w:rFonts w:cs="Times New Roman"/>
              </w:rPr>
            </w:pPr>
            <w:r w:rsidRPr="00615997">
              <w:rPr>
                <w:rFonts w:cs="Times New Roman"/>
              </w:rPr>
              <w:t xml:space="preserve">Manajemen </w:t>
            </w:r>
            <w:r w:rsidR="00326783" w:rsidRPr="00326783">
              <w:rPr>
                <w:rFonts w:cs="Times New Roman"/>
                <w:i/>
                <w:iCs/>
              </w:rPr>
              <w:t>Password</w:t>
            </w:r>
            <w:r w:rsidRPr="00615997">
              <w:rPr>
                <w:rFonts w:cs="Times New Roman"/>
              </w:rPr>
              <w:t xml:space="preserve"> </w:t>
            </w:r>
          </w:p>
        </w:tc>
        <w:tc>
          <w:tcPr>
            <w:tcW w:w="1417" w:type="dxa"/>
            <w:vMerge w:val="restart"/>
          </w:tcPr>
          <w:p w14:paraId="74D2C600" w14:textId="098FB0A7" w:rsidR="008E4E68" w:rsidRPr="00615997" w:rsidRDefault="00611961" w:rsidP="008E4E68">
            <w:pPr>
              <w:rPr>
                <w:rFonts w:cs="Times New Roman"/>
              </w:rPr>
            </w:pPr>
            <w:r w:rsidRPr="00615997">
              <w:rPr>
                <w:rFonts w:cs="Times New Roman"/>
              </w:rPr>
              <w:t xml:space="preserve">Penggunaan </w:t>
            </w:r>
            <w:r w:rsidR="00326783" w:rsidRPr="00326783">
              <w:rPr>
                <w:rFonts w:cs="Times New Roman"/>
                <w:i/>
                <w:iCs/>
              </w:rPr>
              <w:t>password</w:t>
            </w:r>
            <w:r w:rsidRPr="00615997">
              <w:rPr>
                <w:rFonts w:cs="Times New Roman"/>
              </w:rPr>
              <w:t xml:space="preserve"> untuk berbagai akun.</w:t>
            </w:r>
          </w:p>
        </w:tc>
        <w:tc>
          <w:tcPr>
            <w:tcW w:w="1276" w:type="dxa"/>
          </w:tcPr>
          <w:p w14:paraId="11029E8F" w14:textId="5AFA0714" w:rsidR="008E4E68" w:rsidRPr="00615997" w:rsidRDefault="008E4E68" w:rsidP="008E4E68">
            <w:pPr>
              <w:rPr>
                <w:rFonts w:cs="Times New Roman"/>
              </w:rPr>
            </w:pPr>
            <w:r w:rsidRPr="00615997">
              <w:rPr>
                <w:rFonts w:cs="Times New Roman"/>
              </w:rPr>
              <w:t>Knowledge</w:t>
            </w:r>
          </w:p>
        </w:tc>
        <w:tc>
          <w:tcPr>
            <w:tcW w:w="4813" w:type="dxa"/>
          </w:tcPr>
          <w:p w14:paraId="3C6290FB" w14:textId="7A4086CC" w:rsidR="008E4E68" w:rsidRPr="00615997" w:rsidRDefault="008E4E68" w:rsidP="008E4E68">
            <w:pPr>
              <w:rPr>
                <w:rFonts w:cs="Times New Roman"/>
              </w:rPr>
            </w:pPr>
            <w:r w:rsidRPr="00615997">
              <w:rPr>
                <w:rFonts w:cs="Times New Roman"/>
              </w:rPr>
              <w:t xml:space="preserve">Pengetahuan terkait penggunaan </w:t>
            </w:r>
            <w:r w:rsidR="00326783" w:rsidRPr="00326783">
              <w:rPr>
                <w:rFonts w:cs="Times New Roman"/>
                <w:i/>
                <w:iCs/>
              </w:rPr>
              <w:t>password</w:t>
            </w:r>
            <w:r w:rsidRPr="00615997">
              <w:rPr>
                <w:rFonts w:cs="Times New Roman"/>
              </w:rPr>
              <w:t xml:space="preserve"> untuk media sosial dan akun perkuliahan penting untuk dibedakan.</w:t>
            </w:r>
          </w:p>
        </w:tc>
      </w:tr>
      <w:tr w:rsidR="008E4E68" w:rsidRPr="00923DC4" w14:paraId="5F36ECEA" w14:textId="77777777" w:rsidTr="00615997">
        <w:tc>
          <w:tcPr>
            <w:tcW w:w="534" w:type="dxa"/>
            <w:vMerge/>
          </w:tcPr>
          <w:p w14:paraId="61252816" w14:textId="77777777" w:rsidR="008E4E68" w:rsidRPr="00615997" w:rsidRDefault="008E4E68" w:rsidP="008E4E68">
            <w:pPr>
              <w:rPr>
                <w:rFonts w:cs="Times New Roman"/>
              </w:rPr>
            </w:pPr>
          </w:p>
        </w:tc>
        <w:tc>
          <w:tcPr>
            <w:tcW w:w="1588" w:type="dxa"/>
            <w:vMerge/>
          </w:tcPr>
          <w:p w14:paraId="697FB28D" w14:textId="77777777" w:rsidR="008E4E68" w:rsidRPr="00615997" w:rsidRDefault="008E4E68" w:rsidP="008E4E68">
            <w:pPr>
              <w:rPr>
                <w:rFonts w:cs="Times New Roman"/>
              </w:rPr>
            </w:pPr>
          </w:p>
        </w:tc>
        <w:tc>
          <w:tcPr>
            <w:tcW w:w="1417" w:type="dxa"/>
            <w:vMerge/>
          </w:tcPr>
          <w:p w14:paraId="62F1ADE7" w14:textId="77777777" w:rsidR="008E4E68" w:rsidRPr="00615997" w:rsidRDefault="008E4E68" w:rsidP="008E4E68">
            <w:pPr>
              <w:rPr>
                <w:rFonts w:cs="Times New Roman"/>
              </w:rPr>
            </w:pPr>
          </w:p>
        </w:tc>
        <w:tc>
          <w:tcPr>
            <w:tcW w:w="1276" w:type="dxa"/>
          </w:tcPr>
          <w:p w14:paraId="6CA95939" w14:textId="7ABE302D" w:rsidR="008E4E68" w:rsidRPr="00615997" w:rsidRDefault="008E4E68" w:rsidP="008E4E68">
            <w:pPr>
              <w:rPr>
                <w:rFonts w:cs="Times New Roman"/>
              </w:rPr>
            </w:pPr>
            <w:r w:rsidRPr="00615997">
              <w:rPr>
                <w:rFonts w:cs="Times New Roman"/>
              </w:rPr>
              <w:t>Attitude</w:t>
            </w:r>
          </w:p>
        </w:tc>
        <w:tc>
          <w:tcPr>
            <w:tcW w:w="4813" w:type="dxa"/>
          </w:tcPr>
          <w:p w14:paraId="37D0C589" w14:textId="09FF5C85" w:rsidR="008E4E68" w:rsidRPr="00615997" w:rsidRDefault="008E4E68" w:rsidP="008E4E68">
            <w:pPr>
              <w:rPr>
                <w:rFonts w:cs="Times New Roman"/>
              </w:rPr>
            </w:pPr>
            <w:r w:rsidRPr="00615997">
              <w:rPr>
                <w:rFonts w:cs="Times New Roman"/>
              </w:rPr>
              <w:t xml:space="preserve">Sikap atau perasaan aman seseorang terkait penggunaan </w:t>
            </w:r>
            <w:r w:rsidR="00326783" w:rsidRPr="00326783">
              <w:rPr>
                <w:rFonts w:cs="Times New Roman"/>
                <w:i/>
                <w:iCs/>
              </w:rPr>
              <w:t>password</w:t>
            </w:r>
            <w:r w:rsidRPr="00615997">
              <w:rPr>
                <w:rFonts w:cs="Times New Roman"/>
              </w:rPr>
              <w:t xml:space="preserve"> antara akun media sosial dan akun perkuliahan.</w:t>
            </w:r>
          </w:p>
        </w:tc>
      </w:tr>
      <w:tr w:rsidR="008E4E68" w:rsidRPr="00923DC4" w14:paraId="307AE4BF" w14:textId="77777777" w:rsidTr="00615997">
        <w:tc>
          <w:tcPr>
            <w:tcW w:w="534" w:type="dxa"/>
            <w:vMerge/>
          </w:tcPr>
          <w:p w14:paraId="334A536A" w14:textId="77777777" w:rsidR="008E4E68" w:rsidRPr="00615997" w:rsidRDefault="008E4E68" w:rsidP="008E4E68">
            <w:pPr>
              <w:rPr>
                <w:rFonts w:cs="Times New Roman"/>
              </w:rPr>
            </w:pPr>
          </w:p>
        </w:tc>
        <w:tc>
          <w:tcPr>
            <w:tcW w:w="1588" w:type="dxa"/>
            <w:vMerge/>
          </w:tcPr>
          <w:p w14:paraId="456ECA3F" w14:textId="77777777" w:rsidR="008E4E68" w:rsidRPr="00615997" w:rsidRDefault="008E4E68" w:rsidP="008E4E68">
            <w:pPr>
              <w:rPr>
                <w:rFonts w:cs="Times New Roman"/>
              </w:rPr>
            </w:pPr>
          </w:p>
        </w:tc>
        <w:tc>
          <w:tcPr>
            <w:tcW w:w="1417" w:type="dxa"/>
            <w:vMerge/>
          </w:tcPr>
          <w:p w14:paraId="4651AA54" w14:textId="77777777" w:rsidR="008E4E68" w:rsidRPr="00615997" w:rsidRDefault="008E4E68" w:rsidP="008E4E68">
            <w:pPr>
              <w:rPr>
                <w:rFonts w:cs="Times New Roman"/>
              </w:rPr>
            </w:pPr>
          </w:p>
        </w:tc>
        <w:tc>
          <w:tcPr>
            <w:tcW w:w="1276" w:type="dxa"/>
          </w:tcPr>
          <w:p w14:paraId="46003161" w14:textId="2E03FD3B" w:rsidR="008E4E68" w:rsidRPr="00615997" w:rsidRDefault="002C28A5" w:rsidP="008E4E68">
            <w:pPr>
              <w:rPr>
                <w:rFonts w:cs="Times New Roman"/>
              </w:rPr>
            </w:pPr>
            <w:r w:rsidRPr="00615997">
              <w:rPr>
                <w:rFonts w:cs="Times New Roman"/>
              </w:rPr>
              <w:t>Behavior</w:t>
            </w:r>
          </w:p>
        </w:tc>
        <w:tc>
          <w:tcPr>
            <w:tcW w:w="4813" w:type="dxa"/>
          </w:tcPr>
          <w:p w14:paraId="1073406A" w14:textId="558A318F" w:rsidR="008E4E68" w:rsidRPr="00615997" w:rsidRDefault="008E4E68" w:rsidP="008E4E68">
            <w:pPr>
              <w:rPr>
                <w:rFonts w:cs="Times New Roman"/>
              </w:rPr>
            </w:pPr>
            <w:r w:rsidRPr="00615997">
              <w:rPr>
                <w:rFonts w:cs="Times New Roman"/>
              </w:rPr>
              <w:t xml:space="preserve">Perilaku seseorang dalam menggunakan </w:t>
            </w:r>
            <w:r w:rsidR="00326783" w:rsidRPr="00326783">
              <w:rPr>
                <w:rFonts w:cs="Times New Roman"/>
                <w:i/>
                <w:iCs/>
              </w:rPr>
              <w:t>password</w:t>
            </w:r>
            <w:r w:rsidRPr="00615997">
              <w:rPr>
                <w:rFonts w:cs="Times New Roman"/>
              </w:rPr>
              <w:t xml:space="preserve"> untuk akun media sosial dan akun perkuliahan.</w:t>
            </w:r>
          </w:p>
        </w:tc>
      </w:tr>
      <w:tr w:rsidR="008E4E68" w:rsidRPr="00923DC4" w14:paraId="3BF0BBCD" w14:textId="6768182A" w:rsidTr="00615997">
        <w:tc>
          <w:tcPr>
            <w:tcW w:w="534" w:type="dxa"/>
            <w:vMerge/>
          </w:tcPr>
          <w:p w14:paraId="422BFFF8" w14:textId="77777777" w:rsidR="008E4E68" w:rsidRPr="00615997" w:rsidRDefault="008E4E68" w:rsidP="008E4E68">
            <w:pPr>
              <w:rPr>
                <w:rFonts w:cs="Times New Roman"/>
              </w:rPr>
            </w:pPr>
          </w:p>
        </w:tc>
        <w:tc>
          <w:tcPr>
            <w:tcW w:w="1588" w:type="dxa"/>
            <w:vMerge/>
          </w:tcPr>
          <w:p w14:paraId="6BE0B990" w14:textId="3A8CAF40" w:rsidR="008E4E68" w:rsidRPr="00615997" w:rsidRDefault="008E4E68" w:rsidP="008E4E68">
            <w:pPr>
              <w:rPr>
                <w:rFonts w:cs="Times New Roman"/>
              </w:rPr>
            </w:pPr>
          </w:p>
        </w:tc>
        <w:tc>
          <w:tcPr>
            <w:tcW w:w="1417" w:type="dxa"/>
            <w:vMerge w:val="restart"/>
          </w:tcPr>
          <w:p w14:paraId="273BCB3D" w14:textId="1807C54C" w:rsidR="008E4E68" w:rsidRPr="00615997" w:rsidRDefault="00611961" w:rsidP="008E4E68">
            <w:pPr>
              <w:rPr>
                <w:rFonts w:cs="Times New Roman"/>
              </w:rPr>
            </w:pPr>
            <w:r w:rsidRPr="00615997">
              <w:rPr>
                <w:rFonts w:cs="Times New Roman"/>
              </w:rPr>
              <w:t>Kekuatan passwod</w:t>
            </w:r>
            <w:ins w:id="191" w:author="Dyah Wiji Astuti(551156)" w:date="2019-05-20T20:46:00Z">
              <w:r w:rsidRPr="00615997">
                <w:rPr>
                  <w:rFonts w:cs="Times New Roman"/>
                </w:rPr>
                <w:t>.</w:t>
              </w:r>
            </w:ins>
          </w:p>
        </w:tc>
        <w:tc>
          <w:tcPr>
            <w:tcW w:w="1276" w:type="dxa"/>
          </w:tcPr>
          <w:p w14:paraId="1B7303E7" w14:textId="220D8482" w:rsidR="008E4E68" w:rsidRPr="00615997" w:rsidRDefault="008E4E68" w:rsidP="008E4E68">
            <w:pPr>
              <w:rPr>
                <w:rFonts w:cs="Times New Roman"/>
              </w:rPr>
            </w:pPr>
            <w:r w:rsidRPr="00615997">
              <w:rPr>
                <w:rFonts w:cs="Times New Roman"/>
              </w:rPr>
              <w:t>Knowledge</w:t>
            </w:r>
          </w:p>
        </w:tc>
        <w:tc>
          <w:tcPr>
            <w:tcW w:w="4813" w:type="dxa"/>
          </w:tcPr>
          <w:p w14:paraId="1F73EE55" w14:textId="4DFB625A" w:rsidR="008E4E68" w:rsidRPr="00615997" w:rsidRDefault="008E4E68" w:rsidP="008E4E68">
            <w:pPr>
              <w:rPr>
                <w:rFonts w:cs="Times New Roman"/>
              </w:rPr>
            </w:pPr>
            <w:r w:rsidRPr="00615997">
              <w:rPr>
                <w:rFonts w:cs="Times New Roman"/>
              </w:rPr>
              <w:t xml:space="preserve">Pengetahuan seseorang dalam kombinasi untuk membuat </w:t>
            </w:r>
            <w:r w:rsidR="00326783" w:rsidRPr="00326783">
              <w:rPr>
                <w:rFonts w:cs="Times New Roman"/>
                <w:i/>
                <w:iCs/>
              </w:rPr>
              <w:t>password</w:t>
            </w:r>
            <w:r w:rsidRPr="00615997">
              <w:rPr>
                <w:rFonts w:cs="Times New Roman"/>
              </w:rPr>
              <w:t xml:space="preserve"> yang aman.</w:t>
            </w:r>
          </w:p>
        </w:tc>
      </w:tr>
      <w:tr w:rsidR="008E4E68" w:rsidRPr="00923DC4" w14:paraId="0B711C66" w14:textId="77777777" w:rsidTr="00615997">
        <w:tc>
          <w:tcPr>
            <w:tcW w:w="534" w:type="dxa"/>
            <w:vMerge/>
          </w:tcPr>
          <w:p w14:paraId="56EFADFA" w14:textId="77777777" w:rsidR="008E4E68" w:rsidRPr="00615997" w:rsidRDefault="008E4E68" w:rsidP="008E4E68">
            <w:pPr>
              <w:rPr>
                <w:rFonts w:cs="Times New Roman"/>
              </w:rPr>
            </w:pPr>
          </w:p>
        </w:tc>
        <w:tc>
          <w:tcPr>
            <w:tcW w:w="1588" w:type="dxa"/>
            <w:vMerge/>
          </w:tcPr>
          <w:p w14:paraId="43F232BA" w14:textId="77777777" w:rsidR="008E4E68" w:rsidRPr="00615997" w:rsidRDefault="008E4E68" w:rsidP="008E4E68">
            <w:pPr>
              <w:rPr>
                <w:rFonts w:cs="Times New Roman"/>
              </w:rPr>
            </w:pPr>
          </w:p>
        </w:tc>
        <w:tc>
          <w:tcPr>
            <w:tcW w:w="1417" w:type="dxa"/>
            <w:vMerge/>
          </w:tcPr>
          <w:p w14:paraId="3D90DA6B" w14:textId="77777777" w:rsidR="008E4E68" w:rsidRPr="00615997" w:rsidRDefault="008E4E68" w:rsidP="008E4E68">
            <w:pPr>
              <w:rPr>
                <w:rFonts w:cs="Times New Roman"/>
              </w:rPr>
            </w:pPr>
          </w:p>
        </w:tc>
        <w:tc>
          <w:tcPr>
            <w:tcW w:w="1276" w:type="dxa"/>
          </w:tcPr>
          <w:p w14:paraId="79181455" w14:textId="7BA13B80" w:rsidR="008E4E68" w:rsidRPr="00615997" w:rsidRDefault="008E4E68" w:rsidP="008E4E68">
            <w:pPr>
              <w:rPr>
                <w:rFonts w:cs="Times New Roman"/>
              </w:rPr>
            </w:pPr>
            <w:r w:rsidRPr="00615997">
              <w:rPr>
                <w:rFonts w:cs="Times New Roman"/>
              </w:rPr>
              <w:t>Attitude</w:t>
            </w:r>
          </w:p>
        </w:tc>
        <w:tc>
          <w:tcPr>
            <w:tcW w:w="4813" w:type="dxa"/>
          </w:tcPr>
          <w:p w14:paraId="2BD0FC70" w14:textId="4EE54A46" w:rsidR="008E4E68" w:rsidRPr="00615997" w:rsidRDefault="008E4E68" w:rsidP="008E4E68">
            <w:pPr>
              <w:rPr>
                <w:rFonts w:cs="Times New Roman"/>
              </w:rPr>
            </w:pPr>
            <w:r w:rsidRPr="00615997">
              <w:rPr>
                <w:rFonts w:cs="Times New Roman"/>
              </w:rPr>
              <w:t xml:space="preserve">Sikap atau rasa aman terhadap </w:t>
            </w:r>
            <w:r w:rsidR="00326783" w:rsidRPr="00326783">
              <w:rPr>
                <w:rFonts w:cs="Times New Roman"/>
                <w:i/>
                <w:iCs/>
              </w:rPr>
              <w:t>password</w:t>
            </w:r>
            <w:r w:rsidRPr="00615997">
              <w:rPr>
                <w:rFonts w:cs="Times New Roman"/>
              </w:rPr>
              <w:t xml:space="preserve"> dengan kombinasi yang tidak sesuai standard. </w:t>
            </w:r>
          </w:p>
        </w:tc>
      </w:tr>
      <w:tr w:rsidR="008E4E68" w:rsidRPr="00923DC4" w14:paraId="3A299F2D" w14:textId="77777777" w:rsidTr="00615997">
        <w:tc>
          <w:tcPr>
            <w:tcW w:w="534" w:type="dxa"/>
            <w:vMerge/>
          </w:tcPr>
          <w:p w14:paraId="02C071FC" w14:textId="77777777" w:rsidR="008E4E68" w:rsidRPr="00615997" w:rsidRDefault="008E4E68" w:rsidP="008E4E68">
            <w:pPr>
              <w:rPr>
                <w:rFonts w:cs="Times New Roman"/>
              </w:rPr>
            </w:pPr>
          </w:p>
        </w:tc>
        <w:tc>
          <w:tcPr>
            <w:tcW w:w="1588" w:type="dxa"/>
            <w:vMerge/>
          </w:tcPr>
          <w:p w14:paraId="2BE1903D" w14:textId="77777777" w:rsidR="008E4E68" w:rsidRPr="00615997" w:rsidRDefault="008E4E68" w:rsidP="008E4E68">
            <w:pPr>
              <w:rPr>
                <w:rFonts w:cs="Times New Roman"/>
              </w:rPr>
            </w:pPr>
          </w:p>
        </w:tc>
        <w:tc>
          <w:tcPr>
            <w:tcW w:w="1417" w:type="dxa"/>
            <w:vMerge/>
          </w:tcPr>
          <w:p w14:paraId="076736C7" w14:textId="77777777" w:rsidR="008E4E68" w:rsidRPr="00615997" w:rsidRDefault="008E4E68" w:rsidP="008E4E68">
            <w:pPr>
              <w:rPr>
                <w:rFonts w:cs="Times New Roman"/>
              </w:rPr>
            </w:pPr>
          </w:p>
        </w:tc>
        <w:tc>
          <w:tcPr>
            <w:tcW w:w="1276" w:type="dxa"/>
          </w:tcPr>
          <w:p w14:paraId="1DAD26C5" w14:textId="7D913EF9" w:rsidR="008E4E68" w:rsidRPr="00615997" w:rsidRDefault="002C28A5" w:rsidP="008E4E68">
            <w:pPr>
              <w:rPr>
                <w:rFonts w:cs="Times New Roman"/>
              </w:rPr>
            </w:pPr>
            <w:r w:rsidRPr="00615997">
              <w:rPr>
                <w:rFonts w:cs="Times New Roman"/>
              </w:rPr>
              <w:t>Behavior</w:t>
            </w:r>
          </w:p>
        </w:tc>
        <w:tc>
          <w:tcPr>
            <w:tcW w:w="4813" w:type="dxa"/>
          </w:tcPr>
          <w:p w14:paraId="16B50911" w14:textId="59B77724" w:rsidR="008E4E68" w:rsidRPr="00615997" w:rsidRDefault="008E4E68" w:rsidP="008E4E68">
            <w:pPr>
              <w:rPr>
                <w:rFonts w:cs="Times New Roman"/>
              </w:rPr>
            </w:pPr>
            <w:r w:rsidRPr="00615997">
              <w:rPr>
                <w:rFonts w:cs="Times New Roman"/>
              </w:rPr>
              <w:t xml:space="preserve">Perilaku seseorang dalam membuat </w:t>
            </w:r>
            <w:r w:rsidR="00326783" w:rsidRPr="00326783">
              <w:rPr>
                <w:rFonts w:cs="Times New Roman"/>
                <w:i/>
                <w:iCs/>
              </w:rPr>
              <w:t>password</w:t>
            </w:r>
            <w:r w:rsidRPr="00615997">
              <w:rPr>
                <w:rFonts w:cs="Times New Roman"/>
              </w:rPr>
              <w:t>.</w:t>
            </w:r>
          </w:p>
        </w:tc>
      </w:tr>
      <w:tr w:rsidR="00A54AB7" w:rsidRPr="00893633" w14:paraId="27C3E95C" w14:textId="565723B9" w:rsidTr="00615997">
        <w:tc>
          <w:tcPr>
            <w:tcW w:w="534" w:type="dxa"/>
            <w:vMerge w:val="restart"/>
          </w:tcPr>
          <w:p w14:paraId="1870FDF3" w14:textId="7AE29047" w:rsidR="00A54AB7" w:rsidRPr="00893633" w:rsidRDefault="00A54AB7" w:rsidP="00A54AB7">
            <w:pPr>
              <w:rPr>
                <w:rFonts w:cs="Times New Roman"/>
              </w:rPr>
            </w:pPr>
            <w:r w:rsidRPr="00893633">
              <w:rPr>
                <w:rFonts w:cs="Times New Roman"/>
              </w:rPr>
              <w:t>2.</w:t>
            </w:r>
          </w:p>
        </w:tc>
        <w:tc>
          <w:tcPr>
            <w:tcW w:w="1588" w:type="dxa"/>
            <w:vMerge w:val="restart"/>
          </w:tcPr>
          <w:p w14:paraId="1D617CBE" w14:textId="2D079F24" w:rsidR="00A54AB7" w:rsidRPr="00893633" w:rsidRDefault="00A54AB7" w:rsidP="00A54AB7">
            <w:pPr>
              <w:rPr>
                <w:rFonts w:cs="Times New Roman"/>
              </w:rPr>
            </w:pPr>
            <w:r w:rsidRPr="00893633">
              <w:rPr>
                <w:rFonts w:cs="Times New Roman"/>
              </w:rPr>
              <w:t>Penggunaan Email</w:t>
            </w:r>
          </w:p>
        </w:tc>
        <w:tc>
          <w:tcPr>
            <w:tcW w:w="1417" w:type="dxa"/>
            <w:vMerge w:val="restart"/>
          </w:tcPr>
          <w:p w14:paraId="3FFB53A0" w14:textId="29DD764E" w:rsidR="00A54AB7" w:rsidRPr="00893633" w:rsidRDefault="00A54AB7" w:rsidP="00A54AB7">
            <w:pPr>
              <w:rPr>
                <w:rFonts w:cs="Times New Roman"/>
              </w:rPr>
            </w:pPr>
            <w:r w:rsidRPr="00893633">
              <w:rPr>
                <w:rFonts w:cs="Times New Roman"/>
              </w:rPr>
              <w:t>Mengklik link dalam email.</w:t>
            </w:r>
          </w:p>
        </w:tc>
        <w:tc>
          <w:tcPr>
            <w:tcW w:w="1276" w:type="dxa"/>
          </w:tcPr>
          <w:p w14:paraId="67B7700A" w14:textId="2D019FD6" w:rsidR="00A54AB7" w:rsidRPr="00893633" w:rsidRDefault="00A54AB7" w:rsidP="00A54AB7">
            <w:pPr>
              <w:rPr>
                <w:rFonts w:cs="Times New Roman"/>
              </w:rPr>
            </w:pPr>
            <w:r w:rsidRPr="00893633">
              <w:rPr>
                <w:rFonts w:cs="Times New Roman"/>
              </w:rPr>
              <w:t>Knowledge</w:t>
            </w:r>
          </w:p>
        </w:tc>
        <w:tc>
          <w:tcPr>
            <w:tcW w:w="4813" w:type="dxa"/>
          </w:tcPr>
          <w:p w14:paraId="68025DFA" w14:textId="0CD99B9F" w:rsidR="00A54AB7" w:rsidRPr="00893633" w:rsidRDefault="00A54AB7" w:rsidP="00A54AB7">
            <w:pPr>
              <w:rPr>
                <w:rFonts w:cs="Times New Roman"/>
              </w:rPr>
            </w:pPr>
            <w:r w:rsidRPr="00893633">
              <w:rPr>
                <w:rFonts w:cs="Times New Roman"/>
              </w:rPr>
              <w:t>Pengetahuan sesorang terkait membuka link dari email seseorang yang tidak dikenal</w:t>
            </w:r>
          </w:p>
        </w:tc>
      </w:tr>
      <w:tr w:rsidR="00A54AB7" w:rsidRPr="00893633" w14:paraId="75E07A2D" w14:textId="77777777" w:rsidTr="00615997">
        <w:tc>
          <w:tcPr>
            <w:tcW w:w="534" w:type="dxa"/>
            <w:vMerge/>
          </w:tcPr>
          <w:p w14:paraId="09DC21EC" w14:textId="77777777" w:rsidR="00A54AB7" w:rsidRPr="00893633" w:rsidRDefault="00A54AB7" w:rsidP="00A54AB7">
            <w:pPr>
              <w:rPr>
                <w:rFonts w:cs="Times New Roman"/>
              </w:rPr>
            </w:pPr>
          </w:p>
        </w:tc>
        <w:tc>
          <w:tcPr>
            <w:tcW w:w="1588" w:type="dxa"/>
            <w:vMerge/>
          </w:tcPr>
          <w:p w14:paraId="5D0E1BFF" w14:textId="77777777" w:rsidR="00A54AB7" w:rsidRPr="00893633" w:rsidRDefault="00A54AB7" w:rsidP="00A54AB7">
            <w:pPr>
              <w:rPr>
                <w:rFonts w:cs="Times New Roman"/>
              </w:rPr>
            </w:pPr>
          </w:p>
        </w:tc>
        <w:tc>
          <w:tcPr>
            <w:tcW w:w="1417" w:type="dxa"/>
            <w:vMerge/>
          </w:tcPr>
          <w:p w14:paraId="0154E77F" w14:textId="77777777" w:rsidR="00A54AB7" w:rsidRPr="00893633" w:rsidRDefault="00A54AB7" w:rsidP="00A54AB7">
            <w:pPr>
              <w:rPr>
                <w:rFonts w:cs="Times New Roman"/>
              </w:rPr>
            </w:pPr>
          </w:p>
        </w:tc>
        <w:tc>
          <w:tcPr>
            <w:tcW w:w="1276" w:type="dxa"/>
          </w:tcPr>
          <w:p w14:paraId="3141AF28" w14:textId="325DAA9C" w:rsidR="00A54AB7" w:rsidRPr="00893633" w:rsidRDefault="00A54AB7" w:rsidP="00A54AB7">
            <w:pPr>
              <w:rPr>
                <w:rFonts w:cs="Times New Roman"/>
              </w:rPr>
            </w:pPr>
            <w:r w:rsidRPr="00893633">
              <w:rPr>
                <w:rFonts w:cs="Times New Roman"/>
              </w:rPr>
              <w:t>Attitude</w:t>
            </w:r>
          </w:p>
        </w:tc>
        <w:tc>
          <w:tcPr>
            <w:tcW w:w="4813" w:type="dxa"/>
          </w:tcPr>
          <w:p w14:paraId="3FE957F7" w14:textId="6608150D" w:rsidR="00A54AB7" w:rsidRPr="00893633" w:rsidRDefault="00A54AB7" w:rsidP="00A54AB7">
            <w:pPr>
              <w:rPr>
                <w:rFonts w:cs="Times New Roman"/>
              </w:rPr>
            </w:pPr>
            <w:r w:rsidRPr="00893633">
              <w:rPr>
                <w:rFonts w:cs="Times New Roman"/>
              </w:rPr>
              <w:t>Sikap atau rasa aman terhadap adanya link dalam email dari pengirim yang tidak dikenal.</w:t>
            </w:r>
          </w:p>
        </w:tc>
      </w:tr>
      <w:tr w:rsidR="00A54AB7" w:rsidRPr="00893633" w14:paraId="030F1B91" w14:textId="77777777" w:rsidTr="00615997">
        <w:tc>
          <w:tcPr>
            <w:tcW w:w="534" w:type="dxa"/>
            <w:vMerge/>
          </w:tcPr>
          <w:p w14:paraId="4BF8FE49" w14:textId="77777777" w:rsidR="00A54AB7" w:rsidRPr="00893633" w:rsidRDefault="00A54AB7" w:rsidP="00A54AB7">
            <w:pPr>
              <w:rPr>
                <w:rFonts w:cs="Times New Roman"/>
              </w:rPr>
            </w:pPr>
          </w:p>
        </w:tc>
        <w:tc>
          <w:tcPr>
            <w:tcW w:w="1588" w:type="dxa"/>
            <w:vMerge/>
          </w:tcPr>
          <w:p w14:paraId="2A400FB0" w14:textId="77777777" w:rsidR="00A54AB7" w:rsidRPr="00893633" w:rsidRDefault="00A54AB7" w:rsidP="00A54AB7">
            <w:pPr>
              <w:rPr>
                <w:rFonts w:cs="Times New Roman"/>
              </w:rPr>
            </w:pPr>
          </w:p>
        </w:tc>
        <w:tc>
          <w:tcPr>
            <w:tcW w:w="1417" w:type="dxa"/>
            <w:vMerge/>
          </w:tcPr>
          <w:p w14:paraId="76A68C41" w14:textId="77777777" w:rsidR="00A54AB7" w:rsidRPr="00893633" w:rsidRDefault="00A54AB7" w:rsidP="00A54AB7">
            <w:pPr>
              <w:rPr>
                <w:rFonts w:cs="Times New Roman"/>
              </w:rPr>
            </w:pPr>
          </w:p>
        </w:tc>
        <w:tc>
          <w:tcPr>
            <w:tcW w:w="1276" w:type="dxa"/>
          </w:tcPr>
          <w:p w14:paraId="6E5F9817" w14:textId="06FA9048" w:rsidR="00A54AB7" w:rsidRPr="00893633" w:rsidRDefault="002C28A5" w:rsidP="00A54AB7">
            <w:pPr>
              <w:rPr>
                <w:rFonts w:cs="Times New Roman"/>
              </w:rPr>
            </w:pPr>
            <w:r w:rsidRPr="00893633">
              <w:rPr>
                <w:rFonts w:cs="Times New Roman"/>
              </w:rPr>
              <w:t>Behavior</w:t>
            </w:r>
          </w:p>
        </w:tc>
        <w:tc>
          <w:tcPr>
            <w:tcW w:w="4813" w:type="dxa"/>
          </w:tcPr>
          <w:p w14:paraId="645A9B92" w14:textId="33215445" w:rsidR="00A54AB7" w:rsidRPr="00893633" w:rsidRDefault="00A54AB7" w:rsidP="00A54AB7">
            <w:pPr>
              <w:rPr>
                <w:rFonts w:cs="Times New Roman"/>
              </w:rPr>
            </w:pPr>
            <w:r w:rsidRPr="00893633">
              <w:rPr>
                <w:rFonts w:cs="Times New Roman"/>
              </w:rPr>
              <w:t>Respon seseorang dalam menaggapi jika ada email yang berisi link dari seseorang yang tidak dikenal.</w:t>
            </w:r>
          </w:p>
        </w:tc>
      </w:tr>
      <w:tr w:rsidR="00A54AB7" w:rsidRPr="00893633" w14:paraId="1F997AC7" w14:textId="2D4163C6" w:rsidTr="00615997">
        <w:tc>
          <w:tcPr>
            <w:tcW w:w="534" w:type="dxa"/>
            <w:vMerge/>
          </w:tcPr>
          <w:p w14:paraId="25BAA12F" w14:textId="77777777" w:rsidR="00A54AB7" w:rsidRPr="00893633" w:rsidRDefault="00A54AB7" w:rsidP="00A54AB7">
            <w:pPr>
              <w:rPr>
                <w:rFonts w:cs="Times New Roman"/>
              </w:rPr>
            </w:pPr>
          </w:p>
        </w:tc>
        <w:tc>
          <w:tcPr>
            <w:tcW w:w="1588" w:type="dxa"/>
            <w:vMerge/>
          </w:tcPr>
          <w:p w14:paraId="21DC25CC" w14:textId="41CB0CE6" w:rsidR="00A54AB7" w:rsidRPr="00893633" w:rsidRDefault="00A54AB7" w:rsidP="00A54AB7">
            <w:pPr>
              <w:rPr>
                <w:rFonts w:cs="Times New Roman"/>
              </w:rPr>
            </w:pPr>
          </w:p>
        </w:tc>
        <w:tc>
          <w:tcPr>
            <w:tcW w:w="1417" w:type="dxa"/>
            <w:vMerge w:val="restart"/>
          </w:tcPr>
          <w:p w14:paraId="15A2BF81" w14:textId="7DDE7605" w:rsidR="00A54AB7" w:rsidRPr="00893633" w:rsidRDefault="00A54AB7" w:rsidP="00A54AB7">
            <w:pPr>
              <w:rPr>
                <w:rFonts w:cs="Times New Roman"/>
              </w:rPr>
            </w:pPr>
            <w:r w:rsidRPr="00893633">
              <w:rPr>
                <w:rFonts w:cs="Times New Roman"/>
              </w:rPr>
              <w:t>Mendownload lampiran dalam email</w:t>
            </w:r>
          </w:p>
        </w:tc>
        <w:tc>
          <w:tcPr>
            <w:tcW w:w="1276" w:type="dxa"/>
          </w:tcPr>
          <w:p w14:paraId="3FB5D49E" w14:textId="18557BD4" w:rsidR="00A54AB7" w:rsidRPr="00893633" w:rsidRDefault="00A54AB7" w:rsidP="00A54AB7">
            <w:pPr>
              <w:rPr>
                <w:rFonts w:cs="Times New Roman"/>
              </w:rPr>
            </w:pPr>
            <w:r w:rsidRPr="00893633">
              <w:rPr>
                <w:rFonts w:cs="Times New Roman"/>
              </w:rPr>
              <w:t>Knowledge</w:t>
            </w:r>
          </w:p>
        </w:tc>
        <w:tc>
          <w:tcPr>
            <w:tcW w:w="4813" w:type="dxa"/>
          </w:tcPr>
          <w:p w14:paraId="409D5EA6" w14:textId="38245017" w:rsidR="00A54AB7" w:rsidRPr="00893633" w:rsidRDefault="00A54AB7" w:rsidP="00A54AB7">
            <w:pPr>
              <w:rPr>
                <w:rFonts w:cs="Times New Roman"/>
              </w:rPr>
            </w:pPr>
            <w:r w:rsidRPr="00893633">
              <w:rPr>
                <w:rFonts w:cs="Times New Roman"/>
              </w:rPr>
              <w:t>Pengetahuan sesorang terkait mendownlod lampiran dalam email dari seseorang yang tidak dikenal</w:t>
            </w:r>
          </w:p>
        </w:tc>
      </w:tr>
      <w:tr w:rsidR="008E4E68" w:rsidRPr="00893633" w14:paraId="7E124225" w14:textId="77777777" w:rsidTr="00615997">
        <w:tc>
          <w:tcPr>
            <w:tcW w:w="534" w:type="dxa"/>
            <w:vMerge/>
          </w:tcPr>
          <w:p w14:paraId="621B8930" w14:textId="77777777" w:rsidR="008E4E68" w:rsidRPr="00893633" w:rsidRDefault="008E4E68" w:rsidP="008E4E68">
            <w:pPr>
              <w:rPr>
                <w:rFonts w:cs="Times New Roman"/>
              </w:rPr>
            </w:pPr>
          </w:p>
        </w:tc>
        <w:tc>
          <w:tcPr>
            <w:tcW w:w="1588" w:type="dxa"/>
            <w:vMerge/>
          </w:tcPr>
          <w:p w14:paraId="556AE122" w14:textId="77777777" w:rsidR="008E4E68" w:rsidRPr="00893633" w:rsidRDefault="008E4E68" w:rsidP="008E4E68">
            <w:pPr>
              <w:rPr>
                <w:rFonts w:cs="Times New Roman"/>
              </w:rPr>
            </w:pPr>
          </w:p>
        </w:tc>
        <w:tc>
          <w:tcPr>
            <w:tcW w:w="1417" w:type="dxa"/>
            <w:vMerge/>
          </w:tcPr>
          <w:p w14:paraId="004BC85F" w14:textId="77777777" w:rsidR="008E4E68" w:rsidRPr="00893633" w:rsidRDefault="008E4E68" w:rsidP="008E4E68">
            <w:pPr>
              <w:rPr>
                <w:rFonts w:cs="Times New Roman"/>
              </w:rPr>
            </w:pPr>
          </w:p>
        </w:tc>
        <w:tc>
          <w:tcPr>
            <w:tcW w:w="1276" w:type="dxa"/>
          </w:tcPr>
          <w:p w14:paraId="76529104" w14:textId="227C3BA6" w:rsidR="008E4E68" w:rsidRPr="00893633" w:rsidRDefault="008E4E68" w:rsidP="008E4E68">
            <w:pPr>
              <w:rPr>
                <w:rFonts w:cs="Times New Roman"/>
              </w:rPr>
            </w:pPr>
            <w:r w:rsidRPr="00893633">
              <w:rPr>
                <w:rFonts w:cs="Times New Roman"/>
              </w:rPr>
              <w:t>Attitude</w:t>
            </w:r>
          </w:p>
        </w:tc>
        <w:tc>
          <w:tcPr>
            <w:tcW w:w="4813" w:type="dxa"/>
          </w:tcPr>
          <w:p w14:paraId="5892429C" w14:textId="176CB2BD" w:rsidR="008E4E68" w:rsidRPr="00893633" w:rsidRDefault="008E4E68" w:rsidP="008E4E68">
            <w:pPr>
              <w:rPr>
                <w:rFonts w:cs="Times New Roman"/>
              </w:rPr>
            </w:pPr>
            <w:r w:rsidRPr="00893633">
              <w:rPr>
                <w:rFonts w:cs="Times New Roman"/>
              </w:rPr>
              <w:t>Sikap atau rasa aman jika mendownload lampiran dalam email dari pengirim yang tidak dikenal.</w:t>
            </w:r>
          </w:p>
        </w:tc>
      </w:tr>
      <w:tr w:rsidR="008E4E68" w:rsidRPr="00893633" w14:paraId="647C72BE" w14:textId="77777777" w:rsidTr="00615997">
        <w:tc>
          <w:tcPr>
            <w:tcW w:w="534" w:type="dxa"/>
            <w:vMerge/>
          </w:tcPr>
          <w:p w14:paraId="49E981FB" w14:textId="77777777" w:rsidR="008E4E68" w:rsidRPr="00893633" w:rsidRDefault="008E4E68" w:rsidP="008E4E68">
            <w:pPr>
              <w:rPr>
                <w:rFonts w:cs="Times New Roman"/>
              </w:rPr>
            </w:pPr>
          </w:p>
        </w:tc>
        <w:tc>
          <w:tcPr>
            <w:tcW w:w="1588" w:type="dxa"/>
            <w:vMerge/>
          </w:tcPr>
          <w:p w14:paraId="1E2C603D" w14:textId="77777777" w:rsidR="008E4E68" w:rsidRPr="00893633" w:rsidRDefault="008E4E68" w:rsidP="008E4E68">
            <w:pPr>
              <w:rPr>
                <w:rFonts w:cs="Times New Roman"/>
              </w:rPr>
            </w:pPr>
          </w:p>
        </w:tc>
        <w:tc>
          <w:tcPr>
            <w:tcW w:w="1417" w:type="dxa"/>
            <w:vMerge/>
          </w:tcPr>
          <w:p w14:paraId="2774C6C6" w14:textId="77777777" w:rsidR="008E4E68" w:rsidRPr="00893633" w:rsidRDefault="008E4E68" w:rsidP="008E4E68">
            <w:pPr>
              <w:rPr>
                <w:rFonts w:cs="Times New Roman"/>
              </w:rPr>
            </w:pPr>
          </w:p>
        </w:tc>
        <w:tc>
          <w:tcPr>
            <w:tcW w:w="1276" w:type="dxa"/>
          </w:tcPr>
          <w:p w14:paraId="45FA5FC3" w14:textId="576EA434" w:rsidR="008E4E68" w:rsidRPr="00893633" w:rsidRDefault="002C28A5" w:rsidP="008E4E68">
            <w:pPr>
              <w:rPr>
                <w:rFonts w:cs="Times New Roman"/>
              </w:rPr>
            </w:pPr>
            <w:r w:rsidRPr="00893633">
              <w:rPr>
                <w:rFonts w:cs="Times New Roman"/>
              </w:rPr>
              <w:t>Behavior</w:t>
            </w:r>
          </w:p>
        </w:tc>
        <w:tc>
          <w:tcPr>
            <w:tcW w:w="4813" w:type="dxa"/>
          </w:tcPr>
          <w:p w14:paraId="3138A0C5" w14:textId="42B7AA04" w:rsidR="008E4E68" w:rsidRPr="00893633" w:rsidRDefault="008E4E68" w:rsidP="008E4E68">
            <w:pPr>
              <w:rPr>
                <w:rFonts w:cs="Times New Roman"/>
              </w:rPr>
            </w:pPr>
            <w:r w:rsidRPr="00893633">
              <w:rPr>
                <w:rFonts w:cs="Times New Roman"/>
              </w:rPr>
              <w:t>Respon seseorang dalam menaggapi jika ada email berisi lampiran dari pengirim yang tidak dikenal</w:t>
            </w:r>
          </w:p>
        </w:tc>
      </w:tr>
      <w:tr w:rsidR="008E4E68" w:rsidRPr="00893633" w14:paraId="0425D613" w14:textId="0743A204" w:rsidTr="00615997">
        <w:tc>
          <w:tcPr>
            <w:tcW w:w="534" w:type="dxa"/>
            <w:vMerge w:val="restart"/>
          </w:tcPr>
          <w:p w14:paraId="67EFD5FF" w14:textId="0E89614A" w:rsidR="008E4E68" w:rsidRPr="00893633" w:rsidRDefault="008E4E68" w:rsidP="008E4E68">
            <w:pPr>
              <w:rPr>
                <w:rFonts w:cs="Times New Roman"/>
              </w:rPr>
            </w:pPr>
            <w:r w:rsidRPr="00893633">
              <w:rPr>
                <w:rFonts w:cs="Times New Roman"/>
              </w:rPr>
              <w:t>3.</w:t>
            </w:r>
          </w:p>
        </w:tc>
        <w:tc>
          <w:tcPr>
            <w:tcW w:w="1588" w:type="dxa"/>
            <w:vMerge w:val="restart"/>
          </w:tcPr>
          <w:p w14:paraId="5E07DFA2" w14:textId="0DC6C61B" w:rsidR="008E4E68" w:rsidRPr="00893633" w:rsidRDefault="008E4E68" w:rsidP="008E4E68">
            <w:pPr>
              <w:rPr>
                <w:rFonts w:cs="Times New Roman"/>
              </w:rPr>
            </w:pPr>
            <w:r w:rsidRPr="00893633">
              <w:rPr>
                <w:rFonts w:cs="Times New Roman"/>
              </w:rPr>
              <w:t>Penggunaan Internet</w:t>
            </w:r>
          </w:p>
        </w:tc>
        <w:tc>
          <w:tcPr>
            <w:tcW w:w="1417" w:type="dxa"/>
            <w:vMerge w:val="restart"/>
          </w:tcPr>
          <w:p w14:paraId="6F1B44A8" w14:textId="62E81C3E" w:rsidR="008E4E68" w:rsidRPr="00893633" w:rsidRDefault="008E4E68" w:rsidP="008E4E68">
            <w:pPr>
              <w:rPr>
                <w:rFonts w:cs="Times New Roman"/>
              </w:rPr>
            </w:pPr>
            <w:r w:rsidRPr="00893633">
              <w:rPr>
                <w:rFonts w:cs="Times New Roman"/>
              </w:rPr>
              <w:t>Mendownload file dari internet.</w:t>
            </w:r>
          </w:p>
        </w:tc>
        <w:tc>
          <w:tcPr>
            <w:tcW w:w="1276" w:type="dxa"/>
          </w:tcPr>
          <w:p w14:paraId="5A860360" w14:textId="1667BE6F" w:rsidR="008E4E68" w:rsidRPr="00893633" w:rsidRDefault="008E4E68" w:rsidP="008E4E68">
            <w:pPr>
              <w:rPr>
                <w:rFonts w:cs="Times New Roman"/>
              </w:rPr>
            </w:pPr>
            <w:r w:rsidRPr="00893633">
              <w:rPr>
                <w:rFonts w:cs="Times New Roman"/>
              </w:rPr>
              <w:t>Knowledge</w:t>
            </w:r>
          </w:p>
        </w:tc>
        <w:tc>
          <w:tcPr>
            <w:tcW w:w="4813" w:type="dxa"/>
          </w:tcPr>
          <w:p w14:paraId="48AB1C10" w14:textId="7BE57E7E" w:rsidR="008E4E68" w:rsidRPr="00893633" w:rsidRDefault="008E4E68" w:rsidP="008E4E68">
            <w:pPr>
              <w:rPr>
                <w:rFonts w:cs="Times New Roman"/>
              </w:rPr>
            </w:pPr>
            <w:r w:rsidRPr="00893633">
              <w:rPr>
                <w:rFonts w:cs="Times New Roman"/>
              </w:rPr>
              <w:t>Pengetahuan seseorang terkait mendownload file / software dari website yang tidak resmi.</w:t>
            </w:r>
          </w:p>
        </w:tc>
      </w:tr>
      <w:tr w:rsidR="008E4E68" w:rsidRPr="00893633" w14:paraId="5EC0A6BF" w14:textId="77777777" w:rsidTr="00615997">
        <w:tc>
          <w:tcPr>
            <w:tcW w:w="534" w:type="dxa"/>
            <w:vMerge/>
          </w:tcPr>
          <w:p w14:paraId="4DE0ED3E" w14:textId="77777777" w:rsidR="008E4E68" w:rsidRPr="00893633" w:rsidRDefault="008E4E68" w:rsidP="008E4E68">
            <w:pPr>
              <w:rPr>
                <w:rFonts w:cs="Times New Roman"/>
              </w:rPr>
            </w:pPr>
          </w:p>
        </w:tc>
        <w:tc>
          <w:tcPr>
            <w:tcW w:w="1588" w:type="dxa"/>
            <w:vMerge/>
          </w:tcPr>
          <w:p w14:paraId="48FA4D06" w14:textId="77777777" w:rsidR="008E4E68" w:rsidRPr="00893633" w:rsidRDefault="008E4E68" w:rsidP="008E4E68">
            <w:pPr>
              <w:rPr>
                <w:rFonts w:cs="Times New Roman"/>
              </w:rPr>
            </w:pPr>
          </w:p>
        </w:tc>
        <w:tc>
          <w:tcPr>
            <w:tcW w:w="1417" w:type="dxa"/>
            <w:vMerge/>
          </w:tcPr>
          <w:p w14:paraId="4569AF6E" w14:textId="77777777" w:rsidR="008E4E68" w:rsidRPr="00893633" w:rsidRDefault="008E4E68" w:rsidP="008E4E68">
            <w:pPr>
              <w:rPr>
                <w:rFonts w:cs="Times New Roman"/>
              </w:rPr>
            </w:pPr>
          </w:p>
        </w:tc>
        <w:tc>
          <w:tcPr>
            <w:tcW w:w="1276" w:type="dxa"/>
          </w:tcPr>
          <w:p w14:paraId="027BD70C" w14:textId="25015309" w:rsidR="008E4E68" w:rsidRPr="00893633" w:rsidRDefault="008E4E68" w:rsidP="008E4E68">
            <w:pPr>
              <w:rPr>
                <w:rFonts w:cs="Times New Roman"/>
              </w:rPr>
            </w:pPr>
            <w:r w:rsidRPr="00893633">
              <w:rPr>
                <w:rFonts w:cs="Times New Roman"/>
              </w:rPr>
              <w:t>Attitude</w:t>
            </w:r>
          </w:p>
        </w:tc>
        <w:tc>
          <w:tcPr>
            <w:tcW w:w="4813" w:type="dxa"/>
          </w:tcPr>
          <w:p w14:paraId="63F590CB" w14:textId="5E0273E5" w:rsidR="008E4E68" w:rsidRPr="00893633" w:rsidRDefault="008E4E68" w:rsidP="008E4E68">
            <w:pPr>
              <w:rPr>
                <w:rFonts w:cs="Times New Roman"/>
              </w:rPr>
            </w:pPr>
            <w:r w:rsidRPr="00893633">
              <w:rPr>
                <w:rFonts w:cs="Times New Roman"/>
              </w:rPr>
              <w:t>Sikap atau rasa aman jika mendownload file dari website yang tidak resmi.</w:t>
            </w:r>
          </w:p>
        </w:tc>
      </w:tr>
      <w:tr w:rsidR="008E4E68" w:rsidRPr="00893633" w14:paraId="02EB57D1" w14:textId="77777777" w:rsidTr="00615997">
        <w:tc>
          <w:tcPr>
            <w:tcW w:w="534" w:type="dxa"/>
            <w:vMerge/>
          </w:tcPr>
          <w:p w14:paraId="00054D4B" w14:textId="77777777" w:rsidR="008E4E68" w:rsidRPr="00893633" w:rsidRDefault="008E4E68" w:rsidP="008E4E68">
            <w:pPr>
              <w:rPr>
                <w:rFonts w:cs="Times New Roman"/>
              </w:rPr>
            </w:pPr>
          </w:p>
        </w:tc>
        <w:tc>
          <w:tcPr>
            <w:tcW w:w="1588" w:type="dxa"/>
            <w:vMerge/>
          </w:tcPr>
          <w:p w14:paraId="6672DAF5" w14:textId="77777777" w:rsidR="008E4E68" w:rsidRPr="00893633" w:rsidRDefault="008E4E68" w:rsidP="008E4E68">
            <w:pPr>
              <w:rPr>
                <w:rFonts w:cs="Times New Roman"/>
              </w:rPr>
            </w:pPr>
          </w:p>
        </w:tc>
        <w:tc>
          <w:tcPr>
            <w:tcW w:w="1417" w:type="dxa"/>
            <w:vMerge/>
          </w:tcPr>
          <w:p w14:paraId="5F46E95B" w14:textId="77777777" w:rsidR="008E4E68" w:rsidRPr="00893633" w:rsidRDefault="008E4E68" w:rsidP="008E4E68">
            <w:pPr>
              <w:rPr>
                <w:rFonts w:cs="Times New Roman"/>
              </w:rPr>
            </w:pPr>
          </w:p>
        </w:tc>
        <w:tc>
          <w:tcPr>
            <w:tcW w:w="1276" w:type="dxa"/>
          </w:tcPr>
          <w:p w14:paraId="3E733587" w14:textId="328314A6" w:rsidR="008E4E68" w:rsidRPr="00893633" w:rsidRDefault="002C28A5" w:rsidP="008E4E68">
            <w:pPr>
              <w:rPr>
                <w:rFonts w:cs="Times New Roman"/>
              </w:rPr>
            </w:pPr>
            <w:r w:rsidRPr="00893633">
              <w:rPr>
                <w:rFonts w:cs="Times New Roman"/>
              </w:rPr>
              <w:t>Behavior</w:t>
            </w:r>
          </w:p>
        </w:tc>
        <w:tc>
          <w:tcPr>
            <w:tcW w:w="4813" w:type="dxa"/>
          </w:tcPr>
          <w:p w14:paraId="64D96457" w14:textId="4B125657" w:rsidR="008E4E68" w:rsidRPr="00893633" w:rsidRDefault="008E4E68" w:rsidP="008E4E68">
            <w:pPr>
              <w:rPr>
                <w:rFonts w:cs="Times New Roman"/>
              </w:rPr>
            </w:pPr>
            <w:r w:rsidRPr="00893633">
              <w:rPr>
                <w:rFonts w:cs="Times New Roman"/>
              </w:rPr>
              <w:t>Perilaku seseorang dalam mendownload file/ software.</w:t>
            </w:r>
          </w:p>
        </w:tc>
      </w:tr>
      <w:tr w:rsidR="008E4E68" w:rsidRPr="00893633" w14:paraId="6877A757" w14:textId="57DF80D9" w:rsidTr="00615997">
        <w:tc>
          <w:tcPr>
            <w:tcW w:w="534" w:type="dxa"/>
            <w:vMerge/>
          </w:tcPr>
          <w:p w14:paraId="28366003" w14:textId="77777777" w:rsidR="008E4E68" w:rsidRPr="00893633" w:rsidRDefault="008E4E68" w:rsidP="008E4E68">
            <w:pPr>
              <w:rPr>
                <w:rFonts w:cs="Times New Roman"/>
              </w:rPr>
            </w:pPr>
          </w:p>
        </w:tc>
        <w:tc>
          <w:tcPr>
            <w:tcW w:w="1588" w:type="dxa"/>
            <w:vMerge/>
          </w:tcPr>
          <w:p w14:paraId="3A923FE4" w14:textId="76F17585" w:rsidR="008E4E68" w:rsidRPr="00893633" w:rsidRDefault="008E4E68" w:rsidP="008E4E68">
            <w:pPr>
              <w:rPr>
                <w:rFonts w:cs="Times New Roman"/>
              </w:rPr>
            </w:pPr>
          </w:p>
        </w:tc>
        <w:tc>
          <w:tcPr>
            <w:tcW w:w="1417" w:type="dxa"/>
            <w:vMerge w:val="restart"/>
          </w:tcPr>
          <w:p w14:paraId="17A9CF05" w14:textId="6E0B1432" w:rsidR="008E4E68" w:rsidRPr="00893633" w:rsidRDefault="008E4E68" w:rsidP="008E4E68">
            <w:pPr>
              <w:rPr>
                <w:rFonts w:cs="Times New Roman"/>
              </w:rPr>
            </w:pPr>
            <w:r w:rsidRPr="00893633">
              <w:rPr>
                <w:rFonts w:cs="Times New Roman"/>
              </w:rPr>
              <w:t>Memasukkan informasi secara online.</w:t>
            </w:r>
          </w:p>
        </w:tc>
        <w:tc>
          <w:tcPr>
            <w:tcW w:w="1276" w:type="dxa"/>
          </w:tcPr>
          <w:p w14:paraId="5BDDE339" w14:textId="66FA1BD3" w:rsidR="008E4E68" w:rsidRPr="00893633" w:rsidRDefault="008E4E68" w:rsidP="008E4E68">
            <w:pPr>
              <w:rPr>
                <w:rFonts w:cs="Times New Roman"/>
              </w:rPr>
            </w:pPr>
            <w:r w:rsidRPr="00893633">
              <w:rPr>
                <w:rFonts w:cs="Times New Roman"/>
              </w:rPr>
              <w:t>Knowledge</w:t>
            </w:r>
          </w:p>
        </w:tc>
        <w:tc>
          <w:tcPr>
            <w:tcW w:w="4813" w:type="dxa"/>
          </w:tcPr>
          <w:p w14:paraId="345EDC93" w14:textId="64B01F8F" w:rsidR="008E4E68" w:rsidRPr="00893633" w:rsidRDefault="008E4E68" w:rsidP="008E4E68">
            <w:pPr>
              <w:rPr>
                <w:rFonts w:cs="Times New Roman"/>
              </w:rPr>
            </w:pPr>
            <w:r w:rsidRPr="00893633">
              <w:rPr>
                <w:rFonts w:cs="Times New Roman"/>
              </w:rPr>
              <w:t>Pengetahuan seseorang terkait bahaya menginputkan informasi pribadi pada suatu website.</w:t>
            </w:r>
          </w:p>
        </w:tc>
      </w:tr>
      <w:tr w:rsidR="008E4E68" w:rsidRPr="00893633" w14:paraId="28986390" w14:textId="77777777" w:rsidTr="00615997">
        <w:tc>
          <w:tcPr>
            <w:tcW w:w="534" w:type="dxa"/>
            <w:vMerge/>
          </w:tcPr>
          <w:p w14:paraId="51DF5063" w14:textId="77777777" w:rsidR="008E4E68" w:rsidRPr="00893633" w:rsidRDefault="008E4E68" w:rsidP="008E4E68">
            <w:pPr>
              <w:rPr>
                <w:rFonts w:cs="Times New Roman"/>
              </w:rPr>
            </w:pPr>
          </w:p>
        </w:tc>
        <w:tc>
          <w:tcPr>
            <w:tcW w:w="1588" w:type="dxa"/>
            <w:vMerge/>
          </w:tcPr>
          <w:p w14:paraId="7F1BD53B" w14:textId="77777777" w:rsidR="008E4E68" w:rsidRPr="00893633" w:rsidRDefault="008E4E68" w:rsidP="008E4E68">
            <w:pPr>
              <w:rPr>
                <w:rFonts w:cs="Times New Roman"/>
              </w:rPr>
            </w:pPr>
          </w:p>
        </w:tc>
        <w:tc>
          <w:tcPr>
            <w:tcW w:w="1417" w:type="dxa"/>
            <w:vMerge/>
          </w:tcPr>
          <w:p w14:paraId="69D02E85" w14:textId="77777777" w:rsidR="008E4E68" w:rsidRPr="00893633" w:rsidRDefault="008E4E68" w:rsidP="008E4E68">
            <w:pPr>
              <w:rPr>
                <w:rFonts w:cs="Times New Roman"/>
              </w:rPr>
            </w:pPr>
          </w:p>
        </w:tc>
        <w:tc>
          <w:tcPr>
            <w:tcW w:w="1276" w:type="dxa"/>
          </w:tcPr>
          <w:p w14:paraId="72958858" w14:textId="240A5B33" w:rsidR="008E4E68" w:rsidRPr="00893633" w:rsidRDefault="008E4E68" w:rsidP="008E4E68">
            <w:pPr>
              <w:rPr>
                <w:rFonts w:cs="Times New Roman"/>
              </w:rPr>
            </w:pPr>
            <w:r w:rsidRPr="00893633">
              <w:rPr>
                <w:rFonts w:cs="Times New Roman"/>
              </w:rPr>
              <w:t>Attitude</w:t>
            </w:r>
          </w:p>
        </w:tc>
        <w:tc>
          <w:tcPr>
            <w:tcW w:w="4813" w:type="dxa"/>
          </w:tcPr>
          <w:p w14:paraId="6D9C849D" w14:textId="4F1201FD" w:rsidR="008E4E68" w:rsidRPr="00893633" w:rsidRDefault="008E4E68" w:rsidP="008E4E68">
            <w:pPr>
              <w:rPr>
                <w:rFonts w:cs="Times New Roman"/>
              </w:rPr>
            </w:pPr>
            <w:r w:rsidRPr="00893633">
              <w:rPr>
                <w:rFonts w:cs="Times New Roman"/>
              </w:rPr>
              <w:t>Sikap atau rasa aman seseorang dalam menginputkan informasi pribadi pada suatu website.</w:t>
            </w:r>
          </w:p>
        </w:tc>
      </w:tr>
      <w:tr w:rsidR="008E4E68" w:rsidRPr="00893633" w14:paraId="5A4C0F73" w14:textId="77777777" w:rsidTr="00615997">
        <w:tc>
          <w:tcPr>
            <w:tcW w:w="534" w:type="dxa"/>
            <w:vMerge/>
          </w:tcPr>
          <w:p w14:paraId="427B4A05" w14:textId="77777777" w:rsidR="008E4E68" w:rsidRPr="00893633" w:rsidRDefault="008E4E68" w:rsidP="008E4E68">
            <w:pPr>
              <w:rPr>
                <w:rFonts w:cs="Times New Roman"/>
              </w:rPr>
            </w:pPr>
          </w:p>
        </w:tc>
        <w:tc>
          <w:tcPr>
            <w:tcW w:w="1588" w:type="dxa"/>
            <w:vMerge/>
          </w:tcPr>
          <w:p w14:paraId="0ED37750" w14:textId="77777777" w:rsidR="008E4E68" w:rsidRPr="00893633" w:rsidRDefault="008E4E68" w:rsidP="008E4E68">
            <w:pPr>
              <w:rPr>
                <w:rFonts w:cs="Times New Roman"/>
              </w:rPr>
            </w:pPr>
          </w:p>
        </w:tc>
        <w:tc>
          <w:tcPr>
            <w:tcW w:w="1417" w:type="dxa"/>
            <w:vMerge/>
          </w:tcPr>
          <w:p w14:paraId="6194F534" w14:textId="77777777" w:rsidR="008E4E68" w:rsidRPr="00893633" w:rsidRDefault="008E4E68" w:rsidP="008E4E68">
            <w:pPr>
              <w:rPr>
                <w:rFonts w:cs="Times New Roman"/>
              </w:rPr>
            </w:pPr>
          </w:p>
        </w:tc>
        <w:tc>
          <w:tcPr>
            <w:tcW w:w="1276" w:type="dxa"/>
          </w:tcPr>
          <w:p w14:paraId="2A8FAE20" w14:textId="6D173758" w:rsidR="008E4E68" w:rsidRPr="00893633" w:rsidRDefault="002C28A5" w:rsidP="008E4E68">
            <w:pPr>
              <w:rPr>
                <w:rFonts w:cs="Times New Roman"/>
              </w:rPr>
            </w:pPr>
            <w:r w:rsidRPr="00893633">
              <w:rPr>
                <w:rFonts w:cs="Times New Roman"/>
              </w:rPr>
              <w:t>Behavior</w:t>
            </w:r>
          </w:p>
        </w:tc>
        <w:tc>
          <w:tcPr>
            <w:tcW w:w="4813" w:type="dxa"/>
          </w:tcPr>
          <w:p w14:paraId="6517BA1E" w14:textId="216690A3" w:rsidR="008E4E68" w:rsidRPr="00893633" w:rsidRDefault="008E4E68" w:rsidP="008E4E68">
            <w:pPr>
              <w:rPr>
                <w:rFonts w:cs="Times New Roman"/>
              </w:rPr>
            </w:pPr>
            <w:r w:rsidRPr="00893633">
              <w:rPr>
                <w:rFonts w:cs="Times New Roman"/>
              </w:rPr>
              <w:t>Perilaku seseorang dalam mewaspadai website saat menginputkan informasi pribadi.</w:t>
            </w:r>
          </w:p>
        </w:tc>
      </w:tr>
      <w:tr w:rsidR="008E4E68" w:rsidRPr="00893633" w14:paraId="350A9889" w14:textId="35692F48" w:rsidTr="00615997">
        <w:tc>
          <w:tcPr>
            <w:tcW w:w="534" w:type="dxa"/>
            <w:vMerge w:val="restart"/>
          </w:tcPr>
          <w:p w14:paraId="27A401D9" w14:textId="30F2DD8F" w:rsidR="008E4E68" w:rsidRPr="00893633" w:rsidRDefault="008E4E68" w:rsidP="008E4E68">
            <w:pPr>
              <w:rPr>
                <w:rFonts w:cs="Times New Roman"/>
              </w:rPr>
            </w:pPr>
            <w:r w:rsidRPr="00893633">
              <w:rPr>
                <w:rFonts w:cs="Times New Roman"/>
              </w:rPr>
              <w:lastRenderedPageBreak/>
              <w:t>4.</w:t>
            </w:r>
          </w:p>
        </w:tc>
        <w:tc>
          <w:tcPr>
            <w:tcW w:w="1588" w:type="dxa"/>
            <w:vMerge w:val="restart"/>
          </w:tcPr>
          <w:p w14:paraId="59E7A1E5" w14:textId="61D3CF38" w:rsidR="008E4E68" w:rsidRPr="00893633" w:rsidRDefault="008E4E68" w:rsidP="008E4E68">
            <w:pPr>
              <w:rPr>
                <w:rFonts w:cs="Times New Roman"/>
              </w:rPr>
            </w:pPr>
            <w:r w:rsidRPr="00893633">
              <w:rPr>
                <w:rFonts w:cs="Times New Roman"/>
              </w:rPr>
              <w:t>Penggunaan Media Sosial</w:t>
            </w:r>
          </w:p>
        </w:tc>
        <w:tc>
          <w:tcPr>
            <w:tcW w:w="1417" w:type="dxa"/>
            <w:vMerge w:val="restart"/>
          </w:tcPr>
          <w:p w14:paraId="263AB3A5" w14:textId="455E7148" w:rsidR="008E4E68" w:rsidRPr="00893633" w:rsidRDefault="008E4E68" w:rsidP="008E4E68">
            <w:pPr>
              <w:rPr>
                <w:rFonts w:cs="Times New Roman"/>
              </w:rPr>
            </w:pPr>
            <w:r w:rsidRPr="00893633">
              <w:rPr>
                <w:rFonts w:cs="Times New Roman"/>
              </w:rPr>
              <w:t>Pengecekan pengaturan privasi secara berkala.</w:t>
            </w:r>
          </w:p>
        </w:tc>
        <w:tc>
          <w:tcPr>
            <w:tcW w:w="1276" w:type="dxa"/>
          </w:tcPr>
          <w:p w14:paraId="1C7D3346" w14:textId="1F1CE366" w:rsidR="008E4E68" w:rsidRPr="00893633" w:rsidRDefault="008E4E68" w:rsidP="008E4E68">
            <w:pPr>
              <w:rPr>
                <w:rFonts w:cs="Times New Roman"/>
              </w:rPr>
            </w:pPr>
            <w:r w:rsidRPr="00893633">
              <w:rPr>
                <w:rFonts w:cs="Times New Roman"/>
              </w:rPr>
              <w:t>Knowledge</w:t>
            </w:r>
          </w:p>
        </w:tc>
        <w:tc>
          <w:tcPr>
            <w:tcW w:w="4813" w:type="dxa"/>
          </w:tcPr>
          <w:p w14:paraId="1F47BECA" w14:textId="3FCF6DA3" w:rsidR="008E4E68" w:rsidRPr="00893633" w:rsidRDefault="008E4E68" w:rsidP="008E4E68">
            <w:pPr>
              <w:rPr>
                <w:rFonts w:cs="Times New Roman"/>
              </w:rPr>
            </w:pPr>
            <w:r w:rsidRPr="00893633">
              <w:rPr>
                <w:rFonts w:cs="Times New Roman"/>
              </w:rPr>
              <w:t>Pengetahuan seseorang terkait pentingnya pengecekan pengaturan privasi secara berkala.</w:t>
            </w:r>
          </w:p>
        </w:tc>
      </w:tr>
      <w:tr w:rsidR="008E4E68" w:rsidRPr="00893633" w14:paraId="2151B610" w14:textId="77777777" w:rsidTr="00615997">
        <w:tc>
          <w:tcPr>
            <w:tcW w:w="534" w:type="dxa"/>
            <w:vMerge/>
          </w:tcPr>
          <w:p w14:paraId="3C864596" w14:textId="77777777" w:rsidR="008E4E68" w:rsidRPr="00893633" w:rsidRDefault="008E4E68" w:rsidP="008E4E68">
            <w:pPr>
              <w:rPr>
                <w:rFonts w:cs="Times New Roman"/>
              </w:rPr>
            </w:pPr>
          </w:p>
        </w:tc>
        <w:tc>
          <w:tcPr>
            <w:tcW w:w="1588" w:type="dxa"/>
            <w:vMerge/>
          </w:tcPr>
          <w:p w14:paraId="0628651C" w14:textId="77777777" w:rsidR="008E4E68" w:rsidRPr="00893633" w:rsidRDefault="008E4E68" w:rsidP="008E4E68">
            <w:pPr>
              <w:rPr>
                <w:rFonts w:cs="Times New Roman"/>
              </w:rPr>
            </w:pPr>
          </w:p>
        </w:tc>
        <w:tc>
          <w:tcPr>
            <w:tcW w:w="1417" w:type="dxa"/>
            <w:vMerge/>
          </w:tcPr>
          <w:p w14:paraId="56BB9FF0" w14:textId="77777777" w:rsidR="008E4E68" w:rsidRPr="00893633" w:rsidRDefault="008E4E68" w:rsidP="008E4E68">
            <w:pPr>
              <w:rPr>
                <w:rFonts w:cs="Times New Roman"/>
              </w:rPr>
            </w:pPr>
          </w:p>
        </w:tc>
        <w:tc>
          <w:tcPr>
            <w:tcW w:w="1276" w:type="dxa"/>
          </w:tcPr>
          <w:p w14:paraId="76F39FF0" w14:textId="324C842A" w:rsidR="008E4E68" w:rsidRPr="00893633" w:rsidRDefault="008E4E68" w:rsidP="008E4E68">
            <w:pPr>
              <w:rPr>
                <w:rFonts w:cs="Times New Roman"/>
              </w:rPr>
            </w:pPr>
            <w:r w:rsidRPr="00893633">
              <w:rPr>
                <w:rFonts w:cs="Times New Roman"/>
              </w:rPr>
              <w:t>Attitude</w:t>
            </w:r>
          </w:p>
        </w:tc>
        <w:tc>
          <w:tcPr>
            <w:tcW w:w="4813" w:type="dxa"/>
          </w:tcPr>
          <w:p w14:paraId="7B4BADA6" w14:textId="39B2D8DD" w:rsidR="008E4E68" w:rsidRPr="00893633" w:rsidRDefault="008E4E68" w:rsidP="008E4E68">
            <w:pPr>
              <w:rPr>
                <w:rFonts w:cs="Times New Roman"/>
              </w:rPr>
            </w:pPr>
            <w:r w:rsidRPr="00893633">
              <w:rPr>
                <w:rFonts w:cs="Times New Roman"/>
              </w:rPr>
              <w:t>Sikap seseorang terkait pentingnya pengecekan pengaturan privasi secara berkala.</w:t>
            </w:r>
          </w:p>
        </w:tc>
      </w:tr>
      <w:tr w:rsidR="008E4E68" w:rsidRPr="00893633" w14:paraId="2FDD1564" w14:textId="77777777" w:rsidTr="00615997">
        <w:tc>
          <w:tcPr>
            <w:tcW w:w="534" w:type="dxa"/>
            <w:vMerge/>
          </w:tcPr>
          <w:p w14:paraId="70000493" w14:textId="77777777" w:rsidR="008E4E68" w:rsidRPr="00893633" w:rsidRDefault="008E4E68" w:rsidP="008E4E68">
            <w:pPr>
              <w:rPr>
                <w:rFonts w:cs="Times New Roman"/>
              </w:rPr>
            </w:pPr>
          </w:p>
        </w:tc>
        <w:tc>
          <w:tcPr>
            <w:tcW w:w="1588" w:type="dxa"/>
            <w:vMerge/>
          </w:tcPr>
          <w:p w14:paraId="4BBC6A85" w14:textId="77777777" w:rsidR="008E4E68" w:rsidRPr="00893633" w:rsidRDefault="008E4E68" w:rsidP="008E4E68">
            <w:pPr>
              <w:rPr>
                <w:rFonts w:cs="Times New Roman"/>
              </w:rPr>
            </w:pPr>
          </w:p>
        </w:tc>
        <w:tc>
          <w:tcPr>
            <w:tcW w:w="1417" w:type="dxa"/>
            <w:vMerge/>
          </w:tcPr>
          <w:p w14:paraId="164F588B" w14:textId="77777777" w:rsidR="008E4E68" w:rsidRPr="00893633" w:rsidRDefault="008E4E68" w:rsidP="008E4E68">
            <w:pPr>
              <w:rPr>
                <w:rFonts w:cs="Times New Roman"/>
              </w:rPr>
            </w:pPr>
          </w:p>
        </w:tc>
        <w:tc>
          <w:tcPr>
            <w:tcW w:w="1276" w:type="dxa"/>
          </w:tcPr>
          <w:p w14:paraId="7D04995E" w14:textId="26059CC7" w:rsidR="008E4E68" w:rsidRPr="00893633" w:rsidRDefault="002C28A5" w:rsidP="008E4E68">
            <w:pPr>
              <w:rPr>
                <w:rFonts w:cs="Times New Roman"/>
              </w:rPr>
            </w:pPr>
            <w:r w:rsidRPr="00893633">
              <w:rPr>
                <w:rFonts w:cs="Times New Roman"/>
              </w:rPr>
              <w:t>Behavior</w:t>
            </w:r>
          </w:p>
        </w:tc>
        <w:tc>
          <w:tcPr>
            <w:tcW w:w="4813" w:type="dxa"/>
          </w:tcPr>
          <w:p w14:paraId="347CB94A" w14:textId="54788F38" w:rsidR="008E4E68" w:rsidRPr="00893633" w:rsidRDefault="008E4E68" w:rsidP="008E4E68">
            <w:pPr>
              <w:rPr>
                <w:rFonts w:cs="Times New Roman"/>
              </w:rPr>
            </w:pPr>
            <w:r w:rsidRPr="00893633">
              <w:rPr>
                <w:rFonts w:cs="Times New Roman"/>
              </w:rPr>
              <w:t>Perilaku seseorang terkait pengecekan pengaturan privasi.</w:t>
            </w:r>
          </w:p>
        </w:tc>
      </w:tr>
      <w:tr w:rsidR="008E4E68" w:rsidRPr="00893633" w14:paraId="73A3131F" w14:textId="18B89BAC" w:rsidTr="00615997">
        <w:tc>
          <w:tcPr>
            <w:tcW w:w="534" w:type="dxa"/>
            <w:vMerge/>
          </w:tcPr>
          <w:p w14:paraId="678AE07A" w14:textId="77777777" w:rsidR="008E4E68" w:rsidRPr="00893633" w:rsidRDefault="008E4E68" w:rsidP="008E4E68">
            <w:pPr>
              <w:rPr>
                <w:rFonts w:cs="Times New Roman"/>
              </w:rPr>
            </w:pPr>
          </w:p>
        </w:tc>
        <w:tc>
          <w:tcPr>
            <w:tcW w:w="1588" w:type="dxa"/>
            <w:vMerge/>
          </w:tcPr>
          <w:p w14:paraId="55D2975D" w14:textId="77777777" w:rsidR="008E4E68" w:rsidRPr="00893633" w:rsidRDefault="008E4E68" w:rsidP="008E4E68">
            <w:pPr>
              <w:rPr>
                <w:rFonts w:cs="Times New Roman"/>
              </w:rPr>
            </w:pPr>
          </w:p>
        </w:tc>
        <w:tc>
          <w:tcPr>
            <w:tcW w:w="1417" w:type="dxa"/>
            <w:vMerge w:val="restart"/>
          </w:tcPr>
          <w:p w14:paraId="0B05ABF9" w14:textId="351120CC" w:rsidR="008E4E68" w:rsidRPr="00893633" w:rsidRDefault="008E4E68" w:rsidP="008E4E68">
            <w:pPr>
              <w:rPr>
                <w:rFonts w:cs="Times New Roman"/>
              </w:rPr>
            </w:pPr>
            <w:r w:rsidRPr="00893633">
              <w:rPr>
                <w:rFonts w:cs="Times New Roman"/>
              </w:rPr>
              <w:t>Posting tentang informasi pribadi di Media Sosial.</w:t>
            </w:r>
          </w:p>
        </w:tc>
        <w:tc>
          <w:tcPr>
            <w:tcW w:w="1276" w:type="dxa"/>
          </w:tcPr>
          <w:p w14:paraId="65F09DBB" w14:textId="6402D336" w:rsidR="008E4E68" w:rsidRPr="00893633" w:rsidRDefault="008E4E68" w:rsidP="008E4E68">
            <w:pPr>
              <w:rPr>
                <w:rFonts w:cs="Times New Roman"/>
              </w:rPr>
            </w:pPr>
            <w:r w:rsidRPr="00893633">
              <w:rPr>
                <w:rFonts w:cs="Times New Roman"/>
              </w:rPr>
              <w:t>Knowledge</w:t>
            </w:r>
          </w:p>
        </w:tc>
        <w:tc>
          <w:tcPr>
            <w:tcW w:w="4813" w:type="dxa"/>
          </w:tcPr>
          <w:p w14:paraId="7D38CC41" w14:textId="5703AE54" w:rsidR="008E4E68" w:rsidRPr="00893633" w:rsidRDefault="008E4E68" w:rsidP="008E4E68">
            <w:pPr>
              <w:rPr>
                <w:rFonts w:cs="Times New Roman"/>
              </w:rPr>
            </w:pPr>
            <w:r w:rsidRPr="00893633">
              <w:rPr>
                <w:rFonts w:cs="Times New Roman"/>
              </w:rPr>
              <w:t>Pengetahuan seseorang terkait informasi yang tergolong informasi pribadi.</w:t>
            </w:r>
          </w:p>
        </w:tc>
      </w:tr>
      <w:tr w:rsidR="008E4E68" w:rsidRPr="00893633" w14:paraId="616DBBAF" w14:textId="77777777" w:rsidTr="00615997">
        <w:tc>
          <w:tcPr>
            <w:tcW w:w="534" w:type="dxa"/>
            <w:vMerge/>
          </w:tcPr>
          <w:p w14:paraId="1CBC21E6" w14:textId="77777777" w:rsidR="008E4E68" w:rsidRPr="00893633" w:rsidRDefault="008E4E68" w:rsidP="008E4E68">
            <w:pPr>
              <w:rPr>
                <w:rFonts w:cs="Times New Roman"/>
              </w:rPr>
            </w:pPr>
          </w:p>
        </w:tc>
        <w:tc>
          <w:tcPr>
            <w:tcW w:w="1588" w:type="dxa"/>
            <w:vMerge/>
          </w:tcPr>
          <w:p w14:paraId="786D2781" w14:textId="77777777" w:rsidR="008E4E68" w:rsidRPr="00893633" w:rsidRDefault="008E4E68" w:rsidP="008E4E68">
            <w:pPr>
              <w:rPr>
                <w:rFonts w:cs="Times New Roman"/>
              </w:rPr>
            </w:pPr>
          </w:p>
        </w:tc>
        <w:tc>
          <w:tcPr>
            <w:tcW w:w="1417" w:type="dxa"/>
            <w:vMerge/>
          </w:tcPr>
          <w:p w14:paraId="0E916D7D" w14:textId="77777777" w:rsidR="008E4E68" w:rsidRPr="00893633" w:rsidRDefault="008E4E68" w:rsidP="008E4E68">
            <w:pPr>
              <w:rPr>
                <w:rFonts w:cs="Times New Roman"/>
              </w:rPr>
            </w:pPr>
          </w:p>
        </w:tc>
        <w:tc>
          <w:tcPr>
            <w:tcW w:w="1276" w:type="dxa"/>
          </w:tcPr>
          <w:p w14:paraId="7C21FDFE" w14:textId="5B6D9C34" w:rsidR="008E4E68" w:rsidRPr="00893633" w:rsidRDefault="008E4E68" w:rsidP="008E4E68">
            <w:pPr>
              <w:rPr>
                <w:rFonts w:cs="Times New Roman"/>
              </w:rPr>
            </w:pPr>
            <w:r w:rsidRPr="00893633">
              <w:rPr>
                <w:rFonts w:cs="Times New Roman"/>
              </w:rPr>
              <w:t>Attitude</w:t>
            </w:r>
          </w:p>
        </w:tc>
        <w:tc>
          <w:tcPr>
            <w:tcW w:w="4813" w:type="dxa"/>
          </w:tcPr>
          <w:p w14:paraId="3F19F235" w14:textId="76FE258E" w:rsidR="008E4E68" w:rsidRPr="00893633" w:rsidRDefault="008E4E68" w:rsidP="008E4E68">
            <w:pPr>
              <w:rPr>
                <w:rFonts w:cs="Times New Roman"/>
              </w:rPr>
            </w:pPr>
            <w:r w:rsidRPr="00893633">
              <w:rPr>
                <w:rFonts w:cs="Times New Roman"/>
              </w:rPr>
              <w:t>Sikap atau rasa aman seseorang terkait informasi pribadi yang ditampilkan dalam profil media sosial.</w:t>
            </w:r>
          </w:p>
        </w:tc>
      </w:tr>
      <w:tr w:rsidR="008E4E68" w:rsidRPr="00893633" w14:paraId="3F63FBE5" w14:textId="77777777" w:rsidTr="00615997">
        <w:tc>
          <w:tcPr>
            <w:tcW w:w="534" w:type="dxa"/>
            <w:vMerge/>
          </w:tcPr>
          <w:p w14:paraId="574A250D" w14:textId="77777777" w:rsidR="008E4E68" w:rsidRPr="00893633" w:rsidRDefault="008E4E68" w:rsidP="008E4E68">
            <w:pPr>
              <w:rPr>
                <w:rFonts w:cs="Times New Roman"/>
              </w:rPr>
            </w:pPr>
          </w:p>
        </w:tc>
        <w:tc>
          <w:tcPr>
            <w:tcW w:w="1588" w:type="dxa"/>
            <w:vMerge/>
          </w:tcPr>
          <w:p w14:paraId="527C4B7F" w14:textId="77777777" w:rsidR="008E4E68" w:rsidRPr="00893633" w:rsidRDefault="008E4E68" w:rsidP="008E4E68">
            <w:pPr>
              <w:rPr>
                <w:rFonts w:cs="Times New Roman"/>
              </w:rPr>
            </w:pPr>
          </w:p>
        </w:tc>
        <w:tc>
          <w:tcPr>
            <w:tcW w:w="1417" w:type="dxa"/>
            <w:vMerge/>
          </w:tcPr>
          <w:p w14:paraId="056936EF" w14:textId="77777777" w:rsidR="008E4E68" w:rsidRPr="00893633" w:rsidRDefault="008E4E68" w:rsidP="008E4E68">
            <w:pPr>
              <w:rPr>
                <w:rFonts w:cs="Times New Roman"/>
              </w:rPr>
            </w:pPr>
          </w:p>
        </w:tc>
        <w:tc>
          <w:tcPr>
            <w:tcW w:w="1276" w:type="dxa"/>
          </w:tcPr>
          <w:p w14:paraId="306D229A" w14:textId="2D8931BF" w:rsidR="008E4E68" w:rsidRPr="00893633" w:rsidRDefault="002C28A5" w:rsidP="008E4E68">
            <w:pPr>
              <w:rPr>
                <w:rFonts w:cs="Times New Roman"/>
              </w:rPr>
            </w:pPr>
            <w:r w:rsidRPr="00893633">
              <w:rPr>
                <w:rFonts w:cs="Times New Roman"/>
              </w:rPr>
              <w:t>Behavior</w:t>
            </w:r>
          </w:p>
        </w:tc>
        <w:tc>
          <w:tcPr>
            <w:tcW w:w="4813" w:type="dxa"/>
          </w:tcPr>
          <w:p w14:paraId="65D53520" w14:textId="11E2EA78" w:rsidR="008E4E68" w:rsidRPr="00893633" w:rsidRDefault="008E4E68" w:rsidP="008E4E68">
            <w:pPr>
              <w:rPr>
                <w:rFonts w:cs="Times New Roman"/>
              </w:rPr>
            </w:pPr>
            <w:r w:rsidRPr="00893633">
              <w:rPr>
                <w:rFonts w:cs="Times New Roman"/>
              </w:rPr>
              <w:t>Perilaku seseorang dalam menampilkan informasi pribadi.</w:t>
            </w:r>
          </w:p>
        </w:tc>
      </w:tr>
      <w:tr w:rsidR="008E4E68" w:rsidRPr="00893633" w14:paraId="2140A2B9" w14:textId="612EE111" w:rsidTr="00615997">
        <w:tc>
          <w:tcPr>
            <w:tcW w:w="534" w:type="dxa"/>
            <w:vMerge w:val="restart"/>
          </w:tcPr>
          <w:p w14:paraId="49DCBF6F" w14:textId="572A7FAC" w:rsidR="008E4E68" w:rsidRPr="00893633" w:rsidRDefault="008E4E68" w:rsidP="008E4E68">
            <w:pPr>
              <w:rPr>
                <w:rFonts w:cs="Times New Roman"/>
              </w:rPr>
            </w:pPr>
            <w:r w:rsidRPr="00893633">
              <w:rPr>
                <w:rFonts w:cs="Times New Roman"/>
              </w:rPr>
              <w:t>5.</w:t>
            </w:r>
          </w:p>
        </w:tc>
        <w:tc>
          <w:tcPr>
            <w:tcW w:w="1588" w:type="dxa"/>
            <w:vMerge w:val="restart"/>
          </w:tcPr>
          <w:p w14:paraId="34A8F112" w14:textId="59207035" w:rsidR="008E4E68" w:rsidRPr="00893633" w:rsidRDefault="008E4E68" w:rsidP="008E4E68">
            <w:pPr>
              <w:rPr>
                <w:rFonts w:cs="Times New Roman"/>
              </w:rPr>
            </w:pPr>
            <w:r w:rsidRPr="00893633">
              <w:rPr>
                <w:rFonts w:cs="Times New Roman"/>
              </w:rPr>
              <w:t>Keamanan Perangkat Mobile (Desktop dan Handphone)</w:t>
            </w:r>
          </w:p>
        </w:tc>
        <w:tc>
          <w:tcPr>
            <w:tcW w:w="1417" w:type="dxa"/>
            <w:vMerge w:val="restart"/>
          </w:tcPr>
          <w:p w14:paraId="50352105" w14:textId="6E5A8736" w:rsidR="008E4E68" w:rsidRPr="00893633" w:rsidRDefault="008E4E68" w:rsidP="008E4E68">
            <w:pPr>
              <w:rPr>
                <w:rFonts w:cs="Times New Roman"/>
              </w:rPr>
            </w:pPr>
            <w:r w:rsidRPr="00893633">
              <w:rPr>
                <w:rFonts w:cs="Times New Roman"/>
              </w:rPr>
              <w:t>Mengirim informasi sensitif melalui jaringan publik</w:t>
            </w:r>
          </w:p>
        </w:tc>
        <w:tc>
          <w:tcPr>
            <w:tcW w:w="1276" w:type="dxa"/>
          </w:tcPr>
          <w:p w14:paraId="5C661236" w14:textId="06B9C1DD" w:rsidR="008E4E68" w:rsidRPr="00893633" w:rsidRDefault="008E4E68" w:rsidP="008E4E68">
            <w:pPr>
              <w:rPr>
                <w:rFonts w:cs="Times New Roman"/>
              </w:rPr>
            </w:pPr>
            <w:r w:rsidRPr="00893633">
              <w:rPr>
                <w:rFonts w:cs="Times New Roman"/>
              </w:rPr>
              <w:t>Knowledge</w:t>
            </w:r>
          </w:p>
        </w:tc>
        <w:tc>
          <w:tcPr>
            <w:tcW w:w="4813" w:type="dxa"/>
          </w:tcPr>
          <w:p w14:paraId="5E7D318D" w14:textId="4A434B54" w:rsidR="008E4E68" w:rsidRPr="00893633" w:rsidRDefault="008E4E68" w:rsidP="008E4E68">
            <w:pPr>
              <w:rPr>
                <w:rFonts w:cs="Times New Roman"/>
              </w:rPr>
            </w:pPr>
            <w:r w:rsidRPr="00893633">
              <w:rPr>
                <w:rFonts w:cs="Times New Roman"/>
              </w:rPr>
              <w:t>Pengetahuan seseorang terkait risiko dalam mengirim atau mengakses informasi sensitif melalui jaringan publik.</w:t>
            </w:r>
          </w:p>
        </w:tc>
      </w:tr>
      <w:tr w:rsidR="008E4E68" w:rsidRPr="00893633" w14:paraId="46896E69" w14:textId="77777777" w:rsidTr="00615997">
        <w:tc>
          <w:tcPr>
            <w:tcW w:w="534" w:type="dxa"/>
            <w:vMerge/>
          </w:tcPr>
          <w:p w14:paraId="3CBB0298" w14:textId="77777777" w:rsidR="008E4E68" w:rsidRPr="00893633" w:rsidRDefault="008E4E68" w:rsidP="008E4E68">
            <w:pPr>
              <w:rPr>
                <w:rFonts w:cs="Times New Roman"/>
              </w:rPr>
            </w:pPr>
          </w:p>
        </w:tc>
        <w:tc>
          <w:tcPr>
            <w:tcW w:w="1588" w:type="dxa"/>
            <w:vMerge/>
          </w:tcPr>
          <w:p w14:paraId="6D5F5D01" w14:textId="77777777" w:rsidR="008E4E68" w:rsidRPr="00893633" w:rsidRDefault="008E4E68" w:rsidP="008E4E68">
            <w:pPr>
              <w:rPr>
                <w:rFonts w:cs="Times New Roman"/>
              </w:rPr>
            </w:pPr>
          </w:p>
        </w:tc>
        <w:tc>
          <w:tcPr>
            <w:tcW w:w="1417" w:type="dxa"/>
            <w:vMerge/>
          </w:tcPr>
          <w:p w14:paraId="7E7FDCC1" w14:textId="77777777" w:rsidR="008E4E68" w:rsidRPr="00893633" w:rsidRDefault="008E4E68" w:rsidP="008E4E68">
            <w:pPr>
              <w:rPr>
                <w:rFonts w:cs="Times New Roman"/>
              </w:rPr>
            </w:pPr>
          </w:p>
        </w:tc>
        <w:tc>
          <w:tcPr>
            <w:tcW w:w="1276" w:type="dxa"/>
          </w:tcPr>
          <w:p w14:paraId="0A44DFD0" w14:textId="1F4EFD60" w:rsidR="008E4E68" w:rsidRPr="00893633" w:rsidRDefault="008E4E68" w:rsidP="008E4E68">
            <w:pPr>
              <w:rPr>
                <w:rFonts w:cs="Times New Roman"/>
              </w:rPr>
            </w:pPr>
            <w:r w:rsidRPr="00893633">
              <w:rPr>
                <w:rFonts w:cs="Times New Roman"/>
              </w:rPr>
              <w:t>Attitude</w:t>
            </w:r>
          </w:p>
        </w:tc>
        <w:tc>
          <w:tcPr>
            <w:tcW w:w="4813" w:type="dxa"/>
          </w:tcPr>
          <w:p w14:paraId="0F4AE03E" w14:textId="7534D2B0" w:rsidR="008E4E68" w:rsidRPr="00893633" w:rsidRDefault="008E4E68" w:rsidP="008E4E68">
            <w:pPr>
              <w:rPr>
                <w:rFonts w:cs="Times New Roman"/>
              </w:rPr>
            </w:pPr>
            <w:r w:rsidRPr="00893633">
              <w:rPr>
                <w:rFonts w:cs="Times New Roman"/>
              </w:rPr>
              <w:t>Sikap atau rasa aman seseorang dalam mengirim atau mengakses informasi sensitif melalui jaringan publik.</w:t>
            </w:r>
          </w:p>
        </w:tc>
      </w:tr>
      <w:tr w:rsidR="008E4E68" w:rsidRPr="00893633" w14:paraId="56A54D7D" w14:textId="77777777" w:rsidTr="00615997">
        <w:trPr>
          <w:trHeight w:val="348"/>
        </w:trPr>
        <w:tc>
          <w:tcPr>
            <w:tcW w:w="534" w:type="dxa"/>
            <w:vMerge/>
          </w:tcPr>
          <w:p w14:paraId="3081B51F" w14:textId="77777777" w:rsidR="008E4E68" w:rsidRPr="00893633" w:rsidRDefault="008E4E68" w:rsidP="008E4E68">
            <w:pPr>
              <w:rPr>
                <w:rFonts w:cs="Times New Roman"/>
              </w:rPr>
            </w:pPr>
          </w:p>
        </w:tc>
        <w:tc>
          <w:tcPr>
            <w:tcW w:w="1588" w:type="dxa"/>
            <w:vMerge/>
          </w:tcPr>
          <w:p w14:paraId="7B0E2366" w14:textId="77777777" w:rsidR="008E4E68" w:rsidRPr="00893633" w:rsidRDefault="008E4E68" w:rsidP="008E4E68">
            <w:pPr>
              <w:rPr>
                <w:rFonts w:cs="Times New Roman"/>
              </w:rPr>
            </w:pPr>
          </w:p>
        </w:tc>
        <w:tc>
          <w:tcPr>
            <w:tcW w:w="1417" w:type="dxa"/>
            <w:vMerge/>
          </w:tcPr>
          <w:p w14:paraId="687108A6" w14:textId="77777777" w:rsidR="008E4E68" w:rsidRPr="00893633" w:rsidRDefault="008E4E68" w:rsidP="008E4E68">
            <w:pPr>
              <w:rPr>
                <w:rFonts w:cs="Times New Roman"/>
              </w:rPr>
            </w:pPr>
          </w:p>
        </w:tc>
        <w:tc>
          <w:tcPr>
            <w:tcW w:w="1276" w:type="dxa"/>
          </w:tcPr>
          <w:p w14:paraId="5365A73D" w14:textId="37DBE972" w:rsidR="008E4E68" w:rsidRPr="00893633" w:rsidRDefault="002C28A5" w:rsidP="008E4E68">
            <w:pPr>
              <w:rPr>
                <w:rFonts w:cs="Times New Roman"/>
              </w:rPr>
            </w:pPr>
            <w:r w:rsidRPr="00893633">
              <w:rPr>
                <w:rFonts w:cs="Times New Roman"/>
              </w:rPr>
              <w:t>Behavior</w:t>
            </w:r>
          </w:p>
        </w:tc>
        <w:tc>
          <w:tcPr>
            <w:tcW w:w="4813" w:type="dxa"/>
          </w:tcPr>
          <w:p w14:paraId="7DCDAE51" w14:textId="15603B2C" w:rsidR="008E4E68" w:rsidRPr="00893633" w:rsidRDefault="008E4E68" w:rsidP="008E4E68">
            <w:pPr>
              <w:rPr>
                <w:rFonts w:cs="Times New Roman"/>
              </w:rPr>
            </w:pPr>
            <w:r w:rsidRPr="00893633">
              <w:rPr>
                <w:rFonts w:cs="Times New Roman"/>
              </w:rPr>
              <w:t>Perilaku seseorang dalam mengirim atau mengakses informasi sensitif melalui jaringan publik.</w:t>
            </w:r>
          </w:p>
        </w:tc>
      </w:tr>
      <w:tr w:rsidR="008E4E68" w:rsidRPr="00893633" w14:paraId="041A9CD7" w14:textId="7E1AD203" w:rsidTr="00615997">
        <w:tc>
          <w:tcPr>
            <w:tcW w:w="534" w:type="dxa"/>
            <w:vMerge/>
          </w:tcPr>
          <w:p w14:paraId="3CD53E3F" w14:textId="66BA888F" w:rsidR="008E4E68" w:rsidRPr="00893633" w:rsidRDefault="008E4E68" w:rsidP="008E4E68">
            <w:pPr>
              <w:rPr>
                <w:rFonts w:cs="Times New Roman"/>
              </w:rPr>
            </w:pPr>
          </w:p>
        </w:tc>
        <w:tc>
          <w:tcPr>
            <w:tcW w:w="1588" w:type="dxa"/>
            <w:vMerge/>
          </w:tcPr>
          <w:p w14:paraId="5BC1D226" w14:textId="77777777" w:rsidR="008E4E68" w:rsidRPr="00893633" w:rsidRDefault="008E4E68" w:rsidP="008E4E68">
            <w:pPr>
              <w:rPr>
                <w:rFonts w:cs="Times New Roman"/>
              </w:rPr>
            </w:pPr>
          </w:p>
        </w:tc>
        <w:tc>
          <w:tcPr>
            <w:tcW w:w="1417" w:type="dxa"/>
            <w:vMerge w:val="restart"/>
          </w:tcPr>
          <w:p w14:paraId="35A7DEC9" w14:textId="17A216F0" w:rsidR="008E4E68" w:rsidRPr="00893633" w:rsidRDefault="008E4E68" w:rsidP="008E4E68">
            <w:pPr>
              <w:rPr>
                <w:rFonts w:cs="Times New Roman"/>
              </w:rPr>
            </w:pPr>
            <w:r w:rsidRPr="00893633">
              <w:rPr>
                <w:rFonts w:cs="Times New Roman"/>
              </w:rPr>
              <w:t xml:space="preserve">Adanya </w:t>
            </w:r>
            <w:r w:rsidRPr="00893633">
              <w:rPr>
                <w:rFonts w:cs="Times New Roman"/>
                <w:i/>
              </w:rPr>
              <w:t>Shoulder Surfing</w:t>
            </w:r>
          </w:p>
        </w:tc>
        <w:tc>
          <w:tcPr>
            <w:tcW w:w="1276" w:type="dxa"/>
          </w:tcPr>
          <w:p w14:paraId="0A622C93" w14:textId="25E3066D" w:rsidR="008E4E68" w:rsidRPr="00893633" w:rsidRDefault="008E4E68" w:rsidP="008E4E68">
            <w:pPr>
              <w:rPr>
                <w:rFonts w:cs="Times New Roman"/>
              </w:rPr>
            </w:pPr>
            <w:r w:rsidRPr="00893633">
              <w:rPr>
                <w:rFonts w:cs="Times New Roman"/>
              </w:rPr>
              <w:t>Knowledge</w:t>
            </w:r>
          </w:p>
        </w:tc>
        <w:tc>
          <w:tcPr>
            <w:tcW w:w="4813" w:type="dxa"/>
          </w:tcPr>
          <w:p w14:paraId="65F7B68C" w14:textId="279BA87B" w:rsidR="008E4E68" w:rsidRPr="00893633" w:rsidRDefault="008E4E68" w:rsidP="008E4E68">
            <w:pPr>
              <w:rPr>
                <w:rFonts w:cs="Times New Roman"/>
              </w:rPr>
            </w:pPr>
            <w:r w:rsidRPr="00893633">
              <w:rPr>
                <w:rFonts w:cs="Times New Roman"/>
              </w:rPr>
              <w:t xml:space="preserve">Pengetahuan seseorang terkait adanya </w:t>
            </w:r>
            <w:r w:rsidRPr="00893633">
              <w:rPr>
                <w:rFonts w:cs="Times New Roman"/>
                <w:i/>
              </w:rPr>
              <w:t>shoulder surfing.</w:t>
            </w:r>
          </w:p>
        </w:tc>
      </w:tr>
      <w:tr w:rsidR="008E4E68" w:rsidRPr="00893633" w14:paraId="6D363E07" w14:textId="77777777" w:rsidTr="00615997">
        <w:tc>
          <w:tcPr>
            <w:tcW w:w="534" w:type="dxa"/>
            <w:vMerge/>
          </w:tcPr>
          <w:p w14:paraId="5999D5AD" w14:textId="77777777" w:rsidR="008E4E68" w:rsidRPr="00893633" w:rsidRDefault="008E4E68" w:rsidP="008E4E68">
            <w:pPr>
              <w:rPr>
                <w:rFonts w:cs="Times New Roman"/>
              </w:rPr>
            </w:pPr>
          </w:p>
        </w:tc>
        <w:tc>
          <w:tcPr>
            <w:tcW w:w="1588" w:type="dxa"/>
            <w:vMerge/>
          </w:tcPr>
          <w:p w14:paraId="7DA74548" w14:textId="77777777" w:rsidR="008E4E68" w:rsidRPr="00893633" w:rsidRDefault="008E4E68" w:rsidP="008E4E68">
            <w:pPr>
              <w:rPr>
                <w:rFonts w:cs="Times New Roman"/>
              </w:rPr>
            </w:pPr>
          </w:p>
        </w:tc>
        <w:tc>
          <w:tcPr>
            <w:tcW w:w="1417" w:type="dxa"/>
            <w:vMerge/>
          </w:tcPr>
          <w:p w14:paraId="1519C987" w14:textId="77777777" w:rsidR="008E4E68" w:rsidRPr="00893633" w:rsidRDefault="008E4E68" w:rsidP="008E4E68">
            <w:pPr>
              <w:rPr>
                <w:rFonts w:cs="Times New Roman"/>
              </w:rPr>
            </w:pPr>
          </w:p>
        </w:tc>
        <w:tc>
          <w:tcPr>
            <w:tcW w:w="1276" w:type="dxa"/>
          </w:tcPr>
          <w:p w14:paraId="195508F3" w14:textId="117A544C" w:rsidR="008E4E68" w:rsidRPr="00893633" w:rsidRDefault="008E4E68" w:rsidP="008E4E68">
            <w:pPr>
              <w:rPr>
                <w:rFonts w:cs="Times New Roman"/>
              </w:rPr>
            </w:pPr>
            <w:r w:rsidRPr="00893633">
              <w:rPr>
                <w:rFonts w:cs="Times New Roman"/>
              </w:rPr>
              <w:t>Attitude</w:t>
            </w:r>
          </w:p>
        </w:tc>
        <w:tc>
          <w:tcPr>
            <w:tcW w:w="4813" w:type="dxa"/>
          </w:tcPr>
          <w:p w14:paraId="6E452200" w14:textId="7BE29F5E" w:rsidR="008E4E68" w:rsidRPr="00893633" w:rsidRDefault="008E4E68" w:rsidP="008E4E68">
            <w:pPr>
              <w:rPr>
                <w:rFonts w:cs="Times New Roman"/>
              </w:rPr>
            </w:pPr>
            <w:r w:rsidRPr="00893633">
              <w:rPr>
                <w:rFonts w:cs="Times New Roman"/>
              </w:rPr>
              <w:t>Sikap atau rasa aman seseorang saat ada orang lain yang dapat melihat dokumen / pekerjaan sensitif yang sedang dikerjakan.</w:t>
            </w:r>
          </w:p>
        </w:tc>
      </w:tr>
      <w:tr w:rsidR="008E4E68" w:rsidRPr="00893633" w14:paraId="7E25B050" w14:textId="77777777" w:rsidTr="00615997">
        <w:tc>
          <w:tcPr>
            <w:tcW w:w="534" w:type="dxa"/>
            <w:vMerge/>
          </w:tcPr>
          <w:p w14:paraId="1AC263B7" w14:textId="77777777" w:rsidR="008E4E68" w:rsidRPr="00893633" w:rsidRDefault="008E4E68" w:rsidP="008E4E68">
            <w:pPr>
              <w:rPr>
                <w:rFonts w:cs="Times New Roman"/>
              </w:rPr>
            </w:pPr>
          </w:p>
        </w:tc>
        <w:tc>
          <w:tcPr>
            <w:tcW w:w="1588" w:type="dxa"/>
            <w:vMerge/>
          </w:tcPr>
          <w:p w14:paraId="2E781AB4" w14:textId="77777777" w:rsidR="008E4E68" w:rsidRPr="00893633" w:rsidRDefault="008E4E68" w:rsidP="008E4E68">
            <w:pPr>
              <w:rPr>
                <w:rFonts w:cs="Times New Roman"/>
              </w:rPr>
            </w:pPr>
          </w:p>
        </w:tc>
        <w:tc>
          <w:tcPr>
            <w:tcW w:w="1417" w:type="dxa"/>
            <w:vMerge/>
          </w:tcPr>
          <w:p w14:paraId="50A54035" w14:textId="77777777" w:rsidR="008E4E68" w:rsidRPr="00893633" w:rsidRDefault="008E4E68" w:rsidP="008E4E68">
            <w:pPr>
              <w:rPr>
                <w:rFonts w:cs="Times New Roman"/>
              </w:rPr>
            </w:pPr>
          </w:p>
        </w:tc>
        <w:tc>
          <w:tcPr>
            <w:tcW w:w="1276" w:type="dxa"/>
          </w:tcPr>
          <w:p w14:paraId="6E9D22C5" w14:textId="71482B01" w:rsidR="008E4E68" w:rsidRPr="00893633" w:rsidRDefault="002C28A5" w:rsidP="008E4E68">
            <w:pPr>
              <w:rPr>
                <w:rFonts w:cs="Times New Roman"/>
              </w:rPr>
            </w:pPr>
            <w:r w:rsidRPr="00893633">
              <w:rPr>
                <w:rFonts w:cs="Times New Roman"/>
              </w:rPr>
              <w:t>Behavior</w:t>
            </w:r>
          </w:p>
        </w:tc>
        <w:tc>
          <w:tcPr>
            <w:tcW w:w="4813" w:type="dxa"/>
          </w:tcPr>
          <w:p w14:paraId="1D4BC087" w14:textId="1728848A" w:rsidR="008E4E68" w:rsidRPr="00893633" w:rsidRDefault="008E4E68" w:rsidP="008E4E68">
            <w:pPr>
              <w:rPr>
                <w:rFonts w:cs="Times New Roman"/>
              </w:rPr>
            </w:pPr>
            <w:r w:rsidRPr="00893633">
              <w:rPr>
                <w:rFonts w:cs="Times New Roman"/>
              </w:rPr>
              <w:t>Perilaku seseorang dalam mewaspadai orang sekitar saat mengerjakan dokumen yang bersifat sensitif.</w:t>
            </w:r>
          </w:p>
        </w:tc>
      </w:tr>
      <w:tr w:rsidR="008E4E68" w:rsidRPr="00893633" w14:paraId="6662BDE7" w14:textId="2E29BDB5" w:rsidTr="00615997">
        <w:tc>
          <w:tcPr>
            <w:tcW w:w="534" w:type="dxa"/>
            <w:vMerge w:val="restart"/>
          </w:tcPr>
          <w:p w14:paraId="58B3E72D" w14:textId="4B108BD3" w:rsidR="008E4E68" w:rsidRPr="00893633" w:rsidRDefault="008E4E68" w:rsidP="008E4E68">
            <w:pPr>
              <w:rPr>
                <w:rFonts w:cs="Times New Roman"/>
              </w:rPr>
            </w:pPr>
            <w:r w:rsidRPr="00893633">
              <w:rPr>
                <w:rFonts w:cs="Times New Roman"/>
              </w:rPr>
              <w:t>6.</w:t>
            </w:r>
          </w:p>
          <w:p w14:paraId="003CDF2B" w14:textId="77777777" w:rsidR="008E4E68" w:rsidRPr="00893633" w:rsidRDefault="008E4E68" w:rsidP="008E4E68">
            <w:pPr>
              <w:rPr>
                <w:rFonts w:cs="Times New Roman"/>
              </w:rPr>
            </w:pPr>
          </w:p>
        </w:tc>
        <w:tc>
          <w:tcPr>
            <w:tcW w:w="1588" w:type="dxa"/>
            <w:vMerge w:val="restart"/>
          </w:tcPr>
          <w:p w14:paraId="08B8A150" w14:textId="2E441D40" w:rsidR="008E4E68" w:rsidRPr="00893633" w:rsidRDefault="008E4E68" w:rsidP="008E4E68">
            <w:pPr>
              <w:rPr>
                <w:rFonts w:cs="Times New Roman"/>
              </w:rPr>
            </w:pPr>
            <w:r w:rsidRPr="00893633">
              <w:rPr>
                <w:rFonts w:cs="Times New Roman"/>
              </w:rPr>
              <w:t>Penanganan Informasi</w:t>
            </w:r>
          </w:p>
        </w:tc>
        <w:tc>
          <w:tcPr>
            <w:tcW w:w="1417" w:type="dxa"/>
            <w:vMerge w:val="restart"/>
          </w:tcPr>
          <w:p w14:paraId="2E113D20" w14:textId="04985267" w:rsidR="008E4E68" w:rsidRPr="00893633" w:rsidRDefault="008E4E68" w:rsidP="008E4E68">
            <w:pPr>
              <w:rPr>
                <w:rFonts w:cs="Times New Roman"/>
              </w:rPr>
            </w:pPr>
            <w:r w:rsidRPr="00893633">
              <w:rPr>
                <w:rFonts w:cs="Times New Roman"/>
              </w:rPr>
              <w:t>Membuang kertas / dokumen dengan informasi sensitif</w:t>
            </w:r>
          </w:p>
        </w:tc>
        <w:tc>
          <w:tcPr>
            <w:tcW w:w="1276" w:type="dxa"/>
          </w:tcPr>
          <w:p w14:paraId="391FBFA8" w14:textId="7E49E530" w:rsidR="008E4E68" w:rsidRPr="00893633" w:rsidRDefault="008E4E68" w:rsidP="008E4E68">
            <w:pPr>
              <w:rPr>
                <w:rFonts w:cs="Times New Roman"/>
              </w:rPr>
            </w:pPr>
            <w:r w:rsidRPr="00893633">
              <w:rPr>
                <w:rFonts w:cs="Times New Roman"/>
              </w:rPr>
              <w:t>Knowledge</w:t>
            </w:r>
          </w:p>
        </w:tc>
        <w:tc>
          <w:tcPr>
            <w:tcW w:w="4813" w:type="dxa"/>
          </w:tcPr>
          <w:p w14:paraId="125F9EED" w14:textId="03EFC15F" w:rsidR="008E4E68" w:rsidRPr="00893633" w:rsidRDefault="008E4E68" w:rsidP="008E4E68">
            <w:pPr>
              <w:rPr>
                <w:rFonts w:cs="Times New Roman"/>
              </w:rPr>
            </w:pPr>
            <w:r w:rsidRPr="00893633">
              <w:rPr>
                <w:rFonts w:cs="Times New Roman"/>
              </w:rPr>
              <w:t xml:space="preserve">Pengetahuan seseorang terkait cara membuang kertas / dokumen yang bersifat sensitif. </w:t>
            </w:r>
          </w:p>
        </w:tc>
      </w:tr>
      <w:tr w:rsidR="008E4E68" w:rsidRPr="00893633" w14:paraId="4F81ACC1" w14:textId="77777777" w:rsidTr="00615997">
        <w:tc>
          <w:tcPr>
            <w:tcW w:w="534" w:type="dxa"/>
            <w:vMerge/>
          </w:tcPr>
          <w:p w14:paraId="5EF98503" w14:textId="77777777" w:rsidR="008E4E68" w:rsidRPr="00893633" w:rsidRDefault="008E4E68" w:rsidP="008E4E68">
            <w:pPr>
              <w:rPr>
                <w:rFonts w:cs="Times New Roman"/>
              </w:rPr>
            </w:pPr>
          </w:p>
        </w:tc>
        <w:tc>
          <w:tcPr>
            <w:tcW w:w="1588" w:type="dxa"/>
            <w:vMerge/>
          </w:tcPr>
          <w:p w14:paraId="2570BE99" w14:textId="77777777" w:rsidR="008E4E68" w:rsidRPr="00893633" w:rsidRDefault="008E4E68" w:rsidP="008E4E68">
            <w:pPr>
              <w:rPr>
                <w:rFonts w:cs="Times New Roman"/>
              </w:rPr>
            </w:pPr>
          </w:p>
        </w:tc>
        <w:tc>
          <w:tcPr>
            <w:tcW w:w="1417" w:type="dxa"/>
            <w:vMerge/>
          </w:tcPr>
          <w:p w14:paraId="714CCCBE" w14:textId="77777777" w:rsidR="008E4E68" w:rsidRPr="00893633" w:rsidRDefault="008E4E68" w:rsidP="008E4E68">
            <w:pPr>
              <w:rPr>
                <w:rFonts w:cs="Times New Roman"/>
              </w:rPr>
            </w:pPr>
          </w:p>
        </w:tc>
        <w:tc>
          <w:tcPr>
            <w:tcW w:w="1276" w:type="dxa"/>
          </w:tcPr>
          <w:p w14:paraId="2A579B12" w14:textId="73EA6FB6" w:rsidR="008E4E68" w:rsidRPr="00893633" w:rsidRDefault="008E4E68" w:rsidP="008E4E68">
            <w:pPr>
              <w:rPr>
                <w:rFonts w:cs="Times New Roman"/>
              </w:rPr>
            </w:pPr>
            <w:r w:rsidRPr="00893633">
              <w:rPr>
                <w:rFonts w:cs="Times New Roman"/>
              </w:rPr>
              <w:t>Attitude</w:t>
            </w:r>
          </w:p>
        </w:tc>
        <w:tc>
          <w:tcPr>
            <w:tcW w:w="4813" w:type="dxa"/>
          </w:tcPr>
          <w:p w14:paraId="7DE4D9BA" w14:textId="6085701B" w:rsidR="008E4E68" w:rsidRPr="00893633" w:rsidRDefault="008E4E68" w:rsidP="008E4E68">
            <w:pPr>
              <w:rPr>
                <w:rFonts w:cs="Times New Roman"/>
              </w:rPr>
            </w:pPr>
            <w:r w:rsidRPr="00893633">
              <w:rPr>
                <w:rFonts w:cs="Times New Roman"/>
              </w:rPr>
              <w:t>Sikap atau rasa aman seseorang terkait cara membuang kertas / dokumen yang bersifat sensitif.</w:t>
            </w:r>
          </w:p>
        </w:tc>
      </w:tr>
      <w:tr w:rsidR="008E4E68" w:rsidRPr="00893633" w14:paraId="0AE42143" w14:textId="77777777" w:rsidTr="00615997">
        <w:tc>
          <w:tcPr>
            <w:tcW w:w="534" w:type="dxa"/>
            <w:vMerge/>
          </w:tcPr>
          <w:p w14:paraId="7773CD61" w14:textId="77777777" w:rsidR="008E4E68" w:rsidRPr="00893633" w:rsidRDefault="008E4E68" w:rsidP="008E4E68">
            <w:pPr>
              <w:rPr>
                <w:rFonts w:cs="Times New Roman"/>
              </w:rPr>
            </w:pPr>
          </w:p>
        </w:tc>
        <w:tc>
          <w:tcPr>
            <w:tcW w:w="1588" w:type="dxa"/>
            <w:vMerge/>
          </w:tcPr>
          <w:p w14:paraId="309AF63B" w14:textId="77777777" w:rsidR="008E4E68" w:rsidRPr="00893633" w:rsidRDefault="008E4E68" w:rsidP="008E4E68">
            <w:pPr>
              <w:rPr>
                <w:rFonts w:cs="Times New Roman"/>
              </w:rPr>
            </w:pPr>
          </w:p>
        </w:tc>
        <w:tc>
          <w:tcPr>
            <w:tcW w:w="1417" w:type="dxa"/>
            <w:vMerge/>
          </w:tcPr>
          <w:p w14:paraId="43E506E1" w14:textId="77777777" w:rsidR="008E4E68" w:rsidRPr="00893633" w:rsidRDefault="008E4E68" w:rsidP="008E4E68">
            <w:pPr>
              <w:rPr>
                <w:rFonts w:cs="Times New Roman"/>
              </w:rPr>
            </w:pPr>
          </w:p>
        </w:tc>
        <w:tc>
          <w:tcPr>
            <w:tcW w:w="1276" w:type="dxa"/>
          </w:tcPr>
          <w:p w14:paraId="4445D096" w14:textId="308EA214" w:rsidR="008E4E68" w:rsidRPr="00893633" w:rsidRDefault="002C28A5" w:rsidP="008E4E68">
            <w:pPr>
              <w:rPr>
                <w:rFonts w:cs="Times New Roman"/>
              </w:rPr>
            </w:pPr>
            <w:r w:rsidRPr="00893633">
              <w:rPr>
                <w:rFonts w:cs="Times New Roman"/>
              </w:rPr>
              <w:t>Behavior</w:t>
            </w:r>
          </w:p>
        </w:tc>
        <w:tc>
          <w:tcPr>
            <w:tcW w:w="4813" w:type="dxa"/>
          </w:tcPr>
          <w:p w14:paraId="455FE515" w14:textId="00A767DC" w:rsidR="008E4E68" w:rsidRPr="00893633" w:rsidRDefault="008E4E68" w:rsidP="008E4E68">
            <w:pPr>
              <w:rPr>
                <w:rFonts w:cs="Times New Roman"/>
              </w:rPr>
            </w:pPr>
            <w:r w:rsidRPr="00893633">
              <w:rPr>
                <w:rFonts w:cs="Times New Roman"/>
              </w:rPr>
              <w:t>Perilaku seseorang dalam membuang kertas / dokumen yang bersifat sensitif.</w:t>
            </w:r>
          </w:p>
        </w:tc>
      </w:tr>
      <w:tr w:rsidR="008E4E68" w:rsidRPr="00893633" w14:paraId="5DFE3D14" w14:textId="6ABECEA2" w:rsidTr="00615997">
        <w:tc>
          <w:tcPr>
            <w:tcW w:w="534" w:type="dxa"/>
            <w:vMerge/>
          </w:tcPr>
          <w:p w14:paraId="55D9C751" w14:textId="77777777" w:rsidR="008E4E68" w:rsidRPr="00893633" w:rsidRDefault="008E4E68" w:rsidP="008E4E68">
            <w:pPr>
              <w:rPr>
                <w:rFonts w:cs="Times New Roman"/>
              </w:rPr>
            </w:pPr>
          </w:p>
        </w:tc>
        <w:tc>
          <w:tcPr>
            <w:tcW w:w="1588" w:type="dxa"/>
            <w:vMerge/>
          </w:tcPr>
          <w:p w14:paraId="1EC04E90" w14:textId="77777777" w:rsidR="008E4E68" w:rsidRPr="00893633" w:rsidRDefault="008E4E68" w:rsidP="008E4E68">
            <w:pPr>
              <w:rPr>
                <w:rFonts w:cs="Times New Roman"/>
              </w:rPr>
            </w:pPr>
          </w:p>
        </w:tc>
        <w:tc>
          <w:tcPr>
            <w:tcW w:w="1417" w:type="dxa"/>
            <w:vMerge w:val="restart"/>
          </w:tcPr>
          <w:p w14:paraId="52929F83" w14:textId="5AD409AB" w:rsidR="008E4E68" w:rsidRPr="00893633" w:rsidRDefault="008E4E68" w:rsidP="008E4E68">
            <w:pPr>
              <w:rPr>
                <w:rFonts w:cs="Times New Roman"/>
              </w:rPr>
            </w:pPr>
            <w:r w:rsidRPr="00893633">
              <w:rPr>
                <w:rFonts w:cs="Times New Roman"/>
              </w:rPr>
              <w:t>Memasukkan media yang ditemukan tanpa sengaja.</w:t>
            </w:r>
          </w:p>
        </w:tc>
        <w:tc>
          <w:tcPr>
            <w:tcW w:w="1276" w:type="dxa"/>
          </w:tcPr>
          <w:p w14:paraId="46AC62DB" w14:textId="41390002" w:rsidR="008E4E68" w:rsidRPr="00893633" w:rsidRDefault="008E4E68" w:rsidP="008E4E68">
            <w:pPr>
              <w:rPr>
                <w:rFonts w:cs="Times New Roman"/>
              </w:rPr>
            </w:pPr>
            <w:r w:rsidRPr="00893633">
              <w:rPr>
                <w:rFonts w:cs="Times New Roman"/>
              </w:rPr>
              <w:t>Knowledge</w:t>
            </w:r>
          </w:p>
        </w:tc>
        <w:tc>
          <w:tcPr>
            <w:tcW w:w="4813" w:type="dxa"/>
          </w:tcPr>
          <w:p w14:paraId="3509FBB6" w14:textId="4EA4230D" w:rsidR="008E4E68" w:rsidRPr="00893633" w:rsidRDefault="008E4E68" w:rsidP="008E4E68">
            <w:pPr>
              <w:rPr>
                <w:rFonts w:cs="Times New Roman"/>
              </w:rPr>
            </w:pPr>
            <w:r w:rsidRPr="00893633">
              <w:rPr>
                <w:rFonts w:cs="Times New Roman"/>
              </w:rPr>
              <w:t>Pengetahuan seseorang terkait risiko menancapkan flaskdisk asing/temuan.</w:t>
            </w:r>
          </w:p>
        </w:tc>
      </w:tr>
      <w:tr w:rsidR="008E4E68" w:rsidRPr="00893633" w14:paraId="6BD74977" w14:textId="77777777" w:rsidTr="00615997">
        <w:tc>
          <w:tcPr>
            <w:tcW w:w="534" w:type="dxa"/>
            <w:vMerge/>
          </w:tcPr>
          <w:p w14:paraId="7F21EEA7" w14:textId="77777777" w:rsidR="008E4E68" w:rsidRPr="00893633" w:rsidRDefault="008E4E68" w:rsidP="008E4E68">
            <w:pPr>
              <w:rPr>
                <w:rFonts w:cs="Times New Roman"/>
              </w:rPr>
            </w:pPr>
          </w:p>
        </w:tc>
        <w:tc>
          <w:tcPr>
            <w:tcW w:w="1588" w:type="dxa"/>
            <w:vMerge/>
          </w:tcPr>
          <w:p w14:paraId="53CD736E" w14:textId="77777777" w:rsidR="008E4E68" w:rsidRPr="00893633" w:rsidRDefault="008E4E68" w:rsidP="008E4E68">
            <w:pPr>
              <w:rPr>
                <w:rFonts w:cs="Times New Roman"/>
              </w:rPr>
            </w:pPr>
          </w:p>
        </w:tc>
        <w:tc>
          <w:tcPr>
            <w:tcW w:w="1417" w:type="dxa"/>
            <w:vMerge/>
          </w:tcPr>
          <w:p w14:paraId="0BD2190F" w14:textId="77777777" w:rsidR="008E4E68" w:rsidRPr="00893633" w:rsidRDefault="008E4E68" w:rsidP="008E4E68">
            <w:pPr>
              <w:rPr>
                <w:rFonts w:cs="Times New Roman"/>
              </w:rPr>
            </w:pPr>
          </w:p>
        </w:tc>
        <w:tc>
          <w:tcPr>
            <w:tcW w:w="1276" w:type="dxa"/>
          </w:tcPr>
          <w:p w14:paraId="1617FC9D" w14:textId="42C22E82" w:rsidR="008E4E68" w:rsidRPr="00893633" w:rsidRDefault="008E4E68" w:rsidP="008E4E68">
            <w:pPr>
              <w:rPr>
                <w:rFonts w:cs="Times New Roman"/>
              </w:rPr>
            </w:pPr>
            <w:r w:rsidRPr="00893633">
              <w:rPr>
                <w:rFonts w:cs="Times New Roman"/>
              </w:rPr>
              <w:t>Attitude</w:t>
            </w:r>
          </w:p>
        </w:tc>
        <w:tc>
          <w:tcPr>
            <w:tcW w:w="4813" w:type="dxa"/>
          </w:tcPr>
          <w:p w14:paraId="3142D44D" w14:textId="60F1354B" w:rsidR="008E4E68" w:rsidRPr="00893633" w:rsidRDefault="008E4E68" w:rsidP="008E4E68">
            <w:pPr>
              <w:rPr>
                <w:rFonts w:cs="Times New Roman"/>
              </w:rPr>
            </w:pPr>
            <w:r w:rsidRPr="00893633">
              <w:rPr>
                <w:rFonts w:cs="Times New Roman"/>
              </w:rPr>
              <w:t>Sikap atau rasa aman seseorang jika menancapkan flashdisk asing/temuan.</w:t>
            </w:r>
          </w:p>
        </w:tc>
      </w:tr>
      <w:tr w:rsidR="008E4E68" w:rsidRPr="00893633" w14:paraId="520F956F" w14:textId="77777777" w:rsidTr="00615997">
        <w:tc>
          <w:tcPr>
            <w:tcW w:w="534" w:type="dxa"/>
            <w:vMerge/>
          </w:tcPr>
          <w:p w14:paraId="3612045F" w14:textId="77777777" w:rsidR="008E4E68" w:rsidRPr="00893633" w:rsidRDefault="008E4E68" w:rsidP="008E4E68">
            <w:pPr>
              <w:rPr>
                <w:rFonts w:cs="Times New Roman"/>
              </w:rPr>
            </w:pPr>
          </w:p>
        </w:tc>
        <w:tc>
          <w:tcPr>
            <w:tcW w:w="1588" w:type="dxa"/>
            <w:vMerge/>
          </w:tcPr>
          <w:p w14:paraId="6C3E9284" w14:textId="77777777" w:rsidR="008E4E68" w:rsidRPr="00893633" w:rsidRDefault="008E4E68" w:rsidP="008E4E68">
            <w:pPr>
              <w:rPr>
                <w:rFonts w:cs="Times New Roman"/>
              </w:rPr>
            </w:pPr>
          </w:p>
        </w:tc>
        <w:tc>
          <w:tcPr>
            <w:tcW w:w="1417" w:type="dxa"/>
            <w:vMerge/>
          </w:tcPr>
          <w:p w14:paraId="3787C245" w14:textId="77777777" w:rsidR="008E4E68" w:rsidRPr="00893633" w:rsidRDefault="008E4E68" w:rsidP="008E4E68">
            <w:pPr>
              <w:rPr>
                <w:rFonts w:cs="Times New Roman"/>
              </w:rPr>
            </w:pPr>
          </w:p>
        </w:tc>
        <w:tc>
          <w:tcPr>
            <w:tcW w:w="1276" w:type="dxa"/>
          </w:tcPr>
          <w:p w14:paraId="6E34B5B1" w14:textId="15D961E6" w:rsidR="008E4E68" w:rsidRPr="00893633" w:rsidRDefault="002C28A5" w:rsidP="008E4E68">
            <w:pPr>
              <w:rPr>
                <w:rFonts w:cs="Times New Roman"/>
              </w:rPr>
            </w:pPr>
            <w:r w:rsidRPr="00893633">
              <w:rPr>
                <w:rFonts w:cs="Times New Roman"/>
              </w:rPr>
              <w:t>Behavior</w:t>
            </w:r>
          </w:p>
        </w:tc>
        <w:tc>
          <w:tcPr>
            <w:tcW w:w="4813" w:type="dxa"/>
          </w:tcPr>
          <w:p w14:paraId="772B4554" w14:textId="7F6B4DEB" w:rsidR="008E4E68" w:rsidRPr="00893633" w:rsidRDefault="008E4E68" w:rsidP="008E4E68">
            <w:pPr>
              <w:rPr>
                <w:rFonts w:cs="Times New Roman"/>
              </w:rPr>
            </w:pPr>
            <w:r w:rsidRPr="00893633">
              <w:rPr>
                <w:rFonts w:cs="Times New Roman"/>
              </w:rPr>
              <w:t>Perilaku seseorang saat menemukan flashdisk.</w:t>
            </w:r>
          </w:p>
        </w:tc>
      </w:tr>
      <w:tr w:rsidR="008E4E68" w:rsidRPr="00893633" w14:paraId="45E6344C" w14:textId="24F552A5" w:rsidTr="00615997">
        <w:tc>
          <w:tcPr>
            <w:tcW w:w="534" w:type="dxa"/>
            <w:vMerge w:val="restart"/>
          </w:tcPr>
          <w:p w14:paraId="3F3E5156" w14:textId="49FEABFB" w:rsidR="008E4E68" w:rsidRPr="00893633" w:rsidRDefault="008E4E68" w:rsidP="008E4E68">
            <w:pPr>
              <w:rPr>
                <w:rFonts w:cs="Times New Roman"/>
              </w:rPr>
            </w:pPr>
            <w:r w:rsidRPr="00893633">
              <w:rPr>
                <w:rFonts w:cs="Times New Roman"/>
              </w:rPr>
              <w:lastRenderedPageBreak/>
              <w:t>7.</w:t>
            </w:r>
          </w:p>
        </w:tc>
        <w:tc>
          <w:tcPr>
            <w:tcW w:w="1588" w:type="dxa"/>
            <w:vMerge w:val="restart"/>
          </w:tcPr>
          <w:p w14:paraId="54C32762" w14:textId="56A136DA" w:rsidR="008E4E68" w:rsidRPr="00893633" w:rsidRDefault="008E4E68" w:rsidP="008E4E68">
            <w:pPr>
              <w:rPr>
                <w:rFonts w:cs="Times New Roman"/>
              </w:rPr>
            </w:pPr>
            <w:r w:rsidRPr="00893633">
              <w:rPr>
                <w:rFonts w:cs="Times New Roman"/>
              </w:rPr>
              <w:t>Pelaporan Insiden</w:t>
            </w:r>
          </w:p>
        </w:tc>
        <w:tc>
          <w:tcPr>
            <w:tcW w:w="1417" w:type="dxa"/>
            <w:vMerge w:val="restart"/>
          </w:tcPr>
          <w:p w14:paraId="5DCABDF4" w14:textId="56395BAB" w:rsidR="008E4E68" w:rsidRPr="00893633" w:rsidRDefault="008E4E68" w:rsidP="008E4E68">
            <w:pPr>
              <w:rPr>
                <w:rFonts w:cs="Times New Roman"/>
              </w:rPr>
            </w:pPr>
            <w:r w:rsidRPr="00893633">
              <w:rPr>
                <w:rFonts w:cs="Times New Roman"/>
              </w:rPr>
              <w:t>Melaporkan perilaku mencurigakan</w:t>
            </w:r>
          </w:p>
        </w:tc>
        <w:tc>
          <w:tcPr>
            <w:tcW w:w="1276" w:type="dxa"/>
          </w:tcPr>
          <w:p w14:paraId="7DD678C3" w14:textId="18A281C2" w:rsidR="008E4E68" w:rsidRPr="00893633" w:rsidRDefault="008E4E68" w:rsidP="008E4E68">
            <w:pPr>
              <w:rPr>
                <w:rFonts w:cs="Times New Roman"/>
              </w:rPr>
            </w:pPr>
            <w:r w:rsidRPr="00893633">
              <w:rPr>
                <w:rFonts w:cs="Times New Roman"/>
              </w:rPr>
              <w:t>Knowledge</w:t>
            </w:r>
          </w:p>
        </w:tc>
        <w:tc>
          <w:tcPr>
            <w:tcW w:w="4813" w:type="dxa"/>
          </w:tcPr>
          <w:p w14:paraId="727049EC" w14:textId="35B71446" w:rsidR="008E4E68" w:rsidRPr="00893633" w:rsidRDefault="008E4E68" w:rsidP="008E4E68">
            <w:pPr>
              <w:rPr>
                <w:rFonts w:cs="Times New Roman"/>
              </w:rPr>
            </w:pPr>
            <w:r w:rsidRPr="00893633">
              <w:rPr>
                <w:rFonts w:cs="Times New Roman"/>
              </w:rPr>
              <w:t>Pengetahuan tentang tindakan yang harus dilakukan jika ada perilaku mencurigakan terkait masalah keamanan informasi di kampus.</w:t>
            </w:r>
          </w:p>
        </w:tc>
      </w:tr>
      <w:tr w:rsidR="008E4E68" w:rsidRPr="00893633" w14:paraId="2D545E82" w14:textId="77777777" w:rsidTr="00615997">
        <w:tc>
          <w:tcPr>
            <w:tcW w:w="534" w:type="dxa"/>
            <w:vMerge/>
          </w:tcPr>
          <w:p w14:paraId="5FA20A7E" w14:textId="77777777" w:rsidR="008E4E68" w:rsidRPr="00893633" w:rsidRDefault="008E4E68" w:rsidP="008E4E68">
            <w:pPr>
              <w:rPr>
                <w:rFonts w:cs="Times New Roman"/>
              </w:rPr>
            </w:pPr>
          </w:p>
        </w:tc>
        <w:tc>
          <w:tcPr>
            <w:tcW w:w="1588" w:type="dxa"/>
            <w:vMerge/>
          </w:tcPr>
          <w:p w14:paraId="66797FDA" w14:textId="77777777" w:rsidR="008E4E68" w:rsidRPr="00893633" w:rsidRDefault="008E4E68" w:rsidP="008E4E68">
            <w:pPr>
              <w:rPr>
                <w:rFonts w:cs="Times New Roman"/>
              </w:rPr>
            </w:pPr>
          </w:p>
        </w:tc>
        <w:tc>
          <w:tcPr>
            <w:tcW w:w="1417" w:type="dxa"/>
            <w:vMerge/>
          </w:tcPr>
          <w:p w14:paraId="5E2AC69B" w14:textId="77777777" w:rsidR="008E4E68" w:rsidRPr="00893633" w:rsidRDefault="008E4E68" w:rsidP="008E4E68">
            <w:pPr>
              <w:rPr>
                <w:rFonts w:cs="Times New Roman"/>
              </w:rPr>
            </w:pPr>
          </w:p>
        </w:tc>
        <w:tc>
          <w:tcPr>
            <w:tcW w:w="1276" w:type="dxa"/>
          </w:tcPr>
          <w:p w14:paraId="2A11FE2E" w14:textId="2D58A7E6" w:rsidR="008E4E68" w:rsidRPr="00893633" w:rsidRDefault="008E4E68" w:rsidP="008E4E68">
            <w:pPr>
              <w:rPr>
                <w:rFonts w:cs="Times New Roman"/>
              </w:rPr>
            </w:pPr>
            <w:r w:rsidRPr="00893633">
              <w:rPr>
                <w:rFonts w:cs="Times New Roman"/>
              </w:rPr>
              <w:t>Attitude</w:t>
            </w:r>
          </w:p>
        </w:tc>
        <w:tc>
          <w:tcPr>
            <w:tcW w:w="4813" w:type="dxa"/>
          </w:tcPr>
          <w:p w14:paraId="0F50E456" w14:textId="3960B33B" w:rsidR="008E4E68" w:rsidRPr="00893633" w:rsidRDefault="008E4E68" w:rsidP="008E4E68">
            <w:pPr>
              <w:rPr>
                <w:rFonts w:cs="Times New Roman"/>
              </w:rPr>
            </w:pPr>
            <w:r w:rsidRPr="00893633">
              <w:rPr>
                <w:rFonts w:cs="Times New Roman"/>
              </w:rPr>
              <w:t>Sikap yang ditunjukkan saat ada perilaku mencurigakan terkait masalah keamanan informasi di kampus.</w:t>
            </w:r>
          </w:p>
        </w:tc>
      </w:tr>
      <w:tr w:rsidR="008E4E68" w:rsidRPr="00893633" w14:paraId="53AC8898" w14:textId="77777777" w:rsidTr="00615997">
        <w:tc>
          <w:tcPr>
            <w:tcW w:w="534" w:type="dxa"/>
            <w:vMerge/>
          </w:tcPr>
          <w:p w14:paraId="773AF2D3" w14:textId="77777777" w:rsidR="008E4E68" w:rsidRPr="00893633" w:rsidRDefault="008E4E68" w:rsidP="008E4E68">
            <w:pPr>
              <w:rPr>
                <w:rFonts w:cs="Times New Roman"/>
              </w:rPr>
            </w:pPr>
          </w:p>
        </w:tc>
        <w:tc>
          <w:tcPr>
            <w:tcW w:w="1588" w:type="dxa"/>
            <w:vMerge/>
          </w:tcPr>
          <w:p w14:paraId="2B826F02" w14:textId="77777777" w:rsidR="008E4E68" w:rsidRPr="00893633" w:rsidRDefault="008E4E68" w:rsidP="008E4E68">
            <w:pPr>
              <w:rPr>
                <w:rFonts w:cs="Times New Roman"/>
              </w:rPr>
            </w:pPr>
          </w:p>
        </w:tc>
        <w:tc>
          <w:tcPr>
            <w:tcW w:w="1417" w:type="dxa"/>
            <w:vMerge/>
          </w:tcPr>
          <w:p w14:paraId="45E957FF" w14:textId="77777777" w:rsidR="008E4E68" w:rsidRPr="00893633" w:rsidRDefault="008E4E68" w:rsidP="008E4E68">
            <w:pPr>
              <w:rPr>
                <w:rFonts w:cs="Times New Roman"/>
              </w:rPr>
            </w:pPr>
          </w:p>
        </w:tc>
        <w:tc>
          <w:tcPr>
            <w:tcW w:w="1276" w:type="dxa"/>
          </w:tcPr>
          <w:p w14:paraId="23E1BB4A" w14:textId="7DF6D6EC" w:rsidR="008E4E68" w:rsidRPr="00893633" w:rsidRDefault="002C28A5" w:rsidP="008E4E68">
            <w:pPr>
              <w:rPr>
                <w:rFonts w:cs="Times New Roman"/>
              </w:rPr>
            </w:pPr>
            <w:r w:rsidRPr="00893633">
              <w:rPr>
                <w:rFonts w:cs="Times New Roman"/>
              </w:rPr>
              <w:t>Behavior</w:t>
            </w:r>
          </w:p>
        </w:tc>
        <w:tc>
          <w:tcPr>
            <w:tcW w:w="4813" w:type="dxa"/>
          </w:tcPr>
          <w:p w14:paraId="25DABDB5" w14:textId="558FFB57" w:rsidR="008E4E68" w:rsidRPr="00893633" w:rsidRDefault="008E4E68" w:rsidP="008E4E68">
            <w:pPr>
              <w:rPr>
                <w:rFonts w:cs="Times New Roman"/>
              </w:rPr>
            </w:pPr>
            <w:r w:rsidRPr="00893633">
              <w:rPr>
                <w:rFonts w:cs="Times New Roman"/>
              </w:rPr>
              <w:t>Perilaku atau respon jika ada perilaku mencurigakan terkait masalah keamanan informasi di kampus.</w:t>
            </w:r>
          </w:p>
        </w:tc>
      </w:tr>
      <w:tr w:rsidR="008E4E68" w:rsidRPr="00893633" w14:paraId="7CAE520A" w14:textId="1D7F2AA5" w:rsidTr="00615997">
        <w:tc>
          <w:tcPr>
            <w:tcW w:w="534" w:type="dxa"/>
            <w:vMerge/>
          </w:tcPr>
          <w:p w14:paraId="2DE3163B" w14:textId="77777777" w:rsidR="008E4E68" w:rsidRPr="00893633" w:rsidRDefault="008E4E68" w:rsidP="008E4E68">
            <w:pPr>
              <w:rPr>
                <w:rFonts w:cs="Times New Roman"/>
              </w:rPr>
            </w:pPr>
          </w:p>
        </w:tc>
        <w:tc>
          <w:tcPr>
            <w:tcW w:w="1588" w:type="dxa"/>
            <w:vMerge/>
          </w:tcPr>
          <w:p w14:paraId="7BD8A395" w14:textId="77777777" w:rsidR="008E4E68" w:rsidRPr="00893633" w:rsidRDefault="008E4E68" w:rsidP="008E4E68">
            <w:pPr>
              <w:rPr>
                <w:rFonts w:cs="Times New Roman"/>
              </w:rPr>
            </w:pPr>
          </w:p>
        </w:tc>
        <w:tc>
          <w:tcPr>
            <w:tcW w:w="1417" w:type="dxa"/>
            <w:vMerge w:val="restart"/>
          </w:tcPr>
          <w:p w14:paraId="41087647" w14:textId="2DAB9129" w:rsidR="008E4E68" w:rsidRPr="00893633" w:rsidRDefault="008E4E68" w:rsidP="008E4E68">
            <w:pPr>
              <w:rPr>
                <w:rFonts w:cs="Times New Roman"/>
              </w:rPr>
            </w:pPr>
            <w:r w:rsidRPr="00893633">
              <w:rPr>
                <w:rFonts w:cs="Times New Roman"/>
              </w:rPr>
              <w:t>Melaporkan perilaku buruk teman.</w:t>
            </w:r>
          </w:p>
        </w:tc>
        <w:tc>
          <w:tcPr>
            <w:tcW w:w="1276" w:type="dxa"/>
          </w:tcPr>
          <w:p w14:paraId="571D1A0B" w14:textId="33C15A77" w:rsidR="008E4E68" w:rsidRPr="00893633" w:rsidRDefault="008E4E68" w:rsidP="008E4E68">
            <w:pPr>
              <w:rPr>
                <w:rFonts w:cs="Times New Roman"/>
              </w:rPr>
            </w:pPr>
            <w:r w:rsidRPr="00893633">
              <w:rPr>
                <w:rFonts w:cs="Times New Roman"/>
              </w:rPr>
              <w:t>Knowledge</w:t>
            </w:r>
          </w:p>
        </w:tc>
        <w:tc>
          <w:tcPr>
            <w:tcW w:w="4813" w:type="dxa"/>
          </w:tcPr>
          <w:p w14:paraId="3293D016" w14:textId="79C22FFC" w:rsidR="008E4E68" w:rsidRPr="00893633" w:rsidRDefault="008E4E68" w:rsidP="008E4E68">
            <w:pPr>
              <w:rPr>
                <w:rFonts w:cs="Times New Roman"/>
              </w:rPr>
            </w:pPr>
            <w:r w:rsidRPr="00893633">
              <w:rPr>
                <w:rFonts w:cs="Times New Roman"/>
              </w:rPr>
              <w:t>Pengetahuan tentang adanya perilaku buruk/pelanggaran keamanan informasi yang dilakukan teman.</w:t>
            </w:r>
          </w:p>
        </w:tc>
      </w:tr>
      <w:tr w:rsidR="008E4E68" w:rsidRPr="00893633" w14:paraId="5411DE31" w14:textId="77777777" w:rsidTr="00615997">
        <w:tc>
          <w:tcPr>
            <w:tcW w:w="534" w:type="dxa"/>
            <w:vMerge/>
          </w:tcPr>
          <w:p w14:paraId="19C51233" w14:textId="77777777" w:rsidR="008E4E68" w:rsidRPr="00893633" w:rsidRDefault="008E4E68" w:rsidP="008E4E68">
            <w:pPr>
              <w:rPr>
                <w:rFonts w:cs="Times New Roman"/>
              </w:rPr>
            </w:pPr>
          </w:p>
        </w:tc>
        <w:tc>
          <w:tcPr>
            <w:tcW w:w="1588" w:type="dxa"/>
            <w:vMerge/>
          </w:tcPr>
          <w:p w14:paraId="3857E933" w14:textId="77777777" w:rsidR="008E4E68" w:rsidRPr="00893633" w:rsidRDefault="008E4E68" w:rsidP="008E4E68">
            <w:pPr>
              <w:rPr>
                <w:rFonts w:cs="Times New Roman"/>
              </w:rPr>
            </w:pPr>
          </w:p>
        </w:tc>
        <w:tc>
          <w:tcPr>
            <w:tcW w:w="1417" w:type="dxa"/>
            <w:vMerge/>
          </w:tcPr>
          <w:p w14:paraId="1F9A1120" w14:textId="77777777" w:rsidR="008E4E68" w:rsidRPr="00893633" w:rsidRDefault="008E4E68" w:rsidP="008E4E68">
            <w:pPr>
              <w:rPr>
                <w:rFonts w:cs="Times New Roman"/>
              </w:rPr>
            </w:pPr>
          </w:p>
        </w:tc>
        <w:tc>
          <w:tcPr>
            <w:tcW w:w="1276" w:type="dxa"/>
          </w:tcPr>
          <w:p w14:paraId="748FAE45" w14:textId="1BB84400" w:rsidR="008E4E68" w:rsidRPr="00893633" w:rsidRDefault="008E4E68" w:rsidP="008E4E68">
            <w:pPr>
              <w:rPr>
                <w:rFonts w:cs="Times New Roman"/>
              </w:rPr>
            </w:pPr>
            <w:r w:rsidRPr="00893633">
              <w:rPr>
                <w:rFonts w:cs="Times New Roman"/>
              </w:rPr>
              <w:t>Attitude</w:t>
            </w:r>
          </w:p>
        </w:tc>
        <w:tc>
          <w:tcPr>
            <w:tcW w:w="4813" w:type="dxa"/>
          </w:tcPr>
          <w:p w14:paraId="471D8F5E" w14:textId="018BF16B" w:rsidR="008E4E68" w:rsidRPr="00893633" w:rsidRDefault="008E4E68" w:rsidP="008E4E68">
            <w:pPr>
              <w:rPr>
                <w:rFonts w:cs="Times New Roman"/>
              </w:rPr>
            </w:pPr>
            <w:r w:rsidRPr="00893633">
              <w:rPr>
                <w:rFonts w:cs="Times New Roman"/>
              </w:rPr>
              <w:t>Sikap yang ditunjukkan jika ada perilaku buruk/pelanggaran keamanan informasi yang dilakukan teman.</w:t>
            </w:r>
          </w:p>
        </w:tc>
      </w:tr>
      <w:tr w:rsidR="008E4E68" w:rsidRPr="00893633" w14:paraId="463F449D" w14:textId="77777777" w:rsidTr="00615997">
        <w:tc>
          <w:tcPr>
            <w:tcW w:w="534" w:type="dxa"/>
            <w:vMerge/>
          </w:tcPr>
          <w:p w14:paraId="2E40B912" w14:textId="77777777" w:rsidR="008E4E68" w:rsidRPr="00893633" w:rsidRDefault="008E4E68" w:rsidP="008E4E68">
            <w:pPr>
              <w:rPr>
                <w:rFonts w:cs="Times New Roman"/>
              </w:rPr>
            </w:pPr>
          </w:p>
        </w:tc>
        <w:tc>
          <w:tcPr>
            <w:tcW w:w="1588" w:type="dxa"/>
            <w:vMerge/>
          </w:tcPr>
          <w:p w14:paraId="0408A416" w14:textId="77777777" w:rsidR="008E4E68" w:rsidRPr="00893633" w:rsidRDefault="008E4E68" w:rsidP="008E4E68">
            <w:pPr>
              <w:rPr>
                <w:rFonts w:cs="Times New Roman"/>
              </w:rPr>
            </w:pPr>
          </w:p>
        </w:tc>
        <w:tc>
          <w:tcPr>
            <w:tcW w:w="1417" w:type="dxa"/>
            <w:vMerge/>
          </w:tcPr>
          <w:p w14:paraId="5A8B8A7A" w14:textId="77777777" w:rsidR="008E4E68" w:rsidRPr="00893633" w:rsidRDefault="008E4E68" w:rsidP="008E4E68">
            <w:pPr>
              <w:rPr>
                <w:rFonts w:cs="Times New Roman"/>
              </w:rPr>
            </w:pPr>
          </w:p>
        </w:tc>
        <w:tc>
          <w:tcPr>
            <w:tcW w:w="1276" w:type="dxa"/>
          </w:tcPr>
          <w:p w14:paraId="364C43C9" w14:textId="73F5739B" w:rsidR="008E4E68" w:rsidRPr="00893633" w:rsidRDefault="002C28A5" w:rsidP="008E4E68">
            <w:pPr>
              <w:rPr>
                <w:rFonts w:cs="Times New Roman"/>
              </w:rPr>
            </w:pPr>
            <w:r w:rsidRPr="00893633">
              <w:rPr>
                <w:rFonts w:cs="Times New Roman"/>
              </w:rPr>
              <w:t>Behavior</w:t>
            </w:r>
          </w:p>
        </w:tc>
        <w:tc>
          <w:tcPr>
            <w:tcW w:w="4813" w:type="dxa"/>
          </w:tcPr>
          <w:p w14:paraId="26D14B37" w14:textId="12E143FB" w:rsidR="008E4E68" w:rsidRPr="00893633" w:rsidRDefault="008E4E68" w:rsidP="008E4E68">
            <w:pPr>
              <w:rPr>
                <w:rFonts w:cs="Times New Roman"/>
              </w:rPr>
            </w:pPr>
            <w:r w:rsidRPr="00893633">
              <w:rPr>
                <w:rFonts w:cs="Times New Roman"/>
              </w:rPr>
              <w:t>Perilaku atau respon yanng dilakukaan saat ada perilaku buruk/pelanggaran keamanan informasi yang dilakukan teman.</w:t>
            </w:r>
          </w:p>
        </w:tc>
      </w:tr>
      <w:tr w:rsidR="008E4E68" w:rsidRPr="00893633" w14:paraId="7E2887C0" w14:textId="6B44D92B" w:rsidTr="00615997">
        <w:tc>
          <w:tcPr>
            <w:tcW w:w="534" w:type="dxa"/>
            <w:vMerge w:val="restart"/>
          </w:tcPr>
          <w:p w14:paraId="1481C268" w14:textId="5F90BFB0" w:rsidR="008E4E68" w:rsidRPr="00893633" w:rsidRDefault="008E4E68" w:rsidP="008E4E68">
            <w:pPr>
              <w:rPr>
                <w:rFonts w:cs="Times New Roman"/>
              </w:rPr>
            </w:pPr>
            <w:r w:rsidRPr="00893633">
              <w:rPr>
                <w:rFonts w:cs="Times New Roman"/>
              </w:rPr>
              <w:t>8.</w:t>
            </w:r>
          </w:p>
        </w:tc>
        <w:tc>
          <w:tcPr>
            <w:tcW w:w="1588" w:type="dxa"/>
            <w:vMerge w:val="restart"/>
          </w:tcPr>
          <w:p w14:paraId="510BBC5D" w14:textId="390D8243" w:rsidR="008E4E68" w:rsidRPr="00893633" w:rsidRDefault="008E4E68" w:rsidP="008E4E68">
            <w:pPr>
              <w:rPr>
                <w:rFonts w:cs="Times New Roman"/>
              </w:rPr>
            </w:pPr>
            <w:r w:rsidRPr="00893633">
              <w:rPr>
                <w:rFonts w:cs="Times New Roman"/>
              </w:rPr>
              <w:t xml:space="preserve">Melakukan </w:t>
            </w:r>
            <w:r w:rsidR="00326783" w:rsidRPr="00326783">
              <w:rPr>
                <w:rFonts w:cs="Times New Roman"/>
                <w:i/>
                <w:iCs/>
              </w:rPr>
              <w:t>Backup data</w:t>
            </w:r>
          </w:p>
        </w:tc>
        <w:tc>
          <w:tcPr>
            <w:tcW w:w="1417" w:type="dxa"/>
            <w:vMerge w:val="restart"/>
          </w:tcPr>
          <w:p w14:paraId="4A46188C" w14:textId="188CF682" w:rsidR="008E4E68" w:rsidRPr="00893633" w:rsidRDefault="008E4E68" w:rsidP="008E4E68">
            <w:pPr>
              <w:rPr>
                <w:rFonts w:cs="Times New Roman"/>
              </w:rPr>
            </w:pPr>
            <w:r w:rsidRPr="00893633">
              <w:rPr>
                <w:rFonts w:cs="Times New Roman"/>
              </w:rPr>
              <w:t xml:space="preserve">Melakukan </w:t>
            </w:r>
            <w:r w:rsidR="00326783" w:rsidRPr="00326783">
              <w:rPr>
                <w:rFonts w:cs="Times New Roman"/>
                <w:i/>
                <w:iCs/>
              </w:rPr>
              <w:t>backup data</w:t>
            </w:r>
            <w:r w:rsidRPr="00893633">
              <w:rPr>
                <w:rFonts w:cs="Times New Roman"/>
              </w:rPr>
              <w:t xml:space="preserve"> </w:t>
            </w:r>
            <w:r w:rsidRPr="00893633">
              <w:rPr>
                <w:rFonts w:cs="Times New Roman"/>
              </w:rPr>
              <w:lastRenderedPageBreak/>
              <w:t>secara berkala</w:t>
            </w:r>
          </w:p>
        </w:tc>
        <w:tc>
          <w:tcPr>
            <w:tcW w:w="1276" w:type="dxa"/>
          </w:tcPr>
          <w:p w14:paraId="1298838C" w14:textId="676D361D" w:rsidR="008E4E68" w:rsidRPr="00893633" w:rsidRDefault="008E4E68" w:rsidP="008E4E68">
            <w:pPr>
              <w:rPr>
                <w:rFonts w:cs="Times New Roman"/>
              </w:rPr>
            </w:pPr>
            <w:r w:rsidRPr="00893633">
              <w:rPr>
                <w:rFonts w:cs="Times New Roman"/>
              </w:rPr>
              <w:lastRenderedPageBreak/>
              <w:t>Knowledge</w:t>
            </w:r>
          </w:p>
        </w:tc>
        <w:tc>
          <w:tcPr>
            <w:tcW w:w="4813" w:type="dxa"/>
          </w:tcPr>
          <w:p w14:paraId="4B4C3ECE" w14:textId="22EB798B" w:rsidR="008E4E68" w:rsidRPr="00893633" w:rsidRDefault="008E4E68" w:rsidP="008E4E68">
            <w:pPr>
              <w:rPr>
                <w:rFonts w:cs="Times New Roman"/>
              </w:rPr>
            </w:pPr>
            <w:r w:rsidRPr="00893633">
              <w:rPr>
                <w:rFonts w:cs="Times New Roman"/>
              </w:rPr>
              <w:t xml:space="preserve">Pengetahuan tentang perlunya melakukan </w:t>
            </w:r>
            <w:r w:rsidR="00326783" w:rsidRPr="00326783">
              <w:rPr>
                <w:rFonts w:cs="Times New Roman"/>
                <w:i/>
                <w:iCs/>
              </w:rPr>
              <w:t>backup data</w:t>
            </w:r>
            <w:r w:rsidRPr="00893633">
              <w:rPr>
                <w:rFonts w:cs="Times New Roman"/>
              </w:rPr>
              <w:t xml:space="preserve"> secara berkala.</w:t>
            </w:r>
          </w:p>
        </w:tc>
      </w:tr>
      <w:tr w:rsidR="008E4E68" w:rsidRPr="00893633" w14:paraId="0CFBF0C8" w14:textId="77777777" w:rsidTr="00615997">
        <w:tc>
          <w:tcPr>
            <w:tcW w:w="534" w:type="dxa"/>
            <w:vMerge/>
          </w:tcPr>
          <w:p w14:paraId="4038F0EB" w14:textId="77777777" w:rsidR="008E4E68" w:rsidRPr="00893633" w:rsidRDefault="008E4E68" w:rsidP="008E4E68">
            <w:pPr>
              <w:rPr>
                <w:rFonts w:cs="Times New Roman"/>
              </w:rPr>
            </w:pPr>
          </w:p>
        </w:tc>
        <w:tc>
          <w:tcPr>
            <w:tcW w:w="1588" w:type="dxa"/>
            <w:vMerge/>
          </w:tcPr>
          <w:p w14:paraId="637F4781" w14:textId="77777777" w:rsidR="008E4E68" w:rsidRPr="00893633" w:rsidRDefault="008E4E68" w:rsidP="008E4E68">
            <w:pPr>
              <w:rPr>
                <w:rFonts w:cs="Times New Roman"/>
              </w:rPr>
            </w:pPr>
          </w:p>
        </w:tc>
        <w:tc>
          <w:tcPr>
            <w:tcW w:w="1417" w:type="dxa"/>
            <w:vMerge/>
          </w:tcPr>
          <w:p w14:paraId="24E6FB6D" w14:textId="77777777" w:rsidR="008E4E68" w:rsidRPr="00893633" w:rsidRDefault="008E4E68" w:rsidP="008E4E68">
            <w:pPr>
              <w:rPr>
                <w:rFonts w:cs="Times New Roman"/>
              </w:rPr>
            </w:pPr>
          </w:p>
        </w:tc>
        <w:tc>
          <w:tcPr>
            <w:tcW w:w="1276" w:type="dxa"/>
          </w:tcPr>
          <w:p w14:paraId="4C485D16" w14:textId="63C1E98C" w:rsidR="008E4E68" w:rsidRPr="00893633" w:rsidRDefault="008E4E68" w:rsidP="008E4E68">
            <w:pPr>
              <w:rPr>
                <w:rFonts w:cs="Times New Roman"/>
              </w:rPr>
            </w:pPr>
            <w:r w:rsidRPr="00893633">
              <w:rPr>
                <w:rFonts w:cs="Times New Roman"/>
              </w:rPr>
              <w:t>Attitude</w:t>
            </w:r>
          </w:p>
        </w:tc>
        <w:tc>
          <w:tcPr>
            <w:tcW w:w="4813" w:type="dxa"/>
          </w:tcPr>
          <w:p w14:paraId="0F2802B1" w14:textId="7BA9A23A" w:rsidR="008E4E68" w:rsidRPr="00893633" w:rsidRDefault="008E4E68" w:rsidP="008E4E68">
            <w:pPr>
              <w:rPr>
                <w:rFonts w:cs="Times New Roman"/>
              </w:rPr>
            </w:pPr>
            <w:r w:rsidRPr="00893633">
              <w:rPr>
                <w:rFonts w:cs="Times New Roman"/>
              </w:rPr>
              <w:t xml:space="preserve">Sikap atau rasa aman jika melakukan </w:t>
            </w:r>
            <w:r w:rsidR="00326783" w:rsidRPr="00326783">
              <w:rPr>
                <w:rFonts w:cs="Times New Roman"/>
                <w:i/>
                <w:iCs/>
              </w:rPr>
              <w:t>backup data</w:t>
            </w:r>
            <w:r w:rsidRPr="00893633">
              <w:rPr>
                <w:rFonts w:cs="Times New Roman"/>
              </w:rPr>
              <w:t xml:space="preserve"> secara berkala.</w:t>
            </w:r>
          </w:p>
        </w:tc>
      </w:tr>
      <w:tr w:rsidR="008E4E68" w:rsidRPr="00893633" w14:paraId="1B7FAF6D" w14:textId="77777777" w:rsidTr="00615997">
        <w:tc>
          <w:tcPr>
            <w:tcW w:w="534" w:type="dxa"/>
            <w:vMerge/>
          </w:tcPr>
          <w:p w14:paraId="25A48081" w14:textId="77777777" w:rsidR="008E4E68" w:rsidRPr="00893633" w:rsidRDefault="008E4E68" w:rsidP="008E4E68">
            <w:pPr>
              <w:rPr>
                <w:rFonts w:cs="Times New Roman"/>
              </w:rPr>
            </w:pPr>
          </w:p>
        </w:tc>
        <w:tc>
          <w:tcPr>
            <w:tcW w:w="1588" w:type="dxa"/>
            <w:vMerge/>
          </w:tcPr>
          <w:p w14:paraId="32E290CF" w14:textId="77777777" w:rsidR="008E4E68" w:rsidRPr="00893633" w:rsidRDefault="008E4E68" w:rsidP="008E4E68">
            <w:pPr>
              <w:rPr>
                <w:rFonts w:cs="Times New Roman"/>
              </w:rPr>
            </w:pPr>
          </w:p>
        </w:tc>
        <w:tc>
          <w:tcPr>
            <w:tcW w:w="1417" w:type="dxa"/>
            <w:vMerge/>
          </w:tcPr>
          <w:p w14:paraId="38DA14AA" w14:textId="77777777" w:rsidR="008E4E68" w:rsidRPr="00893633" w:rsidRDefault="008E4E68" w:rsidP="008E4E68">
            <w:pPr>
              <w:rPr>
                <w:rFonts w:cs="Times New Roman"/>
              </w:rPr>
            </w:pPr>
          </w:p>
        </w:tc>
        <w:tc>
          <w:tcPr>
            <w:tcW w:w="1276" w:type="dxa"/>
          </w:tcPr>
          <w:p w14:paraId="215791D4" w14:textId="676CB153" w:rsidR="008E4E68" w:rsidRPr="00893633" w:rsidRDefault="002C28A5" w:rsidP="008E4E68">
            <w:pPr>
              <w:rPr>
                <w:rFonts w:cs="Times New Roman"/>
              </w:rPr>
            </w:pPr>
            <w:r w:rsidRPr="00893633">
              <w:rPr>
                <w:rFonts w:cs="Times New Roman"/>
              </w:rPr>
              <w:t>Behavior</w:t>
            </w:r>
          </w:p>
        </w:tc>
        <w:tc>
          <w:tcPr>
            <w:tcW w:w="4813" w:type="dxa"/>
          </w:tcPr>
          <w:p w14:paraId="37824436" w14:textId="5DA40731" w:rsidR="008E4E68" w:rsidRPr="00893633" w:rsidRDefault="008E4E68" w:rsidP="008E4E68">
            <w:pPr>
              <w:rPr>
                <w:rFonts w:cs="Times New Roman"/>
              </w:rPr>
            </w:pPr>
            <w:r w:rsidRPr="00893633">
              <w:rPr>
                <w:rFonts w:cs="Times New Roman"/>
              </w:rPr>
              <w:t xml:space="preserve">Perilaku dalam melaksanakan </w:t>
            </w:r>
            <w:r w:rsidR="00326783" w:rsidRPr="00326783">
              <w:rPr>
                <w:rFonts w:cs="Times New Roman"/>
                <w:i/>
                <w:iCs/>
              </w:rPr>
              <w:t>backup data</w:t>
            </w:r>
            <w:r w:rsidRPr="00893633">
              <w:rPr>
                <w:rFonts w:cs="Times New Roman"/>
              </w:rPr>
              <w:t xml:space="preserve"> secara berkala.</w:t>
            </w:r>
          </w:p>
        </w:tc>
      </w:tr>
      <w:tr w:rsidR="008E4E68" w:rsidRPr="00893633" w14:paraId="783D550D" w14:textId="4902F006" w:rsidTr="00615997">
        <w:tc>
          <w:tcPr>
            <w:tcW w:w="534" w:type="dxa"/>
            <w:vMerge/>
          </w:tcPr>
          <w:p w14:paraId="7911A336" w14:textId="77777777" w:rsidR="008E4E68" w:rsidRPr="00893633" w:rsidRDefault="008E4E68" w:rsidP="008E4E68">
            <w:pPr>
              <w:rPr>
                <w:rFonts w:cs="Times New Roman"/>
              </w:rPr>
            </w:pPr>
          </w:p>
        </w:tc>
        <w:tc>
          <w:tcPr>
            <w:tcW w:w="1588" w:type="dxa"/>
            <w:vMerge/>
          </w:tcPr>
          <w:p w14:paraId="34AF368B" w14:textId="77777777" w:rsidR="008E4E68" w:rsidRPr="00893633" w:rsidRDefault="008E4E68" w:rsidP="008E4E68">
            <w:pPr>
              <w:rPr>
                <w:rFonts w:cs="Times New Roman"/>
              </w:rPr>
            </w:pPr>
          </w:p>
        </w:tc>
        <w:tc>
          <w:tcPr>
            <w:tcW w:w="1417" w:type="dxa"/>
            <w:vMerge w:val="restart"/>
          </w:tcPr>
          <w:p w14:paraId="40CC49F0" w14:textId="4AD4F8CF" w:rsidR="008E4E68" w:rsidRPr="00893633" w:rsidRDefault="008E4E68" w:rsidP="008E4E68">
            <w:pPr>
              <w:rPr>
                <w:rFonts w:cs="Times New Roman"/>
              </w:rPr>
            </w:pPr>
            <w:r w:rsidRPr="00893633">
              <w:rPr>
                <w:rFonts w:cs="Times New Roman"/>
              </w:rPr>
              <w:t xml:space="preserve">Media </w:t>
            </w:r>
            <w:r w:rsidR="00326783" w:rsidRPr="00326783">
              <w:rPr>
                <w:rFonts w:cs="Times New Roman"/>
                <w:i/>
                <w:iCs/>
              </w:rPr>
              <w:t>backup data</w:t>
            </w:r>
          </w:p>
        </w:tc>
        <w:tc>
          <w:tcPr>
            <w:tcW w:w="1276" w:type="dxa"/>
          </w:tcPr>
          <w:p w14:paraId="319F835E" w14:textId="1D8E4F80" w:rsidR="008E4E68" w:rsidRPr="00893633" w:rsidRDefault="008E4E68" w:rsidP="008E4E68">
            <w:pPr>
              <w:rPr>
                <w:rFonts w:cs="Times New Roman"/>
              </w:rPr>
            </w:pPr>
            <w:r w:rsidRPr="00893633">
              <w:rPr>
                <w:rFonts w:cs="Times New Roman"/>
              </w:rPr>
              <w:t>Knowledge</w:t>
            </w:r>
          </w:p>
        </w:tc>
        <w:tc>
          <w:tcPr>
            <w:tcW w:w="4813" w:type="dxa"/>
          </w:tcPr>
          <w:p w14:paraId="10BF017B" w14:textId="7F9B20FE" w:rsidR="008E4E68" w:rsidRPr="00893633" w:rsidRDefault="008E4E68" w:rsidP="008E4E68">
            <w:pPr>
              <w:rPr>
                <w:rFonts w:cs="Times New Roman"/>
              </w:rPr>
            </w:pPr>
            <w:r w:rsidRPr="00893633">
              <w:rPr>
                <w:rFonts w:cs="Times New Roman"/>
              </w:rPr>
              <w:t xml:space="preserve">Pengetahuan terkait media atau tempat yang aman digunakan dalam melakukan </w:t>
            </w:r>
            <w:r w:rsidR="00326783" w:rsidRPr="00326783">
              <w:rPr>
                <w:rFonts w:cs="Times New Roman"/>
                <w:i/>
                <w:iCs/>
              </w:rPr>
              <w:t>backup data</w:t>
            </w:r>
          </w:p>
        </w:tc>
      </w:tr>
      <w:tr w:rsidR="008E4E68" w:rsidRPr="00893633" w14:paraId="39E33BB0" w14:textId="77777777" w:rsidTr="00615997">
        <w:tc>
          <w:tcPr>
            <w:tcW w:w="534" w:type="dxa"/>
            <w:vMerge/>
          </w:tcPr>
          <w:p w14:paraId="0C500890" w14:textId="77777777" w:rsidR="008E4E68" w:rsidRPr="00893633" w:rsidRDefault="008E4E68" w:rsidP="008E4E68">
            <w:pPr>
              <w:rPr>
                <w:rFonts w:cs="Times New Roman"/>
              </w:rPr>
            </w:pPr>
          </w:p>
        </w:tc>
        <w:tc>
          <w:tcPr>
            <w:tcW w:w="1588" w:type="dxa"/>
            <w:vMerge/>
          </w:tcPr>
          <w:p w14:paraId="75652DFD" w14:textId="77777777" w:rsidR="008E4E68" w:rsidRPr="00893633" w:rsidRDefault="008E4E68" w:rsidP="008E4E68">
            <w:pPr>
              <w:rPr>
                <w:rFonts w:cs="Times New Roman"/>
              </w:rPr>
            </w:pPr>
          </w:p>
        </w:tc>
        <w:tc>
          <w:tcPr>
            <w:tcW w:w="1417" w:type="dxa"/>
            <w:vMerge/>
          </w:tcPr>
          <w:p w14:paraId="45A22D29" w14:textId="77777777" w:rsidR="008E4E68" w:rsidRPr="00893633" w:rsidRDefault="008E4E68" w:rsidP="008E4E68">
            <w:pPr>
              <w:rPr>
                <w:rFonts w:cs="Times New Roman"/>
              </w:rPr>
            </w:pPr>
          </w:p>
        </w:tc>
        <w:tc>
          <w:tcPr>
            <w:tcW w:w="1276" w:type="dxa"/>
          </w:tcPr>
          <w:p w14:paraId="79AB473F" w14:textId="778CA755" w:rsidR="008E4E68" w:rsidRPr="00893633" w:rsidRDefault="008E4E68" w:rsidP="008E4E68">
            <w:pPr>
              <w:rPr>
                <w:rFonts w:cs="Times New Roman"/>
              </w:rPr>
            </w:pPr>
            <w:r w:rsidRPr="00893633">
              <w:rPr>
                <w:rFonts w:cs="Times New Roman"/>
              </w:rPr>
              <w:t>Attitude</w:t>
            </w:r>
          </w:p>
        </w:tc>
        <w:tc>
          <w:tcPr>
            <w:tcW w:w="4813" w:type="dxa"/>
          </w:tcPr>
          <w:p w14:paraId="3AD9356C" w14:textId="0B0E5680" w:rsidR="008E4E68" w:rsidRPr="00893633" w:rsidRDefault="008E4E68" w:rsidP="008E4E68">
            <w:pPr>
              <w:rPr>
                <w:rFonts w:cs="Times New Roman"/>
              </w:rPr>
            </w:pPr>
            <w:r w:rsidRPr="00893633">
              <w:rPr>
                <w:rFonts w:cs="Times New Roman"/>
              </w:rPr>
              <w:t xml:space="preserve">Sikap atau rasa aman dalam menyimpan file </w:t>
            </w:r>
            <w:r w:rsidR="00EA0832" w:rsidRPr="00893633">
              <w:rPr>
                <w:rFonts w:cs="Times New Roman"/>
                <w:i/>
                <w:iCs/>
              </w:rPr>
              <w:t>backup</w:t>
            </w:r>
            <w:r w:rsidRPr="00893633">
              <w:rPr>
                <w:rFonts w:cs="Times New Roman"/>
              </w:rPr>
              <w:t>.</w:t>
            </w:r>
          </w:p>
        </w:tc>
      </w:tr>
      <w:tr w:rsidR="008E4E68" w:rsidRPr="00893633" w14:paraId="6A7287AD" w14:textId="77777777" w:rsidTr="00615997">
        <w:tc>
          <w:tcPr>
            <w:tcW w:w="534" w:type="dxa"/>
            <w:vMerge/>
          </w:tcPr>
          <w:p w14:paraId="5FD6494D" w14:textId="77777777" w:rsidR="008E4E68" w:rsidRPr="00893633" w:rsidRDefault="008E4E68" w:rsidP="008E4E68">
            <w:pPr>
              <w:rPr>
                <w:rFonts w:cs="Times New Roman"/>
              </w:rPr>
            </w:pPr>
          </w:p>
        </w:tc>
        <w:tc>
          <w:tcPr>
            <w:tcW w:w="1588" w:type="dxa"/>
            <w:vMerge/>
          </w:tcPr>
          <w:p w14:paraId="3AC6FAF2" w14:textId="77777777" w:rsidR="008E4E68" w:rsidRPr="00893633" w:rsidRDefault="008E4E68" w:rsidP="008E4E68">
            <w:pPr>
              <w:rPr>
                <w:rFonts w:cs="Times New Roman"/>
              </w:rPr>
            </w:pPr>
          </w:p>
        </w:tc>
        <w:tc>
          <w:tcPr>
            <w:tcW w:w="1417" w:type="dxa"/>
            <w:vMerge/>
          </w:tcPr>
          <w:p w14:paraId="7E95E5EF" w14:textId="77777777" w:rsidR="008E4E68" w:rsidRPr="00893633" w:rsidRDefault="008E4E68" w:rsidP="008E4E68">
            <w:pPr>
              <w:rPr>
                <w:rFonts w:cs="Times New Roman"/>
              </w:rPr>
            </w:pPr>
          </w:p>
        </w:tc>
        <w:tc>
          <w:tcPr>
            <w:tcW w:w="1276" w:type="dxa"/>
          </w:tcPr>
          <w:p w14:paraId="57A301BA" w14:textId="37BAAEBF" w:rsidR="008E4E68" w:rsidRPr="00893633" w:rsidRDefault="002C28A5" w:rsidP="008E4E68">
            <w:pPr>
              <w:rPr>
                <w:rFonts w:cs="Times New Roman"/>
              </w:rPr>
            </w:pPr>
            <w:r w:rsidRPr="00893633">
              <w:rPr>
                <w:rFonts w:cs="Times New Roman"/>
              </w:rPr>
              <w:t>Behavior</w:t>
            </w:r>
          </w:p>
        </w:tc>
        <w:tc>
          <w:tcPr>
            <w:tcW w:w="4813" w:type="dxa"/>
          </w:tcPr>
          <w:p w14:paraId="238618CF" w14:textId="297ABE6E" w:rsidR="008E4E68" w:rsidRPr="00893633" w:rsidRDefault="008E4E68" w:rsidP="008E4E68">
            <w:pPr>
              <w:rPr>
                <w:rFonts w:cs="Times New Roman"/>
              </w:rPr>
            </w:pPr>
            <w:r w:rsidRPr="00893633">
              <w:rPr>
                <w:rFonts w:cs="Times New Roman"/>
              </w:rPr>
              <w:t xml:space="preserve">Perilaku dalam melakukan </w:t>
            </w:r>
            <w:r w:rsidR="00326783" w:rsidRPr="00326783">
              <w:rPr>
                <w:rFonts w:cs="Times New Roman"/>
                <w:i/>
                <w:iCs/>
              </w:rPr>
              <w:t>backup data</w:t>
            </w:r>
            <w:r w:rsidRPr="00893633">
              <w:rPr>
                <w:rFonts w:cs="Times New Roman"/>
              </w:rPr>
              <w:t>.</w:t>
            </w:r>
          </w:p>
        </w:tc>
      </w:tr>
      <w:tr w:rsidR="008E4E68" w:rsidRPr="00893633" w14:paraId="1A41C50C" w14:textId="65FFD2F1" w:rsidTr="00615997">
        <w:tc>
          <w:tcPr>
            <w:tcW w:w="534" w:type="dxa"/>
            <w:vMerge w:val="restart"/>
          </w:tcPr>
          <w:p w14:paraId="44B0BD6F" w14:textId="4CFB0275" w:rsidR="008E4E68" w:rsidRPr="00893633" w:rsidRDefault="008E4E68" w:rsidP="008E4E68">
            <w:pPr>
              <w:rPr>
                <w:rFonts w:cs="Times New Roman"/>
              </w:rPr>
            </w:pPr>
            <w:r w:rsidRPr="00893633">
              <w:rPr>
                <w:rFonts w:cs="Times New Roman"/>
              </w:rPr>
              <w:t>9.</w:t>
            </w:r>
          </w:p>
        </w:tc>
        <w:tc>
          <w:tcPr>
            <w:tcW w:w="1588" w:type="dxa"/>
            <w:vMerge w:val="restart"/>
          </w:tcPr>
          <w:p w14:paraId="4B6015F4" w14:textId="5E82C92E" w:rsidR="008E4E68" w:rsidRPr="00893633" w:rsidRDefault="00E11E52" w:rsidP="008E4E68">
            <w:pPr>
              <w:rPr>
                <w:rFonts w:cs="Times New Roman"/>
              </w:rPr>
            </w:pPr>
            <w:r w:rsidRPr="00E11E52">
              <w:rPr>
                <w:rFonts w:cs="Times New Roman"/>
                <w:i/>
                <w:iCs/>
              </w:rPr>
              <w:t>Social engineering</w:t>
            </w:r>
          </w:p>
        </w:tc>
        <w:tc>
          <w:tcPr>
            <w:tcW w:w="1417" w:type="dxa"/>
            <w:vMerge w:val="restart"/>
          </w:tcPr>
          <w:p w14:paraId="4037082F" w14:textId="74A641AC" w:rsidR="008E4E68" w:rsidRPr="00893633" w:rsidRDefault="008E4E68" w:rsidP="008E4E68">
            <w:pPr>
              <w:rPr>
                <w:rFonts w:cs="Times New Roman"/>
              </w:rPr>
            </w:pPr>
            <w:r w:rsidRPr="00893633">
              <w:rPr>
                <w:rFonts w:cs="Times New Roman"/>
              </w:rPr>
              <w:t>Phising</w:t>
            </w:r>
          </w:p>
        </w:tc>
        <w:tc>
          <w:tcPr>
            <w:tcW w:w="1276" w:type="dxa"/>
          </w:tcPr>
          <w:p w14:paraId="00004C39" w14:textId="124DFBF0" w:rsidR="008E4E68" w:rsidRPr="00893633" w:rsidRDefault="008E4E68" w:rsidP="008E4E68">
            <w:pPr>
              <w:rPr>
                <w:rFonts w:cs="Times New Roman"/>
              </w:rPr>
            </w:pPr>
            <w:r w:rsidRPr="00893633">
              <w:rPr>
                <w:rFonts w:cs="Times New Roman"/>
              </w:rPr>
              <w:t>Knowledge</w:t>
            </w:r>
          </w:p>
        </w:tc>
        <w:tc>
          <w:tcPr>
            <w:tcW w:w="4813" w:type="dxa"/>
          </w:tcPr>
          <w:p w14:paraId="224C4AD5" w14:textId="5B725E02" w:rsidR="008E4E68" w:rsidRPr="00893633" w:rsidRDefault="008E4E68" w:rsidP="008E4E68">
            <w:pPr>
              <w:rPr>
                <w:rFonts w:cs="Times New Roman"/>
              </w:rPr>
            </w:pPr>
            <w:r w:rsidRPr="00893633">
              <w:rPr>
                <w:rFonts w:cs="Times New Roman"/>
              </w:rPr>
              <w:t>Pengetahuan tentang kejahatan memanipulasi halaman website.</w:t>
            </w:r>
          </w:p>
        </w:tc>
      </w:tr>
      <w:tr w:rsidR="008E4E68" w:rsidRPr="00893633" w14:paraId="29734273" w14:textId="77777777" w:rsidTr="00615997">
        <w:tc>
          <w:tcPr>
            <w:tcW w:w="534" w:type="dxa"/>
            <w:vMerge/>
          </w:tcPr>
          <w:p w14:paraId="3BF0373D" w14:textId="77777777" w:rsidR="008E4E68" w:rsidRPr="00893633" w:rsidRDefault="008E4E68" w:rsidP="008E4E68">
            <w:pPr>
              <w:rPr>
                <w:rFonts w:cs="Times New Roman"/>
              </w:rPr>
            </w:pPr>
          </w:p>
        </w:tc>
        <w:tc>
          <w:tcPr>
            <w:tcW w:w="1588" w:type="dxa"/>
            <w:vMerge/>
          </w:tcPr>
          <w:p w14:paraId="0983FA94" w14:textId="77777777" w:rsidR="008E4E68" w:rsidRPr="00893633" w:rsidRDefault="008E4E68" w:rsidP="008E4E68">
            <w:pPr>
              <w:rPr>
                <w:rFonts w:cs="Times New Roman"/>
              </w:rPr>
            </w:pPr>
          </w:p>
        </w:tc>
        <w:tc>
          <w:tcPr>
            <w:tcW w:w="1417" w:type="dxa"/>
            <w:vMerge/>
          </w:tcPr>
          <w:p w14:paraId="2730A3F5" w14:textId="77777777" w:rsidR="008E4E68" w:rsidRPr="00893633" w:rsidRDefault="008E4E68" w:rsidP="008E4E68">
            <w:pPr>
              <w:rPr>
                <w:rFonts w:cs="Times New Roman"/>
              </w:rPr>
            </w:pPr>
          </w:p>
        </w:tc>
        <w:tc>
          <w:tcPr>
            <w:tcW w:w="1276" w:type="dxa"/>
          </w:tcPr>
          <w:p w14:paraId="100EBD95" w14:textId="54C6E6A0" w:rsidR="008E4E68" w:rsidRPr="00893633" w:rsidRDefault="008E4E68" w:rsidP="008E4E68">
            <w:pPr>
              <w:rPr>
                <w:rFonts w:cs="Times New Roman"/>
              </w:rPr>
            </w:pPr>
            <w:r w:rsidRPr="00893633">
              <w:rPr>
                <w:rFonts w:cs="Times New Roman"/>
              </w:rPr>
              <w:t>Attitude</w:t>
            </w:r>
          </w:p>
        </w:tc>
        <w:tc>
          <w:tcPr>
            <w:tcW w:w="4813" w:type="dxa"/>
          </w:tcPr>
          <w:p w14:paraId="208BACDC" w14:textId="308EBF0A" w:rsidR="008E4E68" w:rsidRPr="00893633" w:rsidRDefault="008E4E68" w:rsidP="008E4E68">
            <w:pPr>
              <w:rPr>
                <w:rFonts w:cs="Times New Roman"/>
              </w:rPr>
            </w:pPr>
            <w:r w:rsidRPr="00893633">
              <w:rPr>
                <w:rFonts w:cs="Times New Roman"/>
              </w:rPr>
              <w:t>Sikap atau rasa aman melakukan login media sosial yang terhubung dengan website.</w:t>
            </w:r>
          </w:p>
        </w:tc>
      </w:tr>
      <w:tr w:rsidR="008E4E68" w:rsidRPr="00893633" w14:paraId="53F3A2A0" w14:textId="77777777" w:rsidTr="00615997">
        <w:tc>
          <w:tcPr>
            <w:tcW w:w="534" w:type="dxa"/>
            <w:vMerge/>
          </w:tcPr>
          <w:p w14:paraId="1855B8F8" w14:textId="77777777" w:rsidR="008E4E68" w:rsidRPr="00893633" w:rsidRDefault="008E4E68" w:rsidP="008E4E68">
            <w:pPr>
              <w:rPr>
                <w:rFonts w:cs="Times New Roman"/>
              </w:rPr>
            </w:pPr>
          </w:p>
        </w:tc>
        <w:tc>
          <w:tcPr>
            <w:tcW w:w="1588" w:type="dxa"/>
            <w:vMerge/>
          </w:tcPr>
          <w:p w14:paraId="2BA5BC04" w14:textId="77777777" w:rsidR="008E4E68" w:rsidRPr="00893633" w:rsidRDefault="008E4E68" w:rsidP="008E4E68">
            <w:pPr>
              <w:rPr>
                <w:rFonts w:cs="Times New Roman"/>
              </w:rPr>
            </w:pPr>
          </w:p>
        </w:tc>
        <w:tc>
          <w:tcPr>
            <w:tcW w:w="1417" w:type="dxa"/>
            <w:vMerge/>
          </w:tcPr>
          <w:p w14:paraId="102AA898" w14:textId="77777777" w:rsidR="008E4E68" w:rsidRPr="00893633" w:rsidRDefault="008E4E68" w:rsidP="008E4E68">
            <w:pPr>
              <w:rPr>
                <w:rFonts w:cs="Times New Roman"/>
              </w:rPr>
            </w:pPr>
          </w:p>
        </w:tc>
        <w:tc>
          <w:tcPr>
            <w:tcW w:w="1276" w:type="dxa"/>
          </w:tcPr>
          <w:p w14:paraId="4F92791A" w14:textId="056D4988" w:rsidR="008E4E68" w:rsidRPr="00893633" w:rsidRDefault="002C28A5" w:rsidP="008E4E68">
            <w:pPr>
              <w:rPr>
                <w:rFonts w:cs="Times New Roman"/>
              </w:rPr>
            </w:pPr>
            <w:r w:rsidRPr="00893633">
              <w:rPr>
                <w:rFonts w:cs="Times New Roman"/>
              </w:rPr>
              <w:t>Behavior</w:t>
            </w:r>
          </w:p>
        </w:tc>
        <w:tc>
          <w:tcPr>
            <w:tcW w:w="4813" w:type="dxa"/>
          </w:tcPr>
          <w:p w14:paraId="413CC8E4" w14:textId="280A2A7B" w:rsidR="008E4E68" w:rsidRPr="00893633" w:rsidRDefault="008E4E68" w:rsidP="008E4E68">
            <w:pPr>
              <w:rPr>
                <w:rFonts w:cs="Times New Roman"/>
              </w:rPr>
            </w:pPr>
            <w:r w:rsidRPr="00893633">
              <w:rPr>
                <w:rFonts w:cs="Times New Roman"/>
              </w:rPr>
              <w:t>Perilaku jika terdapat penawaran menarik dan diharuskan login dalam akun media sosial.</w:t>
            </w:r>
          </w:p>
        </w:tc>
      </w:tr>
      <w:tr w:rsidR="008E4E68" w:rsidRPr="00893633" w14:paraId="13330A6F" w14:textId="49BC1C1A" w:rsidTr="00615997">
        <w:tc>
          <w:tcPr>
            <w:tcW w:w="534" w:type="dxa"/>
            <w:vMerge/>
          </w:tcPr>
          <w:p w14:paraId="1C575BFC" w14:textId="77777777" w:rsidR="008E4E68" w:rsidRPr="00893633" w:rsidRDefault="008E4E68" w:rsidP="008E4E68">
            <w:pPr>
              <w:rPr>
                <w:rFonts w:cs="Times New Roman"/>
              </w:rPr>
            </w:pPr>
          </w:p>
        </w:tc>
        <w:tc>
          <w:tcPr>
            <w:tcW w:w="1588" w:type="dxa"/>
            <w:vMerge/>
          </w:tcPr>
          <w:p w14:paraId="5E70A4F7" w14:textId="77777777" w:rsidR="008E4E68" w:rsidRPr="00893633" w:rsidRDefault="008E4E68" w:rsidP="008E4E68">
            <w:pPr>
              <w:rPr>
                <w:rFonts w:cs="Times New Roman"/>
              </w:rPr>
            </w:pPr>
          </w:p>
        </w:tc>
        <w:tc>
          <w:tcPr>
            <w:tcW w:w="1417" w:type="dxa"/>
            <w:vMerge w:val="restart"/>
          </w:tcPr>
          <w:p w14:paraId="22759071" w14:textId="55DBE9AB" w:rsidR="008E4E68" w:rsidRPr="00893633" w:rsidRDefault="008E4E68" w:rsidP="008E4E68">
            <w:pPr>
              <w:rPr>
                <w:rFonts w:cs="Times New Roman"/>
              </w:rPr>
            </w:pPr>
            <w:r w:rsidRPr="00893633">
              <w:rPr>
                <w:rFonts w:cs="Times New Roman"/>
              </w:rPr>
              <w:t>Kepercayaan dengan orang lain</w:t>
            </w:r>
          </w:p>
        </w:tc>
        <w:tc>
          <w:tcPr>
            <w:tcW w:w="1276" w:type="dxa"/>
          </w:tcPr>
          <w:p w14:paraId="75562535" w14:textId="39D47B39" w:rsidR="008E4E68" w:rsidRPr="00893633" w:rsidRDefault="008E4E68" w:rsidP="008E4E68">
            <w:pPr>
              <w:rPr>
                <w:rFonts w:cs="Times New Roman"/>
              </w:rPr>
            </w:pPr>
            <w:r w:rsidRPr="00893633">
              <w:rPr>
                <w:rFonts w:cs="Times New Roman"/>
              </w:rPr>
              <w:t>Knowledge</w:t>
            </w:r>
          </w:p>
        </w:tc>
        <w:tc>
          <w:tcPr>
            <w:tcW w:w="4813" w:type="dxa"/>
          </w:tcPr>
          <w:p w14:paraId="508EEDD5" w14:textId="0D83A270" w:rsidR="008E4E68" w:rsidRPr="00893633" w:rsidRDefault="008E4E68" w:rsidP="008E4E68">
            <w:pPr>
              <w:rPr>
                <w:rFonts w:cs="Times New Roman"/>
              </w:rPr>
            </w:pPr>
            <w:r w:rsidRPr="00893633">
              <w:rPr>
                <w:rFonts w:cs="Times New Roman"/>
              </w:rPr>
              <w:t>Pengetahuan seseorang terkait risiko memberi informasi pribadi kepada orang asing.</w:t>
            </w:r>
          </w:p>
        </w:tc>
      </w:tr>
      <w:tr w:rsidR="008E4E68" w:rsidRPr="00893633" w14:paraId="767BE8CD" w14:textId="77777777" w:rsidTr="00615997">
        <w:tc>
          <w:tcPr>
            <w:tcW w:w="534" w:type="dxa"/>
            <w:vMerge/>
          </w:tcPr>
          <w:p w14:paraId="077E5DA1" w14:textId="77777777" w:rsidR="008E4E68" w:rsidRPr="00893633" w:rsidRDefault="008E4E68" w:rsidP="008E4E68">
            <w:pPr>
              <w:rPr>
                <w:rFonts w:cs="Times New Roman"/>
              </w:rPr>
            </w:pPr>
          </w:p>
        </w:tc>
        <w:tc>
          <w:tcPr>
            <w:tcW w:w="1588" w:type="dxa"/>
            <w:vMerge/>
          </w:tcPr>
          <w:p w14:paraId="15DA8C68" w14:textId="77777777" w:rsidR="008E4E68" w:rsidRPr="00893633" w:rsidRDefault="008E4E68" w:rsidP="008E4E68">
            <w:pPr>
              <w:rPr>
                <w:rFonts w:cs="Times New Roman"/>
              </w:rPr>
            </w:pPr>
          </w:p>
        </w:tc>
        <w:tc>
          <w:tcPr>
            <w:tcW w:w="1417" w:type="dxa"/>
            <w:vMerge/>
          </w:tcPr>
          <w:p w14:paraId="7C493DFB" w14:textId="77777777" w:rsidR="008E4E68" w:rsidRPr="00893633" w:rsidRDefault="008E4E68" w:rsidP="008E4E68">
            <w:pPr>
              <w:rPr>
                <w:rFonts w:cs="Times New Roman"/>
              </w:rPr>
            </w:pPr>
          </w:p>
        </w:tc>
        <w:tc>
          <w:tcPr>
            <w:tcW w:w="1276" w:type="dxa"/>
          </w:tcPr>
          <w:p w14:paraId="20DBBBF9" w14:textId="2787FEDE" w:rsidR="008E4E68" w:rsidRPr="00893633" w:rsidRDefault="008E4E68" w:rsidP="008E4E68">
            <w:pPr>
              <w:rPr>
                <w:rFonts w:cs="Times New Roman"/>
              </w:rPr>
            </w:pPr>
            <w:r w:rsidRPr="00893633">
              <w:rPr>
                <w:rFonts w:cs="Times New Roman"/>
              </w:rPr>
              <w:t>Attitude</w:t>
            </w:r>
          </w:p>
        </w:tc>
        <w:tc>
          <w:tcPr>
            <w:tcW w:w="4813" w:type="dxa"/>
          </w:tcPr>
          <w:p w14:paraId="28C7079D" w14:textId="262300FE" w:rsidR="008E4E68" w:rsidRPr="00893633" w:rsidRDefault="008E4E68" w:rsidP="008E4E68">
            <w:pPr>
              <w:rPr>
                <w:rFonts w:cs="Times New Roman"/>
              </w:rPr>
            </w:pPr>
            <w:r w:rsidRPr="00893633">
              <w:rPr>
                <w:rFonts w:cs="Times New Roman"/>
              </w:rPr>
              <w:t>Sikap atau perasaan seseorang jika terdapat orang asing yang bertanya terkait informasi pribadi.</w:t>
            </w:r>
          </w:p>
        </w:tc>
      </w:tr>
      <w:tr w:rsidR="008E4E68" w:rsidRPr="00893633" w14:paraId="37934379" w14:textId="77777777" w:rsidTr="00615997">
        <w:tc>
          <w:tcPr>
            <w:tcW w:w="534" w:type="dxa"/>
            <w:vMerge/>
          </w:tcPr>
          <w:p w14:paraId="18847E7B" w14:textId="77777777" w:rsidR="008E4E68" w:rsidRPr="00893633" w:rsidRDefault="008E4E68" w:rsidP="008E4E68">
            <w:pPr>
              <w:rPr>
                <w:rFonts w:cs="Times New Roman"/>
              </w:rPr>
            </w:pPr>
          </w:p>
        </w:tc>
        <w:tc>
          <w:tcPr>
            <w:tcW w:w="1588" w:type="dxa"/>
            <w:vMerge/>
          </w:tcPr>
          <w:p w14:paraId="2DF4F400" w14:textId="77777777" w:rsidR="008E4E68" w:rsidRPr="00893633" w:rsidRDefault="008E4E68" w:rsidP="008E4E68">
            <w:pPr>
              <w:rPr>
                <w:rFonts w:cs="Times New Roman"/>
              </w:rPr>
            </w:pPr>
          </w:p>
        </w:tc>
        <w:tc>
          <w:tcPr>
            <w:tcW w:w="1417" w:type="dxa"/>
            <w:vMerge/>
          </w:tcPr>
          <w:p w14:paraId="29416A22" w14:textId="77777777" w:rsidR="008E4E68" w:rsidRPr="00893633" w:rsidRDefault="008E4E68" w:rsidP="008E4E68">
            <w:pPr>
              <w:rPr>
                <w:rFonts w:cs="Times New Roman"/>
              </w:rPr>
            </w:pPr>
          </w:p>
        </w:tc>
        <w:tc>
          <w:tcPr>
            <w:tcW w:w="1276" w:type="dxa"/>
          </w:tcPr>
          <w:p w14:paraId="4D9174CA" w14:textId="4A4E08B6" w:rsidR="008E4E68" w:rsidRPr="00893633" w:rsidRDefault="002C28A5" w:rsidP="008E4E68">
            <w:pPr>
              <w:rPr>
                <w:rFonts w:cs="Times New Roman"/>
              </w:rPr>
            </w:pPr>
            <w:r w:rsidRPr="00893633">
              <w:rPr>
                <w:rFonts w:cs="Times New Roman"/>
              </w:rPr>
              <w:t>Behavior</w:t>
            </w:r>
          </w:p>
        </w:tc>
        <w:tc>
          <w:tcPr>
            <w:tcW w:w="4813" w:type="dxa"/>
          </w:tcPr>
          <w:p w14:paraId="603A4C70" w14:textId="6CEC8F23" w:rsidR="008E4E68" w:rsidRPr="00893633" w:rsidRDefault="008E4E68" w:rsidP="008E4E68">
            <w:pPr>
              <w:rPr>
                <w:rFonts w:cs="Times New Roman"/>
              </w:rPr>
            </w:pPr>
            <w:r w:rsidRPr="00893633">
              <w:rPr>
                <w:rFonts w:cs="Times New Roman"/>
              </w:rPr>
              <w:t>Perilaku seseorang jika terdapat orang asing yang bertanya terkait informasi pribadi.</w:t>
            </w:r>
          </w:p>
        </w:tc>
      </w:tr>
      <w:tr w:rsidR="008E4E68" w:rsidRPr="00893633" w14:paraId="779A5D16" w14:textId="5A1682EB" w:rsidTr="00615997">
        <w:tc>
          <w:tcPr>
            <w:tcW w:w="534" w:type="dxa"/>
            <w:vMerge w:val="restart"/>
          </w:tcPr>
          <w:p w14:paraId="78DDAB1F" w14:textId="44EADABE" w:rsidR="008E4E68" w:rsidRPr="00893633" w:rsidRDefault="008E4E68" w:rsidP="008E4E68">
            <w:pPr>
              <w:rPr>
                <w:rFonts w:cs="Times New Roman"/>
              </w:rPr>
            </w:pPr>
            <w:r w:rsidRPr="00893633">
              <w:rPr>
                <w:rFonts w:cs="Times New Roman"/>
              </w:rPr>
              <w:lastRenderedPageBreak/>
              <w:t>10.</w:t>
            </w:r>
          </w:p>
        </w:tc>
        <w:tc>
          <w:tcPr>
            <w:tcW w:w="1588" w:type="dxa"/>
            <w:vMerge w:val="restart"/>
          </w:tcPr>
          <w:p w14:paraId="6AFAB421" w14:textId="7975353B" w:rsidR="008E4E68" w:rsidRPr="00893633" w:rsidRDefault="008E4E68" w:rsidP="008E4E68">
            <w:pPr>
              <w:rPr>
                <w:rFonts w:cs="Times New Roman"/>
              </w:rPr>
            </w:pPr>
            <w:r w:rsidRPr="00893633">
              <w:rPr>
                <w:rFonts w:cs="Times New Roman"/>
              </w:rPr>
              <w:t>Malware</w:t>
            </w:r>
          </w:p>
        </w:tc>
        <w:tc>
          <w:tcPr>
            <w:tcW w:w="1417" w:type="dxa"/>
            <w:vMerge w:val="restart"/>
          </w:tcPr>
          <w:p w14:paraId="2EDD372C" w14:textId="27EB155D" w:rsidR="008E4E68" w:rsidRPr="00893633" w:rsidRDefault="008E4E68" w:rsidP="008E4E68">
            <w:pPr>
              <w:rPr>
                <w:rFonts w:cs="Times New Roman"/>
              </w:rPr>
            </w:pPr>
            <w:r w:rsidRPr="00893633">
              <w:rPr>
                <w:rFonts w:cs="Times New Roman"/>
              </w:rPr>
              <w:t>Sumber Malware</w:t>
            </w:r>
          </w:p>
        </w:tc>
        <w:tc>
          <w:tcPr>
            <w:tcW w:w="1276" w:type="dxa"/>
          </w:tcPr>
          <w:p w14:paraId="456AB27A" w14:textId="0AFD9507" w:rsidR="008E4E68" w:rsidRPr="00893633" w:rsidRDefault="008E4E68" w:rsidP="008E4E68">
            <w:pPr>
              <w:rPr>
                <w:rFonts w:cs="Times New Roman"/>
              </w:rPr>
            </w:pPr>
            <w:r w:rsidRPr="00893633">
              <w:rPr>
                <w:rFonts w:cs="Times New Roman"/>
              </w:rPr>
              <w:t>Knowledge</w:t>
            </w:r>
          </w:p>
        </w:tc>
        <w:tc>
          <w:tcPr>
            <w:tcW w:w="4813" w:type="dxa"/>
          </w:tcPr>
          <w:p w14:paraId="2CA95ED8" w14:textId="1F85A5DB" w:rsidR="008E4E68" w:rsidRPr="00893633" w:rsidRDefault="008E4E68" w:rsidP="008E4E68">
            <w:pPr>
              <w:rPr>
                <w:rFonts w:cs="Times New Roman"/>
              </w:rPr>
            </w:pPr>
            <w:r w:rsidRPr="00893633">
              <w:rPr>
                <w:rFonts w:cs="Times New Roman"/>
              </w:rPr>
              <w:t>Pengetahuan seseorang terkait indikasi adanya malware.</w:t>
            </w:r>
          </w:p>
        </w:tc>
      </w:tr>
      <w:tr w:rsidR="008E4E68" w:rsidRPr="00893633" w14:paraId="6E605C48" w14:textId="77777777" w:rsidTr="00615997">
        <w:tc>
          <w:tcPr>
            <w:tcW w:w="534" w:type="dxa"/>
            <w:vMerge/>
          </w:tcPr>
          <w:p w14:paraId="7C46637F" w14:textId="77777777" w:rsidR="008E4E68" w:rsidRPr="00893633" w:rsidRDefault="008E4E68" w:rsidP="008E4E68">
            <w:pPr>
              <w:rPr>
                <w:rFonts w:cs="Times New Roman"/>
              </w:rPr>
            </w:pPr>
          </w:p>
        </w:tc>
        <w:tc>
          <w:tcPr>
            <w:tcW w:w="1588" w:type="dxa"/>
            <w:vMerge/>
          </w:tcPr>
          <w:p w14:paraId="33640350" w14:textId="77777777" w:rsidR="008E4E68" w:rsidRPr="00893633" w:rsidRDefault="008E4E68" w:rsidP="008E4E68">
            <w:pPr>
              <w:rPr>
                <w:rFonts w:cs="Times New Roman"/>
              </w:rPr>
            </w:pPr>
          </w:p>
        </w:tc>
        <w:tc>
          <w:tcPr>
            <w:tcW w:w="1417" w:type="dxa"/>
            <w:vMerge/>
          </w:tcPr>
          <w:p w14:paraId="1EDFD76D" w14:textId="77777777" w:rsidR="008E4E68" w:rsidRPr="00893633" w:rsidRDefault="008E4E68" w:rsidP="008E4E68">
            <w:pPr>
              <w:rPr>
                <w:rFonts w:cs="Times New Roman"/>
              </w:rPr>
            </w:pPr>
          </w:p>
        </w:tc>
        <w:tc>
          <w:tcPr>
            <w:tcW w:w="1276" w:type="dxa"/>
          </w:tcPr>
          <w:p w14:paraId="0C582F64" w14:textId="3D4ADA6D" w:rsidR="008E4E68" w:rsidRPr="00893633" w:rsidRDefault="008E4E68" w:rsidP="008E4E68">
            <w:pPr>
              <w:rPr>
                <w:rFonts w:cs="Times New Roman"/>
              </w:rPr>
            </w:pPr>
            <w:r w:rsidRPr="00893633">
              <w:rPr>
                <w:rFonts w:cs="Times New Roman"/>
              </w:rPr>
              <w:t>Attitude</w:t>
            </w:r>
          </w:p>
        </w:tc>
        <w:tc>
          <w:tcPr>
            <w:tcW w:w="4813" w:type="dxa"/>
          </w:tcPr>
          <w:p w14:paraId="2E1ECB0C" w14:textId="3B6AB324" w:rsidR="008E4E68" w:rsidRPr="00893633" w:rsidRDefault="008E4E68" w:rsidP="008E4E68">
            <w:pPr>
              <w:rPr>
                <w:rFonts w:cs="Times New Roman"/>
              </w:rPr>
            </w:pPr>
            <w:r w:rsidRPr="00893633">
              <w:rPr>
                <w:rFonts w:cs="Times New Roman"/>
              </w:rPr>
              <w:t>Sikap seseorang jika komputer berperilaku aneh (adanya malware).</w:t>
            </w:r>
          </w:p>
        </w:tc>
      </w:tr>
      <w:tr w:rsidR="008E4E68" w:rsidRPr="00893633" w14:paraId="3E2A478C" w14:textId="77777777" w:rsidTr="00615997">
        <w:tc>
          <w:tcPr>
            <w:tcW w:w="534" w:type="dxa"/>
            <w:vMerge/>
          </w:tcPr>
          <w:p w14:paraId="1643C889" w14:textId="77777777" w:rsidR="008E4E68" w:rsidRPr="00893633" w:rsidRDefault="008E4E68" w:rsidP="008E4E68">
            <w:pPr>
              <w:rPr>
                <w:rFonts w:cs="Times New Roman"/>
              </w:rPr>
            </w:pPr>
          </w:p>
        </w:tc>
        <w:tc>
          <w:tcPr>
            <w:tcW w:w="1588" w:type="dxa"/>
            <w:vMerge/>
          </w:tcPr>
          <w:p w14:paraId="4170F707" w14:textId="77777777" w:rsidR="008E4E68" w:rsidRPr="00893633" w:rsidRDefault="008E4E68" w:rsidP="008E4E68">
            <w:pPr>
              <w:rPr>
                <w:rFonts w:cs="Times New Roman"/>
              </w:rPr>
            </w:pPr>
          </w:p>
        </w:tc>
        <w:tc>
          <w:tcPr>
            <w:tcW w:w="1417" w:type="dxa"/>
            <w:vMerge/>
          </w:tcPr>
          <w:p w14:paraId="25C1976B" w14:textId="77777777" w:rsidR="008E4E68" w:rsidRPr="00893633" w:rsidRDefault="008E4E68" w:rsidP="008E4E68">
            <w:pPr>
              <w:rPr>
                <w:rFonts w:cs="Times New Roman"/>
              </w:rPr>
            </w:pPr>
          </w:p>
        </w:tc>
        <w:tc>
          <w:tcPr>
            <w:tcW w:w="1276" w:type="dxa"/>
          </w:tcPr>
          <w:p w14:paraId="0EDAAF7A" w14:textId="56B0C903" w:rsidR="008E4E68" w:rsidRPr="00893633" w:rsidRDefault="002C28A5" w:rsidP="008E4E68">
            <w:pPr>
              <w:rPr>
                <w:rFonts w:cs="Times New Roman"/>
              </w:rPr>
            </w:pPr>
            <w:r w:rsidRPr="00893633">
              <w:rPr>
                <w:rFonts w:cs="Times New Roman"/>
              </w:rPr>
              <w:t>Behavior</w:t>
            </w:r>
          </w:p>
        </w:tc>
        <w:tc>
          <w:tcPr>
            <w:tcW w:w="4813" w:type="dxa"/>
          </w:tcPr>
          <w:p w14:paraId="768A995C" w14:textId="11EA1487" w:rsidR="008E4E68" w:rsidRPr="00893633" w:rsidRDefault="008E4E68" w:rsidP="008E4E68">
            <w:pPr>
              <w:rPr>
                <w:rFonts w:cs="Times New Roman"/>
              </w:rPr>
            </w:pPr>
            <w:r w:rsidRPr="00893633">
              <w:rPr>
                <w:rFonts w:cs="Times New Roman"/>
              </w:rPr>
              <w:t>Perilaku seseorang jika komputer berperilaku aneh (adanya malware).</w:t>
            </w:r>
          </w:p>
        </w:tc>
      </w:tr>
      <w:tr w:rsidR="008E4E68" w:rsidRPr="00893633" w14:paraId="73FBD6AB" w14:textId="5DD9F8DA" w:rsidTr="00615997">
        <w:tc>
          <w:tcPr>
            <w:tcW w:w="534" w:type="dxa"/>
            <w:vMerge/>
          </w:tcPr>
          <w:p w14:paraId="3830E460" w14:textId="77777777" w:rsidR="008E4E68" w:rsidRPr="00893633" w:rsidRDefault="008E4E68" w:rsidP="008E4E68">
            <w:pPr>
              <w:rPr>
                <w:rFonts w:cs="Times New Roman"/>
              </w:rPr>
            </w:pPr>
          </w:p>
        </w:tc>
        <w:tc>
          <w:tcPr>
            <w:tcW w:w="1588" w:type="dxa"/>
            <w:vMerge/>
          </w:tcPr>
          <w:p w14:paraId="46B6156F" w14:textId="77777777" w:rsidR="008E4E68" w:rsidRPr="00893633" w:rsidRDefault="008E4E68" w:rsidP="008E4E68">
            <w:pPr>
              <w:rPr>
                <w:rFonts w:cs="Times New Roman"/>
              </w:rPr>
            </w:pPr>
          </w:p>
        </w:tc>
        <w:tc>
          <w:tcPr>
            <w:tcW w:w="1417" w:type="dxa"/>
            <w:vMerge w:val="restart"/>
          </w:tcPr>
          <w:p w14:paraId="52612601" w14:textId="4FB59C88" w:rsidR="008E4E68" w:rsidRPr="00893633" w:rsidRDefault="008E4E68" w:rsidP="008E4E68">
            <w:pPr>
              <w:rPr>
                <w:rFonts w:cs="Times New Roman"/>
              </w:rPr>
            </w:pPr>
            <w:r w:rsidRPr="00893633">
              <w:rPr>
                <w:rFonts w:cs="Times New Roman"/>
              </w:rPr>
              <w:t>Pencegahan Malware</w:t>
            </w:r>
          </w:p>
        </w:tc>
        <w:tc>
          <w:tcPr>
            <w:tcW w:w="1276" w:type="dxa"/>
          </w:tcPr>
          <w:p w14:paraId="44F0CAED" w14:textId="3F8EB8D0" w:rsidR="008E4E68" w:rsidRPr="00893633" w:rsidRDefault="008E4E68" w:rsidP="008E4E68">
            <w:pPr>
              <w:rPr>
                <w:rFonts w:cs="Times New Roman"/>
              </w:rPr>
            </w:pPr>
            <w:r w:rsidRPr="00893633">
              <w:rPr>
                <w:rFonts w:cs="Times New Roman"/>
              </w:rPr>
              <w:t>Knowledge</w:t>
            </w:r>
          </w:p>
        </w:tc>
        <w:tc>
          <w:tcPr>
            <w:tcW w:w="4813" w:type="dxa"/>
          </w:tcPr>
          <w:p w14:paraId="0E2CBA56" w14:textId="7311F72C" w:rsidR="008E4E68" w:rsidRPr="00893633" w:rsidRDefault="008E4E68" w:rsidP="008E4E68">
            <w:pPr>
              <w:rPr>
                <w:rFonts w:cs="Times New Roman"/>
              </w:rPr>
            </w:pPr>
            <w:r w:rsidRPr="00893633">
              <w:rPr>
                <w:rFonts w:cs="Times New Roman"/>
              </w:rPr>
              <w:t>Pengetahuan seseorang terkait pencegahan adanya salah satu jenis malware (contohnya virus).</w:t>
            </w:r>
          </w:p>
        </w:tc>
      </w:tr>
      <w:tr w:rsidR="008E4E68" w:rsidRPr="00893633" w14:paraId="4DFA5A93" w14:textId="77777777" w:rsidTr="00615997">
        <w:tc>
          <w:tcPr>
            <w:tcW w:w="534" w:type="dxa"/>
            <w:vMerge/>
          </w:tcPr>
          <w:p w14:paraId="0B61DBA7" w14:textId="77777777" w:rsidR="008E4E68" w:rsidRPr="00893633" w:rsidRDefault="008E4E68" w:rsidP="008E4E68">
            <w:pPr>
              <w:rPr>
                <w:rFonts w:cs="Times New Roman"/>
              </w:rPr>
            </w:pPr>
          </w:p>
        </w:tc>
        <w:tc>
          <w:tcPr>
            <w:tcW w:w="1588" w:type="dxa"/>
            <w:vMerge/>
          </w:tcPr>
          <w:p w14:paraId="4434470C" w14:textId="77777777" w:rsidR="008E4E68" w:rsidRPr="00893633" w:rsidRDefault="008E4E68" w:rsidP="008E4E68">
            <w:pPr>
              <w:rPr>
                <w:rFonts w:cs="Times New Roman"/>
              </w:rPr>
            </w:pPr>
          </w:p>
        </w:tc>
        <w:tc>
          <w:tcPr>
            <w:tcW w:w="1417" w:type="dxa"/>
            <w:vMerge/>
          </w:tcPr>
          <w:p w14:paraId="249665BD" w14:textId="77777777" w:rsidR="008E4E68" w:rsidRPr="00893633" w:rsidRDefault="008E4E68" w:rsidP="008E4E68">
            <w:pPr>
              <w:rPr>
                <w:rFonts w:cs="Times New Roman"/>
              </w:rPr>
            </w:pPr>
          </w:p>
        </w:tc>
        <w:tc>
          <w:tcPr>
            <w:tcW w:w="1276" w:type="dxa"/>
          </w:tcPr>
          <w:p w14:paraId="38C9B6FD" w14:textId="6154EAD0" w:rsidR="008E4E68" w:rsidRPr="00893633" w:rsidRDefault="008E4E68" w:rsidP="008E4E68">
            <w:pPr>
              <w:rPr>
                <w:rFonts w:cs="Times New Roman"/>
              </w:rPr>
            </w:pPr>
            <w:r w:rsidRPr="00893633">
              <w:rPr>
                <w:rFonts w:cs="Times New Roman"/>
              </w:rPr>
              <w:t>Attitude</w:t>
            </w:r>
          </w:p>
        </w:tc>
        <w:tc>
          <w:tcPr>
            <w:tcW w:w="4813" w:type="dxa"/>
          </w:tcPr>
          <w:p w14:paraId="2D7DCBA6" w14:textId="6F58BD1D" w:rsidR="008E4E68" w:rsidRPr="00893633" w:rsidRDefault="008E4E68" w:rsidP="008E4E68">
            <w:pPr>
              <w:rPr>
                <w:rFonts w:cs="Times New Roman"/>
              </w:rPr>
            </w:pPr>
            <w:r w:rsidRPr="00893633">
              <w:rPr>
                <w:rFonts w:cs="Times New Roman"/>
              </w:rPr>
              <w:t>Sikap seseorang terkait adanya pencegahan adanya malware (contohnya virus).</w:t>
            </w:r>
          </w:p>
        </w:tc>
      </w:tr>
      <w:tr w:rsidR="008E4E68" w:rsidRPr="00893633" w14:paraId="2CB42B41" w14:textId="77777777" w:rsidTr="00615997">
        <w:tc>
          <w:tcPr>
            <w:tcW w:w="534" w:type="dxa"/>
            <w:vMerge/>
          </w:tcPr>
          <w:p w14:paraId="0EDDADD8" w14:textId="77777777" w:rsidR="008E4E68" w:rsidRPr="00893633" w:rsidRDefault="008E4E68" w:rsidP="008E4E68">
            <w:pPr>
              <w:rPr>
                <w:rFonts w:cs="Times New Roman"/>
              </w:rPr>
            </w:pPr>
          </w:p>
        </w:tc>
        <w:tc>
          <w:tcPr>
            <w:tcW w:w="1588" w:type="dxa"/>
            <w:vMerge/>
          </w:tcPr>
          <w:p w14:paraId="6962EFD0" w14:textId="77777777" w:rsidR="008E4E68" w:rsidRPr="00893633" w:rsidRDefault="008E4E68" w:rsidP="008E4E68">
            <w:pPr>
              <w:rPr>
                <w:rFonts w:cs="Times New Roman"/>
              </w:rPr>
            </w:pPr>
          </w:p>
        </w:tc>
        <w:tc>
          <w:tcPr>
            <w:tcW w:w="1417" w:type="dxa"/>
            <w:vMerge/>
          </w:tcPr>
          <w:p w14:paraId="1396EF2F" w14:textId="77777777" w:rsidR="008E4E68" w:rsidRPr="00893633" w:rsidRDefault="008E4E68" w:rsidP="008E4E68">
            <w:pPr>
              <w:rPr>
                <w:rFonts w:cs="Times New Roman"/>
              </w:rPr>
            </w:pPr>
          </w:p>
        </w:tc>
        <w:tc>
          <w:tcPr>
            <w:tcW w:w="1276" w:type="dxa"/>
          </w:tcPr>
          <w:p w14:paraId="206291C7" w14:textId="789919ED" w:rsidR="008E4E68" w:rsidRPr="00893633" w:rsidRDefault="002C28A5" w:rsidP="008E4E68">
            <w:pPr>
              <w:rPr>
                <w:rFonts w:cs="Times New Roman"/>
              </w:rPr>
            </w:pPr>
            <w:r w:rsidRPr="00893633">
              <w:rPr>
                <w:rFonts w:cs="Times New Roman"/>
              </w:rPr>
              <w:t>Behavior</w:t>
            </w:r>
          </w:p>
        </w:tc>
        <w:tc>
          <w:tcPr>
            <w:tcW w:w="4813" w:type="dxa"/>
          </w:tcPr>
          <w:p w14:paraId="007F3F83" w14:textId="732F2A45" w:rsidR="008E4E68" w:rsidRPr="00893633" w:rsidRDefault="008E4E68" w:rsidP="008E4E68">
            <w:pPr>
              <w:rPr>
                <w:rFonts w:cs="Times New Roman"/>
              </w:rPr>
            </w:pPr>
            <w:r w:rsidRPr="00893633">
              <w:rPr>
                <w:rFonts w:cs="Times New Roman"/>
              </w:rPr>
              <w:t>Perilaku seseorang untuk mencegah adanya malware (contohnya virus).</w:t>
            </w:r>
          </w:p>
        </w:tc>
      </w:tr>
    </w:tbl>
    <w:p w14:paraId="2EC94F55" w14:textId="77777777" w:rsidR="00615997" w:rsidRPr="00893633" w:rsidRDefault="00615997" w:rsidP="001A7884">
      <w:pPr>
        <w:rPr>
          <w:rFonts w:cs="Times New Roman"/>
        </w:rPr>
      </w:pPr>
    </w:p>
    <w:p w14:paraId="0F07B764" w14:textId="77777777" w:rsidR="005D26C7" w:rsidRPr="00893633" w:rsidRDefault="005D26C7" w:rsidP="005D26C7">
      <w:pPr>
        <w:rPr>
          <w:rFonts w:cs="Times New Roman"/>
        </w:rPr>
      </w:pPr>
      <w:r w:rsidRPr="00893633">
        <w:rPr>
          <w:rFonts w:cs="Times New Roman"/>
        </w:rPr>
        <w:t>Dalam kuesioner tersebut akan diberikan dua pernyataan negasi, yaitu pernyataan yang berkebalikan dengan pernyataan yang sudah ada. Pernyataan negasi digunakan untuk mengetahui apakah responden mengisi dengan sungguh-sungguh untuk mendukung validitas kuesioner.</w:t>
      </w:r>
    </w:p>
    <w:p w14:paraId="6C736C18" w14:textId="7BF52C45" w:rsidR="005D26C7" w:rsidRDefault="005D26C7" w:rsidP="001A7884">
      <w:pPr>
        <w:rPr>
          <w:rFonts w:cs="Times New Roman"/>
          <w:sz w:val="20"/>
          <w:szCs w:val="20"/>
        </w:rPr>
        <w:sectPr w:rsidR="005D26C7" w:rsidSect="002269D4">
          <w:headerReference w:type="even" r:id="rId51"/>
          <w:headerReference w:type="default" r:id="rId52"/>
          <w:headerReference w:type="first" r:id="rId53"/>
          <w:footerReference w:type="first" r:id="rId54"/>
          <w:pgSz w:w="11906" w:h="8391" w:orient="landscape" w:code="11"/>
          <w:pgMar w:top="1134" w:right="1134" w:bottom="1701" w:left="1134" w:header="567" w:footer="567" w:gutter="0"/>
          <w:cols w:space="720"/>
          <w:titlePg/>
          <w:docGrid w:linePitch="360"/>
        </w:sectPr>
      </w:pPr>
    </w:p>
    <w:p w14:paraId="5FE5BACA" w14:textId="412E4085" w:rsidR="0071331D" w:rsidRPr="00615997" w:rsidRDefault="0071331D" w:rsidP="00615997">
      <w:pPr>
        <w:pStyle w:val="ListParagraph"/>
        <w:numPr>
          <w:ilvl w:val="0"/>
          <w:numId w:val="86"/>
        </w:numPr>
        <w:spacing w:line="240" w:lineRule="auto"/>
        <w:ind w:left="426" w:hanging="426"/>
        <w:jc w:val="both"/>
        <w:rPr>
          <w:rFonts w:cs="Times New Roman"/>
          <w:b/>
          <w:bCs/>
        </w:rPr>
      </w:pPr>
      <w:r w:rsidRPr="00615997">
        <w:rPr>
          <w:rFonts w:cs="Times New Roman"/>
          <w:b/>
          <w:bCs/>
        </w:rPr>
        <w:lastRenderedPageBreak/>
        <w:t>Bagian Penutup</w:t>
      </w:r>
    </w:p>
    <w:p w14:paraId="55F5CDB6" w14:textId="3D6F2C70" w:rsidR="00387E24" w:rsidRPr="00615997" w:rsidRDefault="0071331D" w:rsidP="00AA1AED">
      <w:pPr>
        <w:spacing w:line="240" w:lineRule="auto"/>
        <w:rPr>
          <w:rFonts w:cs="Times New Roman"/>
        </w:rPr>
      </w:pPr>
      <w:r w:rsidRPr="00615997">
        <w:rPr>
          <w:rFonts w:cs="Times New Roman"/>
        </w:rPr>
        <w:t>Dalam bagian penutup, peneliti ingin mengetahui apakah responden pernah mengetahui atau mengikuti kegiatan tentang kesadaran keamanan informasi. Untuk itu diberikan pertanyaan sebagai berikut :</w:t>
      </w:r>
    </w:p>
    <w:p w14:paraId="3C10311C" w14:textId="531489C3" w:rsidR="0071331D" w:rsidRPr="00923DC4" w:rsidRDefault="00387E24" w:rsidP="0071331D">
      <w:pPr>
        <w:spacing w:line="240" w:lineRule="auto"/>
        <w:ind w:left="360"/>
        <w:jc w:val="center"/>
        <w:rPr>
          <w:rFonts w:cs="Times New Roman"/>
          <w:sz w:val="20"/>
          <w:szCs w:val="20"/>
        </w:rPr>
      </w:pPr>
      <w:r w:rsidRPr="00923DC4">
        <w:rPr>
          <w:rFonts w:cs="Times New Roman"/>
          <w:noProof/>
          <w:sz w:val="20"/>
          <w:szCs w:val="20"/>
        </w:rPr>
        <w:drawing>
          <wp:inline distT="0" distB="0" distL="0" distR="0" wp14:anchorId="6A657CDF" wp14:editId="28EB8F43">
            <wp:extent cx="2231642" cy="2557289"/>
            <wp:effectExtent l="19050" t="19050" r="1651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88" t="2583" r="3493" b="5425"/>
                    <a:stretch/>
                  </pic:blipFill>
                  <pic:spPr bwMode="auto">
                    <a:xfrm>
                      <a:off x="0" y="0"/>
                      <a:ext cx="2251527" cy="25800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D8D88D" w14:textId="35AF5DE4" w:rsidR="005D26C7" w:rsidRPr="005D26C7" w:rsidRDefault="00D23B52" w:rsidP="00E15BA7">
      <w:pPr>
        <w:pStyle w:val="Caption"/>
      </w:pPr>
      <w:bookmarkStart w:id="192" w:name="_Toc13113374"/>
      <w:bookmarkStart w:id="193" w:name="_Toc13600649"/>
      <w:bookmarkStart w:id="194" w:name="_Toc14410480"/>
      <w:bookmarkStart w:id="195" w:name="_Toc14529600"/>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4</w:t>
      </w:r>
      <w:r w:rsidR="00EB7A80">
        <w:fldChar w:fldCharType="end"/>
      </w:r>
      <w:r>
        <w:t xml:space="preserve"> </w:t>
      </w:r>
      <w:r w:rsidR="0071331D" w:rsidRPr="00923DC4">
        <w:t xml:space="preserve">Bagian Penutup </w:t>
      </w:r>
      <w:r w:rsidR="00EA0832" w:rsidRPr="00923DC4">
        <w:t>Kuesioner</w:t>
      </w:r>
      <w:bookmarkEnd w:id="192"/>
      <w:bookmarkEnd w:id="193"/>
      <w:bookmarkEnd w:id="194"/>
      <w:bookmarkEnd w:id="195"/>
    </w:p>
    <w:p w14:paraId="3599A72A" w14:textId="1CD19ABF" w:rsidR="00777A4D" w:rsidRPr="00615997" w:rsidRDefault="00777A4D" w:rsidP="005D26C7">
      <w:pPr>
        <w:pStyle w:val="Heading3"/>
        <w:numPr>
          <w:ilvl w:val="2"/>
          <w:numId w:val="207"/>
        </w:numPr>
        <w:ind w:left="709"/>
      </w:pPr>
      <w:bookmarkStart w:id="196" w:name="_Toc14529530"/>
      <w:r w:rsidRPr="00615997">
        <w:t xml:space="preserve">Penyebaran </w:t>
      </w:r>
      <w:r w:rsidR="00EA0832" w:rsidRPr="00615997">
        <w:t>Kuesioner</w:t>
      </w:r>
      <w:bookmarkEnd w:id="196"/>
    </w:p>
    <w:p w14:paraId="5631E67A" w14:textId="5FE45438" w:rsidR="000F6E21" w:rsidRPr="00615997" w:rsidRDefault="005B7F1C" w:rsidP="001F6F0E">
      <w:pPr>
        <w:spacing w:line="240" w:lineRule="auto"/>
        <w:rPr>
          <w:rFonts w:cs="Times New Roman"/>
        </w:rPr>
      </w:pPr>
      <w:r w:rsidRPr="00615997">
        <w:rPr>
          <w:rFonts w:cs="Times New Roman"/>
        </w:rPr>
        <w:t xml:space="preserve">Penyebaran </w:t>
      </w:r>
      <w:r w:rsidR="00EA0832" w:rsidRPr="00615997">
        <w:rPr>
          <w:rFonts w:cs="Times New Roman"/>
        </w:rPr>
        <w:t>kuesioner</w:t>
      </w:r>
      <w:r w:rsidRPr="00615997">
        <w:rPr>
          <w:rFonts w:cs="Times New Roman"/>
        </w:rPr>
        <w:t xml:space="preserve"> dilakukan dengan dua cara, yaitu </w:t>
      </w:r>
      <w:r w:rsidRPr="00615997">
        <w:rPr>
          <w:rFonts w:cs="Times New Roman"/>
          <w:i/>
        </w:rPr>
        <w:t xml:space="preserve">online dan offline </w:t>
      </w:r>
      <w:r w:rsidR="00F0647A" w:rsidRPr="00615997">
        <w:rPr>
          <w:rFonts w:cs="Times New Roman"/>
        </w:rPr>
        <w:t xml:space="preserve">. Untuk </w:t>
      </w:r>
      <w:r w:rsidR="00EA0832" w:rsidRPr="00615997">
        <w:rPr>
          <w:rFonts w:cs="Times New Roman"/>
        </w:rPr>
        <w:t>kuesioner</w:t>
      </w:r>
      <w:r w:rsidR="00F0647A" w:rsidRPr="00615997">
        <w:rPr>
          <w:rFonts w:cs="Times New Roman"/>
        </w:rPr>
        <w:t xml:space="preserve"> online dilakukan pembuatan dengan fitur yang ada pada</w:t>
      </w:r>
      <w:r w:rsidR="0058672A" w:rsidRPr="00615997">
        <w:rPr>
          <w:rFonts w:cs="Times New Roman"/>
        </w:rPr>
        <w:t xml:space="preserve"> </w:t>
      </w:r>
      <w:r w:rsidR="0058672A" w:rsidRPr="00615997">
        <w:rPr>
          <w:rFonts w:cs="Times New Roman"/>
          <w:i/>
        </w:rPr>
        <w:t>google</w:t>
      </w:r>
      <w:r w:rsidR="0058672A" w:rsidRPr="00615997">
        <w:rPr>
          <w:rFonts w:cs="Times New Roman"/>
        </w:rPr>
        <w:t xml:space="preserve">, yaitu </w:t>
      </w:r>
      <w:r w:rsidR="0058672A" w:rsidRPr="00615997">
        <w:rPr>
          <w:rFonts w:cs="Times New Roman"/>
          <w:i/>
        </w:rPr>
        <w:t>google form</w:t>
      </w:r>
      <w:r w:rsidR="0058672A" w:rsidRPr="00615997">
        <w:rPr>
          <w:rFonts w:cs="Times New Roman"/>
        </w:rPr>
        <w:t xml:space="preserve"> dan dilakukan penyebaran</w:t>
      </w:r>
      <w:r w:rsidR="00094BD6" w:rsidRPr="00615997">
        <w:rPr>
          <w:rFonts w:cs="Times New Roman"/>
        </w:rPr>
        <w:t xml:space="preserve"> informasi</w:t>
      </w:r>
      <w:r w:rsidR="0058672A" w:rsidRPr="00615997">
        <w:rPr>
          <w:rFonts w:cs="Times New Roman"/>
        </w:rPr>
        <w:t xml:space="preserve"> melalui media sosial, seperti LINE, </w:t>
      </w:r>
      <w:r w:rsidR="0058672A" w:rsidRPr="00615997">
        <w:rPr>
          <w:rFonts w:cs="Times New Roman"/>
          <w:i/>
        </w:rPr>
        <w:t>WhatsApp</w:t>
      </w:r>
      <w:r w:rsidR="0058672A" w:rsidRPr="00615997">
        <w:rPr>
          <w:rFonts w:cs="Times New Roman"/>
        </w:rPr>
        <w:t>, dan I</w:t>
      </w:r>
      <w:r w:rsidR="0058672A" w:rsidRPr="00615997">
        <w:rPr>
          <w:rFonts w:cs="Times New Roman"/>
          <w:i/>
        </w:rPr>
        <w:t>nstagram</w:t>
      </w:r>
      <w:r w:rsidR="00B66656" w:rsidRPr="00615997">
        <w:rPr>
          <w:rFonts w:cs="Times New Roman"/>
        </w:rPr>
        <w:t xml:space="preserve">, serta membagikan </w:t>
      </w:r>
      <w:r w:rsidR="00CD0457" w:rsidRPr="00615997">
        <w:rPr>
          <w:rFonts w:cs="Times New Roman"/>
        </w:rPr>
        <w:t>brosur</w:t>
      </w:r>
      <w:r w:rsidR="00A44EBD" w:rsidRPr="00615997">
        <w:rPr>
          <w:rFonts w:cs="Times New Roman"/>
        </w:rPr>
        <w:t xml:space="preserve"> </w:t>
      </w:r>
      <w:r w:rsidR="00CD0457" w:rsidRPr="00615997">
        <w:rPr>
          <w:rFonts w:cs="Times New Roman"/>
        </w:rPr>
        <w:t xml:space="preserve">kepada mahasiswa ITS di seluruh </w:t>
      </w:r>
      <w:r w:rsidR="00495A58" w:rsidRPr="00615997">
        <w:rPr>
          <w:rFonts w:cs="Times New Roman"/>
        </w:rPr>
        <w:t>fakultas</w:t>
      </w:r>
      <w:r w:rsidR="00CD0457" w:rsidRPr="00615997">
        <w:rPr>
          <w:rFonts w:cs="Times New Roman"/>
        </w:rPr>
        <w:t xml:space="preserve"> yang</w:t>
      </w:r>
      <w:r w:rsidR="00495A58" w:rsidRPr="00615997">
        <w:rPr>
          <w:rFonts w:cs="Times New Roman"/>
        </w:rPr>
        <w:t xml:space="preserve"> ada di ITS.</w:t>
      </w:r>
    </w:p>
    <w:p w14:paraId="192608F3" w14:textId="3ADEFED3" w:rsidR="00CC6EC4" w:rsidRPr="00923DC4" w:rsidRDefault="00C513B5" w:rsidP="00C513B5">
      <w:pPr>
        <w:jc w:val="center"/>
        <w:rPr>
          <w:rFonts w:cs="Times New Roman"/>
          <w:sz w:val="20"/>
          <w:szCs w:val="20"/>
        </w:rPr>
      </w:pPr>
      <w:r w:rsidRPr="00923DC4">
        <w:rPr>
          <w:rFonts w:cs="Times New Roman"/>
          <w:noProof/>
          <w:sz w:val="20"/>
          <w:szCs w:val="20"/>
        </w:rPr>
        <w:lastRenderedPageBreak/>
        <w:drawing>
          <wp:inline distT="0" distB="0" distL="0" distR="0" wp14:anchorId="17E2A8B1" wp14:editId="0360CAA4">
            <wp:extent cx="1641916" cy="3667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61808" cy="3711819"/>
                    </a:xfrm>
                    <a:prstGeom prst="rect">
                      <a:avLst/>
                    </a:prstGeom>
                  </pic:spPr>
                </pic:pic>
              </a:graphicData>
            </a:graphic>
          </wp:inline>
        </w:drawing>
      </w:r>
    </w:p>
    <w:p w14:paraId="4E327352" w14:textId="210A814A" w:rsidR="004E27C9" w:rsidRPr="005D26C7" w:rsidRDefault="00D23B52" w:rsidP="005D26C7">
      <w:pPr>
        <w:pStyle w:val="Caption"/>
      </w:pPr>
      <w:bookmarkStart w:id="197" w:name="_Toc13113375"/>
      <w:bookmarkStart w:id="198" w:name="_Toc13600650"/>
      <w:bookmarkStart w:id="199" w:name="_Toc14410481"/>
      <w:bookmarkStart w:id="200" w:name="_Toc14529601"/>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5</w:t>
      </w:r>
      <w:r w:rsidR="00EB7A80">
        <w:fldChar w:fldCharType="end"/>
      </w:r>
      <w:r>
        <w:t xml:space="preserve"> </w:t>
      </w:r>
      <w:r w:rsidR="007759F5" w:rsidRPr="00923DC4">
        <w:t xml:space="preserve">Tampilan Bagian Pernyataan </w:t>
      </w:r>
      <w:r w:rsidR="00EA0832" w:rsidRPr="00923DC4">
        <w:t>Kuesioner</w:t>
      </w:r>
      <w:r w:rsidR="007759F5" w:rsidRPr="00923DC4">
        <w:t xml:space="preserve"> Online</w:t>
      </w:r>
      <w:bookmarkEnd w:id="197"/>
      <w:bookmarkEnd w:id="198"/>
      <w:bookmarkEnd w:id="199"/>
      <w:bookmarkEnd w:id="200"/>
    </w:p>
    <w:p w14:paraId="6E30F3B4" w14:textId="1438486F" w:rsidR="00D92F2D" w:rsidRPr="00923DC4" w:rsidRDefault="009B3FB3" w:rsidP="005D26C7">
      <w:pPr>
        <w:jc w:val="center"/>
        <w:rPr>
          <w:rFonts w:cs="Times New Roman"/>
          <w:sz w:val="20"/>
          <w:szCs w:val="20"/>
        </w:rPr>
      </w:pPr>
      <w:r w:rsidRPr="00923DC4">
        <w:rPr>
          <w:rFonts w:cs="Times New Roman"/>
          <w:noProof/>
          <w:sz w:val="20"/>
          <w:szCs w:val="20"/>
        </w:rPr>
        <w:drawing>
          <wp:inline distT="0" distB="0" distL="0" distR="0" wp14:anchorId="00BC335A" wp14:editId="0BA16F1D">
            <wp:extent cx="3184687" cy="1723033"/>
            <wp:effectExtent l="19050" t="19050" r="158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87599" cy="1724608"/>
                    </a:xfrm>
                    <a:prstGeom prst="rect">
                      <a:avLst/>
                    </a:prstGeom>
                    <a:ln>
                      <a:solidFill>
                        <a:schemeClr val="tx1"/>
                      </a:solidFill>
                    </a:ln>
                  </pic:spPr>
                </pic:pic>
              </a:graphicData>
            </a:graphic>
          </wp:inline>
        </w:drawing>
      </w:r>
    </w:p>
    <w:p w14:paraId="1D482694" w14:textId="3C51A52A" w:rsidR="00A83C35" w:rsidRPr="00923DC4" w:rsidRDefault="00D23B52" w:rsidP="00D23B52">
      <w:pPr>
        <w:pStyle w:val="Caption"/>
      </w:pPr>
      <w:bookmarkStart w:id="201" w:name="_Toc13113376"/>
      <w:bookmarkStart w:id="202" w:name="_Toc13600651"/>
      <w:bookmarkStart w:id="203" w:name="_Toc14410482"/>
      <w:bookmarkStart w:id="204" w:name="_Toc14529602"/>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6</w:t>
      </w:r>
      <w:r w:rsidR="00EB7A80">
        <w:fldChar w:fldCharType="end"/>
      </w:r>
      <w:r>
        <w:t xml:space="preserve"> </w:t>
      </w:r>
      <w:r w:rsidR="00D92F2D" w:rsidRPr="00923DC4">
        <w:t>Tampilan</w:t>
      </w:r>
      <w:r w:rsidR="009162D9" w:rsidRPr="00923DC4">
        <w:t xml:space="preserve"> Bagian Pernyataan</w:t>
      </w:r>
      <w:r w:rsidR="00D92F2D" w:rsidRPr="00923DC4">
        <w:t xml:space="preserve"> </w:t>
      </w:r>
      <w:r w:rsidR="00EA0832" w:rsidRPr="00923DC4">
        <w:t>Kuesioner</w:t>
      </w:r>
      <w:r w:rsidR="00D92F2D" w:rsidRPr="00923DC4">
        <w:t xml:space="preserve"> Offline</w:t>
      </w:r>
      <w:bookmarkEnd w:id="201"/>
      <w:bookmarkEnd w:id="202"/>
      <w:bookmarkEnd w:id="203"/>
      <w:bookmarkEnd w:id="204"/>
    </w:p>
    <w:p w14:paraId="6F493515" w14:textId="58C5C143" w:rsidR="00615997" w:rsidRPr="00615997" w:rsidRDefault="00A83C35" w:rsidP="00A60D06">
      <w:pPr>
        <w:spacing w:line="240" w:lineRule="auto"/>
        <w:rPr>
          <w:rFonts w:cs="Times New Roman"/>
        </w:rPr>
      </w:pPr>
      <w:r w:rsidRPr="00615997">
        <w:rPr>
          <w:rFonts w:cs="Times New Roman"/>
        </w:rPr>
        <w:lastRenderedPageBreak/>
        <w:t xml:space="preserve">Dari penyebaran </w:t>
      </w:r>
      <w:r w:rsidR="00EA0832" w:rsidRPr="00615997">
        <w:rPr>
          <w:rFonts w:cs="Times New Roman"/>
        </w:rPr>
        <w:t>kuesioner</w:t>
      </w:r>
      <w:r w:rsidRPr="00615997">
        <w:rPr>
          <w:rFonts w:cs="Times New Roman"/>
        </w:rPr>
        <w:t xml:space="preserve"> </w:t>
      </w:r>
      <w:r w:rsidR="00EA0CC4" w:rsidRPr="00615997">
        <w:rPr>
          <w:rFonts w:cs="Times New Roman"/>
        </w:rPr>
        <w:t xml:space="preserve">secara online maupun offline, diharapkan  </w:t>
      </w:r>
      <w:r w:rsidR="00664C72" w:rsidRPr="00615997">
        <w:rPr>
          <w:rFonts w:cs="Times New Roman"/>
        </w:rPr>
        <w:t xml:space="preserve">responden yang mengisi </w:t>
      </w:r>
      <w:r w:rsidR="00EA0832" w:rsidRPr="00615997">
        <w:rPr>
          <w:rFonts w:cs="Times New Roman"/>
        </w:rPr>
        <w:t>kuesioner</w:t>
      </w:r>
      <w:r w:rsidR="005F637D" w:rsidRPr="00615997">
        <w:rPr>
          <w:rFonts w:cs="Times New Roman"/>
        </w:rPr>
        <w:t xml:space="preserve"> </w:t>
      </w:r>
      <w:r w:rsidR="00664C72" w:rsidRPr="00615997">
        <w:rPr>
          <w:rFonts w:cs="Times New Roman"/>
        </w:rPr>
        <w:t>dengan be</w:t>
      </w:r>
      <w:r w:rsidR="00100067" w:rsidRPr="00615997">
        <w:rPr>
          <w:rFonts w:cs="Times New Roman"/>
        </w:rPr>
        <w:t>nar  minimal berjumlah 389 orang</w:t>
      </w:r>
      <w:r w:rsidR="00C40AA6" w:rsidRPr="00615997">
        <w:rPr>
          <w:rFonts w:cs="Times New Roman"/>
        </w:rPr>
        <w:t xml:space="preserve">. </w:t>
      </w:r>
    </w:p>
    <w:p w14:paraId="329078B1" w14:textId="1A3B39CB" w:rsidR="00A60D06" w:rsidRPr="00615997" w:rsidRDefault="0031321F" w:rsidP="005D26C7">
      <w:pPr>
        <w:pStyle w:val="Heading2"/>
        <w:numPr>
          <w:ilvl w:val="1"/>
          <w:numId w:val="207"/>
        </w:numPr>
        <w:ind w:left="426" w:hanging="426"/>
        <w:rPr>
          <w:szCs w:val="22"/>
        </w:rPr>
      </w:pPr>
      <w:bookmarkStart w:id="205" w:name="_Toc14529531"/>
      <w:r w:rsidRPr="00615997">
        <w:rPr>
          <w:szCs w:val="22"/>
        </w:rPr>
        <w:t>Perancangan Pengolahan Data</w:t>
      </w:r>
      <w:bookmarkEnd w:id="205"/>
    </w:p>
    <w:p w14:paraId="6F31883D" w14:textId="2096B8F5" w:rsidR="00B87242" w:rsidRPr="00615997" w:rsidRDefault="00B87242" w:rsidP="00187C1C">
      <w:pPr>
        <w:tabs>
          <w:tab w:val="left" w:pos="2835"/>
          <w:tab w:val="left" w:pos="8505"/>
        </w:tabs>
        <w:spacing w:beforeLines="50" w:before="120" w:line="240" w:lineRule="auto"/>
        <w:ind w:right="27"/>
        <w:rPr>
          <w:rFonts w:cs="Times New Roman"/>
          <w:sz w:val="24"/>
          <w:szCs w:val="24"/>
        </w:rPr>
      </w:pPr>
      <w:r w:rsidRPr="00615997">
        <w:rPr>
          <w:rFonts w:cs="Times New Roman"/>
          <w:sz w:val="24"/>
          <w:szCs w:val="24"/>
        </w:rPr>
        <w:t>Cara melakukan pengolahan data menggunakan metode analisis deskriptif persentase</w:t>
      </w:r>
      <w:r w:rsidR="00F45A8B" w:rsidRPr="00615997">
        <w:rPr>
          <w:rFonts w:cs="Times New Roman"/>
          <w:sz w:val="24"/>
          <w:szCs w:val="24"/>
        </w:rPr>
        <w:t xml:space="preserve"> yang telah diperkenalkan </w:t>
      </w:r>
      <w:r w:rsidR="004B51DE" w:rsidRPr="00615997">
        <w:rPr>
          <w:rFonts w:cs="Times New Roman"/>
          <w:sz w:val="24"/>
          <w:szCs w:val="24"/>
        </w:rPr>
        <w:t xml:space="preserve">oleh oleh Muhammad Ali </w:t>
      </w:r>
      <w:r w:rsidRPr="00615997">
        <w:rPr>
          <w:rFonts w:cs="Times New Roman"/>
          <w:sz w:val="24"/>
          <w:szCs w:val="24"/>
        </w:rPr>
        <w:t>yang dapat dilihat pada Tabel 3.4.</w:t>
      </w:r>
    </w:p>
    <w:p w14:paraId="3FBF5F1C" w14:textId="4A4D5CC1" w:rsidR="00B87242" w:rsidRPr="00615997" w:rsidRDefault="00F45A8B" w:rsidP="004B51DE">
      <w:pPr>
        <w:tabs>
          <w:tab w:val="left" w:pos="2835"/>
        </w:tabs>
        <w:spacing w:beforeLines="50" w:before="120" w:line="240" w:lineRule="auto"/>
        <w:ind w:right="27"/>
        <w:rPr>
          <w:rFonts w:cs="Times New Roman"/>
        </w:rPr>
      </w:pPr>
      <w:r w:rsidRPr="00615997">
        <w:rPr>
          <w:rFonts w:cs="Times New Roman"/>
          <w:noProof/>
          <w:sz w:val="24"/>
          <w:szCs w:val="24"/>
        </w:rPr>
        <mc:AlternateContent>
          <mc:Choice Requires="wps">
            <w:drawing>
              <wp:anchor distT="45720" distB="45720" distL="114300" distR="114300" simplePos="0" relativeHeight="251636743" behindDoc="0" locked="0" layoutInCell="1" allowOverlap="1" wp14:anchorId="7AAA25A5" wp14:editId="7133B8CC">
                <wp:simplePos x="0" y="0"/>
                <wp:positionH relativeFrom="column">
                  <wp:posOffset>920750</wp:posOffset>
                </wp:positionH>
                <wp:positionV relativeFrom="paragraph">
                  <wp:posOffset>800100</wp:posOffset>
                </wp:positionV>
                <wp:extent cx="2040890" cy="260350"/>
                <wp:effectExtent l="0" t="0" r="1651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0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5C32DA" w14:textId="77777777" w:rsidR="00950B05" w:rsidRPr="00C568A3" w:rsidRDefault="00950B05" w:rsidP="00B87242">
                            <w:pPr>
                              <w:ind w:left="567" w:hanging="851"/>
                              <w:jc w:val="center"/>
                              <w:rPr>
                                <w:b/>
                              </w:rPr>
                            </w:pPr>
                            <w:r w:rsidRPr="00C568A3">
                              <w:rPr>
                                <w:b/>
                              </w:rPr>
                              <w:t>n=</w:t>
                            </w:r>
                            <m:oMath>
                              <m:nary>
                                <m:naryPr>
                                  <m:chr m:val="∑"/>
                                  <m:limLoc m:val="undOvr"/>
                                  <m:subHide m:val="1"/>
                                  <m:supHide m:val="1"/>
                                  <m:ctrlPr>
                                    <w:rPr>
                                      <w:rFonts w:ascii="Cambria Math" w:hAnsi="Cambria Math"/>
                                      <w:b/>
                                      <w:i/>
                                    </w:rPr>
                                  </m:ctrlPr>
                                </m:naryPr>
                                <m:sub/>
                                <m:sup/>
                                <m:e>
                                  <m:r>
                                    <m:rPr>
                                      <m:sty m:val="bi"/>
                                    </m:rPr>
                                    <w:rPr>
                                      <w:rFonts w:ascii="Cambria Math" w:hAnsi="Cambria Math"/>
                                    </w:rPr>
                                    <m:t>(T x Pn)</m:t>
                                  </m:r>
                                </m:e>
                              </m:nary>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A25A5" id="_x0000_s1037" type="#_x0000_t202" style="position:absolute;left:0;text-align:left;margin-left:72.5pt;margin-top:63pt;width:160.7pt;height:20.5pt;z-index:2516367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" fillcolor="white [3201]" strokecolor="#4472c4 [3204]" strokeweight="1pt">
                <v:textbox>
                  <w:txbxContent>
                    <w:p w14:paraId="585C32DA" w14:textId="77777777" w:rsidR="00950B05" w:rsidRPr="00C568A3" w:rsidRDefault="00950B05" w:rsidP="00B87242">
                      <w:pPr>
                        <w:ind w:left="567" w:hanging="851"/>
                        <w:jc w:val="center"/>
                        <w:rPr>
                          <w:b/>
                        </w:rPr>
                      </w:pPr>
                      <w:r w:rsidRPr="00C568A3">
                        <w:rPr>
                          <w:b/>
                        </w:rPr>
                        <w:t>n=</w:t>
                      </w:r>
                      <m:oMath>
                        <m:nary>
                          <m:naryPr>
                            <m:chr m:val="∑"/>
                            <m:limLoc m:val="undOvr"/>
                            <m:subHide m:val="1"/>
                            <m:supHide m:val="1"/>
                            <m:ctrlPr>
                              <w:rPr>
                                <w:rFonts w:ascii="Cambria Math" w:hAnsi="Cambria Math"/>
                                <w:b/>
                                <w:i/>
                              </w:rPr>
                            </m:ctrlPr>
                          </m:naryPr>
                          <m:sub/>
                          <m:sup/>
                          <m:e>
                            <m:r>
                              <m:rPr>
                                <m:sty m:val="bi"/>
                              </m:rPr>
                              <w:rPr>
                                <w:rFonts w:ascii="Cambria Math" w:hAnsi="Cambria Math"/>
                              </w:rPr>
                              <m:t>(T x Pn)</m:t>
                            </m:r>
                          </m:e>
                        </m:nary>
                      </m:oMath>
                    </w:p>
                  </w:txbxContent>
                </v:textbox>
                <w10:wrap type="square"/>
              </v:shape>
            </w:pict>
          </mc:Fallback>
        </mc:AlternateContent>
      </w:r>
      <w:r w:rsidR="00B87242" w:rsidRPr="00615997">
        <w:rPr>
          <w:rFonts w:cs="Times New Roman"/>
          <w:sz w:val="24"/>
          <w:szCs w:val="24"/>
        </w:rPr>
        <w:t xml:space="preserve">Setelah masing-masing alternatif jawaban dikalikan, maka selanjutnya adalah menjumlahkan skor jawaban yang diperoleh. Untuk mempermudah, maka dapat ditulis dengan </w:t>
      </w:r>
      <w:r w:rsidR="00B87242" w:rsidRPr="00615997">
        <w:rPr>
          <w:rFonts w:cs="Times New Roman"/>
        </w:rPr>
        <w:t>rumus berikut :</w:t>
      </w:r>
    </w:p>
    <w:p w14:paraId="2BB0838C" w14:textId="35A79ED0" w:rsidR="00B87242" w:rsidRPr="00615997" w:rsidRDefault="00B87242" w:rsidP="00B87242">
      <w:pPr>
        <w:tabs>
          <w:tab w:val="left" w:pos="2835"/>
        </w:tabs>
        <w:spacing w:beforeLines="50" w:before="120" w:line="240" w:lineRule="auto"/>
        <w:ind w:right="1205"/>
        <w:rPr>
          <w:rFonts w:cs="Times New Roman"/>
        </w:rPr>
      </w:pPr>
    </w:p>
    <w:p w14:paraId="2DB36B8D" w14:textId="24EA9B6A" w:rsidR="00B87242" w:rsidRPr="00615997" w:rsidRDefault="00B87242" w:rsidP="00B87242">
      <w:pPr>
        <w:tabs>
          <w:tab w:val="left" w:pos="2835"/>
        </w:tabs>
        <w:spacing w:beforeLines="50" w:before="120" w:line="240" w:lineRule="auto"/>
        <w:ind w:left="426" w:right="27"/>
        <w:rPr>
          <w:rFonts w:cs="Times New Roman"/>
        </w:rPr>
      </w:pPr>
      <w:r w:rsidRPr="00615997">
        <w:rPr>
          <w:rFonts w:cs="Times New Roman"/>
        </w:rPr>
        <w:t>Keterangan :</w:t>
      </w:r>
    </w:p>
    <w:p w14:paraId="5731C3F5" w14:textId="77777777" w:rsidR="00B87242" w:rsidRPr="00615997" w:rsidRDefault="00B87242" w:rsidP="00B87242">
      <w:pPr>
        <w:tabs>
          <w:tab w:val="left" w:pos="2835"/>
        </w:tabs>
        <w:spacing w:beforeLines="50" w:before="120" w:line="240" w:lineRule="auto"/>
        <w:ind w:left="426" w:right="27"/>
        <w:rPr>
          <w:rFonts w:cs="Times New Roman"/>
        </w:rPr>
      </w:pPr>
      <w:r w:rsidRPr="00615997">
        <w:rPr>
          <w:rFonts w:cs="Times New Roman"/>
        </w:rPr>
        <w:t>n = jumlah skor tiap variable</w:t>
      </w:r>
    </w:p>
    <w:p w14:paraId="2B376FA3" w14:textId="77777777" w:rsidR="00B87242" w:rsidRPr="00615997" w:rsidRDefault="00B87242" w:rsidP="00B87242">
      <w:pPr>
        <w:tabs>
          <w:tab w:val="left" w:pos="2835"/>
        </w:tabs>
        <w:spacing w:beforeLines="50" w:before="120" w:line="240" w:lineRule="auto"/>
        <w:ind w:left="426" w:right="27"/>
        <w:rPr>
          <w:rFonts w:cs="Times New Roman"/>
        </w:rPr>
      </w:pPr>
      <w:r w:rsidRPr="00615997">
        <w:rPr>
          <w:rFonts w:cs="Times New Roman"/>
        </w:rPr>
        <w:t>T = Jumlah responden yang memilih untuk tiap skala likert</w:t>
      </w:r>
    </w:p>
    <w:p w14:paraId="08C28DB2" w14:textId="77777777" w:rsidR="00B87242" w:rsidRPr="00615997" w:rsidRDefault="00B87242" w:rsidP="00B87242">
      <w:pPr>
        <w:pStyle w:val="ListParagraph"/>
        <w:tabs>
          <w:tab w:val="left" w:pos="2835"/>
        </w:tabs>
        <w:spacing w:beforeLines="50" w:before="120" w:line="240" w:lineRule="auto"/>
        <w:ind w:left="426" w:right="27" w:hanging="142"/>
        <w:jc w:val="both"/>
        <w:rPr>
          <w:rFonts w:cs="Times New Roman"/>
        </w:rPr>
      </w:pPr>
      <w:r w:rsidRPr="00615997">
        <w:rPr>
          <w:rFonts w:cs="Times New Roman"/>
        </w:rPr>
        <w:tab/>
        <w:t>Pn = Bobot dari skala likert</w:t>
      </w:r>
    </w:p>
    <w:p w14:paraId="2AC29219" w14:textId="77777777" w:rsidR="00B87242" w:rsidRPr="00615997" w:rsidRDefault="00B87242" w:rsidP="00B87242">
      <w:pPr>
        <w:pStyle w:val="ListParagraph"/>
        <w:tabs>
          <w:tab w:val="left" w:pos="2835"/>
        </w:tabs>
        <w:spacing w:beforeLines="50" w:before="120" w:line="240" w:lineRule="auto"/>
        <w:ind w:left="426" w:right="27"/>
        <w:jc w:val="both"/>
        <w:rPr>
          <w:rFonts w:cs="Times New Roman"/>
        </w:rPr>
      </w:pPr>
    </w:p>
    <w:p w14:paraId="0BAF7C6C" w14:textId="6DD1527F" w:rsidR="00B87242" w:rsidRPr="00615997" w:rsidRDefault="00B87242" w:rsidP="0084134F">
      <w:pPr>
        <w:pStyle w:val="ListParagraph"/>
        <w:widowControl w:val="0"/>
        <w:numPr>
          <w:ilvl w:val="0"/>
          <w:numId w:val="37"/>
        </w:numPr>
        <w:tabs>
          <w:tab w:val="left" w:pos="2835"/>
        </w:tabs>
        <w:autoSpaceDE w:val="0"/>
        <w:autoSpaceDN w:val="0"/>
        <w:spacing w:beforeLines="50" w:before="120" w:after="0" w:line="240" w:lineRule="auto"/>
        <w:ind w:left="426" w:right="27"/>
        <w:contextualSpacing w:val="0"/>
        <w:jc w:val="both"/>
        <w:rPr>
          <w:rFonts w:cs="Times New Roman"/>
        </w:rPr>
      </w:pPr>
      <w:r w:rsidRPr="00615997">
        <w:rPr>
          <w:rFonts w:cs="Times New Roman"/>
        </w:rPr>
        <w:t>Selanjutnya mengitung indeks skor tertinggi (Y) dengan rumus sebagai berikut :</w:t>
      </w:r>
    </w:p>
    <w:p w14:paraId="6644E63E" w14:textId="1256CA7A" w:rsidR="00B87242" w:rsidRPr="00615997" w:rsidRDefault="00F45A8B" w:rsidP="00B87242">
      <w:pPr>
        <w:tabs>
          <w:tab w:val="left" w:pos="2268"/>
        </w:tabs>
        <w:spacing w:beforeLines="50" w:before="120" w:line="240" w:lineRule="auto"/>
        <w:ind w:right="27"/>
        <w:rPr>
          <w:rFonts w:cs="Times New Roman"/>
        </w:rPr>
      </w:pPr>
      <w:r w:rsidRPr="00615997">
        <w:rPr>
          <w:rFonts w:cs="Times New Roman"/>
          <w:noProof/>
        </w:rPr>
        <mc:AlternateContent>
          <mc:Choice Requires="wps">
            <w:drawing>
              <wp:anchor distT="45720" distB="45720" distL="114300" distR="114300" simplePos="0" relativeHeight="251636741" behindDoc="0" locked="0" layoutInCell="1" allowOverlap="1" wp14:anchorId="1839E867" wp14:editId="68455A46">
                <wp:simplePos x="0" y="0"/>
                <wp:positionH relativeFrom="column">
                  <wp:posOffset>1003300</wp:posOffset>
                </wp:positionH>
                <wp:positionV relativeFrom="paragraph">
                  <wp:posOffset>112395</wp:posOffset>
                </wp:positionV>
                <wp:extent cx="1959610" cy="254635"/>
                <wp:effectExtent l="0" t="0" r="21590"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546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F883110" w14:textId="77777777" w:rsidR="00950B05" w:rsidRPr="00E365DF" w:rsidRDefault="00950B05" w:rsidP="00B87242">
                            <w:pPr>
                              <w:ind w:left="567" w:hanging="851"/>
                              <w:jc w:val="center"/>
                              <w:rPr>
                                <w:b/>
                                <w:szCs w:val="20"/>
                              </w:rPr>
                            </w:pPr>
                            <w:r w:rsidRPr="00E365DF">
                              <w:rPr>
                                <w:b/>
                                <w:szCs w:val="20"/>
                              </w:rPr>
                              <w:t xml:space="preserve">N = SS x  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9E867" id="_x0000_s1038" type="#_x0000_t202" style="position:absolute;left:0;text-align:left;margin-left:79pt;margin-top:8.85pt;width:154.3pt;height:20.05pt;z-index:2516367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" fillcolor="white [3201]" strokecolor="#4472c4 [3204]" strokeweight="1pt">
                <v:textbox>
                  <w:txbxContent>
                    <w:p w14:paraId="7F883110" w14:textId="77777777" w:rsidR="00950B05" w:rsidRPr="00E365DF" w:rsidRDefault="00950B05" w:rsidP="00B87242">
                      <w:pPr>
                        <w:ind w:left="567" w:hanging="851"/>
                        <w:jc w:val="center"/>
                        <w:rPr>
                          <w:b/>
                          <w:szCs w:val="20"/>
                        </w:rPr>
                      </w:pPr>
                      <w:r w:rsidRPr="00E365DF">
                        <w:rPr>
                          <w:b/>
                          <w:szCs w:val="20"/>
                        </w:rPr>
                        <w:t xml:space="preserve">N = SS x  R </w:t>
                      </w:r>
                    </w:p>
                  </w:txbxContent>
                </v:textbox>
                <w10:wrap type="square"/>
              </v:shape>
            </w:pict>
          </mc:Fallback>
        </mc:AlternateContent>
      </w:r>
    </w:p>
    <w:p w14:paraId="7C41BC66" w14:textId="77777777" w:rsidR="00B87242" w:rsidRPr="00615997" w:rsidRDefault="00B87242" w:rsidP="00B87242">
      <w:pPr>
        <w:tabs>
          <w:tab w:val="left" w:pos="2268"/>
        </w:tabs>
        <w:spacing w:beforeLines="50" w:before="120" w:line="240" w:lineRule="auto"/>
        <w:ind w:left="426" w:right="27"/>
        <w:rPr>
          <w:rFonts w:cs="Times New Roman"/>
        </w:rPr>
      </w:pPr>
      <w:r w:rsidRPr="00615997">
        <w:rPr>
          <w:rFonts w:cs="Times New Roman"/>
        </w:rPr>
        <w:t>Keterangan :    SS = Bobot tertinggi dari skala likert.</w:t>
      </w:r>
    </w:p>
    <w:p w14:paraId="00E59A22" w14:textId="77777777" w:rsidR="00B87242" w:rsidRPr="00615997" w:rsidRDefault="00B87242" w:rsidP="00B87242">
      <w:pPr>
        <w:tabs>
          <w:tab w:val="left" w:pos="2268"/>
        </w:tabs>
        <w:spacing w:beforeLines="50" w:before="120" w:line="240" w:lineRule="auto"/>
        <w:ind w:left="1843" w:right="27"/>
        <w:rPr>
          <w:rFonts w:cs="Times New Roman"/>
        </w:rPr>
      </w:pPr>
      <w:r w:rsidRPr="00615997">
        <w:rPr>
          <w:rFonts w:cs="Times New Roman"/>
        </w:rPr>
        <w:t>R = Total responden.</w:t>
      </w:r>
    </w:p>
    <w:p w14:paraId="0356AE3F" w14:textId="5581349C" w:rsidR="00B87242" w:rsidRPr="00615997" w:rsidRDefault="00B87242" w:rsidP="0084134F">
      <w:pPr>
        <w:pStyle w:val="ListParagraph"/>
        <w:widowControl w:val="0"/>
        <w:numPr>
          <w:ilvl w:val="0"/>
          <w:numId w:val="37"/>
        </w:numPr>
        <w:tabs>
          <w:tab w:val="left" w:pos="1843"/>
        </w:tabs>
        <w:autoSpaceDE w:val="0"/>
        <w:autoSpaceDN w:val="0"/>
        <w:spacing w:beforeLines="50" w:before="120" w:after="0" w:line="240" w:lineRule="auto"/>
        <w:ind w:left="426" w:right="27"/>
        <w:jc w:val="both"/>
        <w:rPr>
          <w:rFonts w:cs="Times New Roman"/>
        </w:rPr>
      </w:pPr>
      <w:r w:rsidRPr="00615997">
        <w:rPr>
          <w:rFonts w:cs="Times New Roman"/>
        </w:rPr>
        <w:t xml:space="preserve">Dari dua rumus di atas sehingga didapatkan hasil akhir dengan rumus yang telah dirumuskan oleh Muhammad Ali dalam thesis Ali Akbar Fahrani </w:t>
      </w:r>
      <w:r w:rsidRPr="00615997">
        <w:rPr>
          <w:rFonts w:cs="Times New Roman"/>
        </w:rPr>
        <w:fldChar w:fldCharType="begin" w:fldLock="1"/>
      </w:r>
      <w:r w:rsidR="000414DA">
        <w:rPr>
          <w:rFonts w:cs="Times New Roman"/>
        </w:rPr>
        <w:instrText>ADDIN CSL_CITATION { "citationItems" : [ { "id" : "ITEM-1", "itemData" : { "author" : [ { "dropping-particle" : "", "family" : "Farhani", "given" : "Ali Akbar", "non-dropping-particle" : "", "parse-names" : false, "suffix" : "" } ], "id" : "ITEM-1", "issued" : { "date-parts" : [ [ "2014" ] ] }, "title" : "Persepsi Bobotoh Persib Bandung Tentang Perilaku Kekerasan Penonton Pada Pertandingan Sepakbola Di Stadion Jalak Harupat Universitas Pendidikan Indonesia", "type" : "article-journal" }, "uris" : [ "http://www.mendeley.com/documents/?uuid=94e5443c-e3e3-4233-bd21-86c8380fa9d8" ] } ], "mendeley" : { "formattedCitation" : "[38]", "plainTextFormattedCitation" : "[38]", "previouslyFormattedCitation" : "[38]" }, "properties" : { "noteIndex" : 0 }, "schema" : "https://github.com/citation-style-language/schema/raw/master/csl-citation.json" }</w:instrText>
      </w:r>
      <w:r w:rsidRPr="00615997">
        <w:rPr>
          <w:rFonts w:cs="Times New Roman"/>
        </w:rPr>
        <w:fldChar w:fldCharType="separate"/>
      </w:r>
      <w:r w:rsidR="005D26C7" w:rsidRPr="005D26C7">
        <w:rPr>
          <w:rFonts w:cs="Times New Roman"/>
          <w:noProof/>
        </w:rPr>
        <w:t>[38]</w:t>
      </w:r>
      <w:r w:rsidRPr="00615997">
        <w:rPr>
          <w:rFonts w:cs="Times New Roman"/>
        </w:rPr>
        <w:fldChar w:fldCharType="end"/>
      </w:r>
      <w:r w:rsidRPr="00615997">
        <w:rPr>
          <w:rFonts w:cs="Times New Roman"/>
        </w:rPr>
        <w:t xml:space="preserve">  :</w:t>
      </w:r>
    </w:p>
    <w:p w14:paraId="2F675A97" w14:textId="77777777" w:rsidR="00B87242" w:rsidRPr="00615997" w:rsidRDefault="00B87242" w:rsidP="00B87242">
      <w:pPr>
        <w:tabs>
          <w:tab w:val="left" w:pos="1843"/>
        </w:tabs>
        <w:spacing w:beforeLines="50" w:before="120" w:line="240" w:lineRule="auto"/>
        <w:ind w:left="426" w:right="27"/>
        <w:rPr>
          <w:rFonts w:cs="Times New Roman"/>
        </w:rPr>
      </w:pPr>
      <w:r w:rsidRPr="00615997">
        <w:rPr>
          <w:rFonts w:cs="Times New Roman"/>
          <w:noProof/>
        </w:rPr>
        <mc:AlternateContent>
          <mc:Choice Requires="wps">
            <w:drawing>
              <wp:anchor distT="45720" distB="45720" distL="114300" distR="114300" simplePos="0" relativeHeight="251636742" behindDoc="0" locked="0" layoutInCell="1" allowOverlap="1" wp14:anchorId="005217EF" wp14:editId="47A52C7C">
                <wp:simplePos x="0" y="0"/>
                <wp:positionH relativeFrom="column">
                  <wp:posOffset>837565</wp:posOffset>
                </wp:positionH>
                <wp:positionV relativeFrom="paragraph">
                  <wp:posOffset>114935</wp:posOffset>
                </wp:positionV>
                <wp:extent cx="2205990" cy="349250"/>
                <wp:effectExtent l="0" t="0" r="2286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49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3E6522" w14:textId="77777777" w:rsidR="00950B05" w:rsidRPr="00733003" w:rsidRDefault="00950B05" w:rsidP="00B87242">
                            <w:pPr>
                              <w:ind w:left="567" w:hanging="851"/>
                              <w:jc w:val="center"/>
                              <w:rPr>
                                <w:b/>
                                <w:sz w:val="24"/>
                              </w:rPr>
                            </w:pPr>
                            <w:r>
                              <w:rPr>
                                <w:b/>
                                <w:sz w:val="24"/>
                              </w:rPr>
                              <w:t xml:space="preserve">Skor Akhir (%)  </w:t>
                            </w:r>
                            <w:r w:rsidRPr="00733003">
                              <w:rPr>
                                <w:b/>
                                <w:sz w:val="24"/>
                              </w:rPr>
                              <w:t>=</w:t>
                            </w:r>
                            <w:r w:rsidRPr="009843AC">
                              <w:rPr>
                                <w:b/>
                                <w:sz w:val="32"/>
                              </w:rPr>
                              <w:t xml:space="preserve"> </w:t>
                            </w:r>
                            <m:oMath>
                              <m:f>
                                <m:fPr>
                                  <m:ctrlPr>
                                    <w:rPr>
                                      <w:rFonts w:ascii="Cambria Math" w:hAnsi="Cambria Math"/>
                                      <w:b/>
                                      <w:i/>
                                      <w:sz w:val="24"/>
                                    </w:rPr>
                                  </m:ctrlPr>
                                </m:fPr>
                                <m:num>
                                  <m:r>
                                    <m:rPr>
                                      <m:sty m:val="bi"/>
                                    </m:rPr>
                                    <w:rPr>
                                      <w:rFonts w:ascii="Cambria Math" w:hAnsi="Cambria Math"/>
                                      <w:sz w:val="24"/>
                                    </w:rPr>
                                    <m:t>n</m:t>
                                  </m:r>
                                </m:num>
                                <m:den>
                                  <m:r>
                                    <m:rPr>
                                      <m:sty m:val="bi"/>
                                    </m:rPr>
                                    <w:rPr>
                                      <w:rFonts w:ascii="Cambria Math" w:hAnsi="Cambria Math"/>
                                      <w:sz w:val="24"/>
                                    </w:rPr>
                                    <m:t>N</m:t>
                                  </m:r>
                                </m:den>
                              </m:f>
                              <m:r>
                                <m:rPr>
                                  <m:sty m:val="bi"/>
                                </m:rPr>
                                <w:rPr>
                                  <w:rFonts w:ascii="Cambria Math" w:hAnsi="Cambria Math"/>
                                  <w:sz w:val="24"/>
                                </w:rPr>
                                <m:t xml:space="preserve"> X 100 %</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217EF" id="_x0000_s1039" type="#_x0000_t202" style="position:absolute;left:0;text-align:left;margin-left:65.95pt;margin-top:9.05pt;width:173.7pt;height:27.5pt;z-index:2516367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" fillcolor="white [3201]" strokecolor="#4472c4 [3204]" strokeweight="1pt">
                <v:textbox>
                  <w:txbxContent>
                    <w:p w14:paraId="743E6522" w14:textId="77777777" w:rsidR="00950B05" w:rsidRPr="00733003" w:rsidRDefault="00950B05" w:rsidP="00B87242">
                      <w:pPr>
                        <w:ind w:left="567" w:hanging="851"/>
                        <w:jc w:val="center"/>
                        <w:rPr>
                          <w:b/>
                          <w:sz w:val="24"/>
                        </w:rPr>
                      </w:pPr>
                      <w:r>
                        <w:rPr>
                          <w:b/>
                          <w:sz w:val="24"/>
                        </w:rPr>
                        <w:t xml:space="preserve">Skor Akhir (%)  </w:t>
                      </w:r>
                      <w:r w:rsidRPr="00733003">
                        <w:rPr>
                          <w:b/>
                          <w:sz w:val="24"/>
                        </w:rPr>
                        <w:t>=</w:t>
                      </w:r>
                      <w:r w:rsidRPr="009843AC">
                        <w:rPr>
                          <w:b/>
                          <w:sz w:val="32"/>
                        </w:rPr>
                        <w:t xml:space="preserve"> </w:t>
                      </w:r>
                      <m:oMath>
                        <m:f>
                          <m:fPr>
                            <m:ctrlPr>
                              <w:rPr>
                                <w:rFonts w:ascii="Cambria Math" w:hAnsi="Cambria Math"/>
                                <w:b/>
                                <w:i/>
                                <w:sz w:val="24"/>
                              </w:rPr>
                            </m:ctrlPr>
                          </m:fPr>
                          <m:num>
                            <m:r>
                              <m:rPr>
                                <m:sty m:val="bi"/>
                              </m:rPr>
                              <w:rPr>
                                <w:rFonts w:ascii="Cambria Math" w:hAnsi="Cambria Math"/>
                                <w:sz w:val="24"/>
                              </w:rPr>
                              <m:t>n</m:t>
                            </m:r>
                          </m:num>
                          <m:den>
                            <m:r>
                              <m:rPr>
                                <m:sty m:val="bi"/>
                              </m:rPr>
                              <w:rPr>
                                <w:rFonts w:ascii="Cambria Math" w:hAnsi="Cambria Math"/>
                                <w:sz w:val="24"/>
                              </w:rPr>
                              <m:t>N</m:t>
                            </m:r>
                          </m:den>
                        </m:f>
                        <m:r>
                          <m:rPr>
                            <m:sty m:val="bi"/>
                          </m:rPr>
                          <w:rPr>
                            <w:rFonts w:ascii="Cambria Math" w:hAnsi="Cambria Math"/>
                            <w:sz w:val="24"/>
                          </w:rPr>
                          <m:t xml:space="preserve"> X 100 %</m:t>
                        </m:r>
                      </m:oMath>
                    </w:p>
                  </w:txbxContent>
                </v:textbox>
                <w10:wrap type="square"/>
              </v:shape>
            </w:pict>
          </mc:Fallback>
        </mc:AlternateContent>
      </w:r>
    </w:p>
    <w:p w14:paraId="2B0B1E91" w14:textId="77777777" w:rsidR="00B87242" w:rsidRPr="00615997" w:rsidRDefault="00B87242" w:rsidP="00B87242">
      <w:pPr>
        <w:tabs>
          <w:tab w:val="left" w:pos="1843"/>
        </w:tabs>
        <w:spacing w:beforeLines="50" w:before="120" w:line="240" w:lineRule="auto"/>
        <w:ind w:left="426" w:right="27"/>
        <w:rPr>
          <w:rFonts w:cs="Times New Roman"/>
        </w:rPr>
      </w:pPr>
    </w:p>
    <w:p w14:paraId="3C573F68" w14:textId="5656D95F" w:rsidR="00F72D9D" w:rsidRPr="00615997" w:rsidRDefault="00B87242" w:rsidP="005D26C7">
      <w:pPr>
        <w:pStyle w:val="ListParagraph"/>
        <w:tabs>
          <w:tab w:val="left" w:pos="2835"/>
        </w:tabs>
        <w:spacing w:beforeLines="50" w:before="120" w:line="240" w:lineRule="auto"/>
        <w:ind w:left="426" w:right="27"/>
        <w:jc w:val="both"/>
        <w:rPr>
          <w:rFonts w:cs="Times New Roman"/>
        </w:rPr>
      </w:pPr>
      <w:r w:rsidRPr="00615997">
        <w:rPr>
          <w:rFonts w:cs="Times New Roman"/>
        </w:rPr>
        <w:lastRenderedPageBreak/>
        <w:t>Selanjutnya dapat dilakukan analisis data untuk mendukung kebutuhan dalam menyusun rekomendasi peningkatan kesadaran keamanan informasi berdasarkan tabel tingkat kesadaran keamanan informasi.</w:t>
      </w:r>
    </w:p>
    <w:p w14:paraId="750AB59C" w14:textId="2AB46933" w:rsidR="00F45A8B" w:rsidRPr="00615997" w:rsidRDefault="003F2BF1" w:rsidP="0084134F">
      <w:pPr>
        <w:pStyle w:val="Heading2"/>
        <w:numPr>
          <w:ilvl w:val="1"/>
          <w:numId w:val="38"/>
        </w:numPr>
        <w:ind w:left="709" w:hanging="709"/>
        <w:rPr>
          <w:szCs w:val="22"/>
        </w:rPr>
      </w:pPr>
      <w:bookmarkStart w:id="206" w:name="_Toc14529532"/>
      <w:r w:rsidRPr="00615997">
        <w:rPr>
          <w:szCs w:val="22"/>
        </w:rPr>
        <w:t>Perancangan Analisis dan Pembuatan Usulan Rekomendasi</w:t>
      </w:r>
      <w:bookmarkEnd w:id="206"/>
    </w:p>
    <w:p w14:paraId="0123E921" w14:textId="601738D3" w:rsidR="00CA4C74" w:rsidRPr="00615997" w:rsidRDefault="00CA4C74" w:rsidP="0084134F">
      <w:pPr>
        <w:pStyle w:val="Heading3"/>
        <w:numPr>
          <w:ilvl w:val="2"/>
          <w:numId w:val="39"/>
        </w:numPr>
        <w:ind w:left="709" w:hanging="709"/>
        <w:rPr>
          <w:rFonts w:cs="Times New Roman"/>
          <w:szCs w:val="22"/>
        </w:rPr>
      </w:pPr>
      <w:bookmarkStart w:id="207" w:name="_Toc14529533"/>
      <w:r w:rsidRPr="00615997">
        <w:rPr>
          <w:rFonts w:cs="Times New Roman"/>
          <w:szCs w:val="22"/>
        </w:rPr>
        <w:t>Analisis Data</w:t>
      </w:r>
      <w:bookmarkEnd w:id="207"/>
      <w:r w:rsidRPr="00615997">
        <w:rPr>
          <w:rFonts w:cs="Times New Roman"/>
          <w:szCs w:val="22"/>
        </w:rPr>
        <w:t xml:space="preserve"> </w:t>
      </w:r>
    </w:p>
    <w:p w14:paraId="663486BE" w14:textId="5891A2EA" w:rsidR="00B04AF4" w:rsidRPr="00615997" w:rsidRDefault="000F450B" w:rsidP="00160E97">
      <w:pPr>
        <w:spacing w:line="240" w:lineRule="auto"/>
        <w:rPr>
          <w:rFonts w:cs="Times New Roman"/>
        </w:rPr>
      </w:pPr>
      <w:r w:rsidRPr="00615997">
        <w:rPr>
          <w:rFonts w:cs="Times New Roman"/>
        </w:rPr>
        <w:t xml:space="preserve">Analisis data dilakukan berdasarkan dari hasil pengolahan data. Dari pegolahan data tersebut didapatkan nilai dari tiap area keamanan informasi dan dimensi kesadaran keamanan informasi. Dari nilai tersebut nantinya dapat diberikan status sesuai dengan tabel </w:t>
      </w:r>
      <w:r w:rsidR="00A82B7B" w:rsidRPr="00615997">
        <w:rPr>
          <w:rFonts w:cs="Times New Roman"/>
        </w:rPr>
        <w:t>tingkat kesadaran keamanan informasi (Tabel 2.6).</w:t>
      </w:r>
    </w:p>
    <w:p w14:paraId="73DD4CD8" w14:textId="47DBADE8" w:rsidR="003F2BF1" w:rsidRPr="00615997" w:rsidRDefault="00D17F82" w:rsidP="0084134F">
      <w:pPr>
        <w:pStyle w:val="Heading3"/>
        <w:numPr>
          <w:ilvl w:val="2"/>
          <w:numId w:val="39"/>
        </w:numPr>
        <w:ind w:left="709"/>
        <w:rPr>
          <w:rFonts w:cs="Times New Roman"/>
          <w:szCs w:val="22"/>
        </w:rPr>
      </w:pPr>
      <w:bookmarkStart w:id="208" w:name="_Toc14529534"/>
      <w:r w:rsidRPr="00615997">
        <w:rPr>
          <w:rFonts w:cs="Times New Roman"/>
          <w:szCs w:val="22"/>
        </w:rPr>
        <w:t>Pembuatan Usulan Rekomendasi Kegiatan Peningkatan Kesadaran Keamanan Informasi</w:t>
      </w:r>
      <w:bookmarkEnd w:id="208"/>
    </w:p>
    <w:p w14:paraId="37F73215" w14:textId="77777777" w:rsidR="00D17F82" w:rsidRDefault="005D26BB" w:rsidP="00E21180">
      <w:pPr>
        <w:rPr>
          <w:rFonts w:cs="Times New Roman"/>
        </w:rPr>
      </w:pPr>
      <w:r w:rsidRPr="00615997">
        <w:rPr>
          <w:rFonts w:cs="Times New Roman"/>
        </w:rPr>
        <w:t>Usulan rekomendasi kegiatan untuk meningkatkan kesadaran keamanan informasi mahasiswa ITS akan dirancang berdasarkan framework NIST SP 800-50</w:t>
      </w:r>
      <w:r w:rsidR="00323E30" w:rsidRPr="00615997">
        <w:rPr>
          <w:rFonts w:cs="Times New Roman"/>
        </w:rPr>
        <w:t xml:space="preserve">. Topik kesadaran keamanan informasi dirancang berdasarkan hasil dari </w:t>
      </w:r>
      <w:r w:rsidR="002A393B" w:rsidRPr="00615997">
        <w:rPr>
          <w:rFonts w:cs="Times New Roman"/>
        </w:rPr>
        <w:t xml:space="preserve"> analisis data yang menghasilkan status dari tiap area dan dimensi. Selanjutnya, topik tersebut akan dikembangkan menjadi materi dan dirancang  mengikuti media penyampaian yang telah dipilih dengan mempertimbangkan studi literatur yang telah dilakukan peneliti. Untuk memastikan </w:t>
      </w:r>
      <w:r w:rsidR="00ED0DA5" w:rsidRPr="00615997">
        <w:rPr>
          <w:rFonts w:cs="Times New Roman"/>
        </w:rPr>
        <w:t xml:space="preserve">rekomendasi telah dirancang sesuai dengan kebutuhan target, maka selanjutnya </w:t>
      </w:r>
      <w:r w:rsidR="00FA3F97" w:rsidRPr="00615997">
        <w:rPr>
          <w:rFonts w:cs="Times New Roman"/>
        </w:rPr>
        <w:t xml:space="preserve"> </w:t>
      </w:r>
      <w:r w:rsidR="00B42D00" w:rsidRPr="00615997">
        <w:rPr>
          <w:rFonts w:cs="Times New Roman"/>
        </w:rPr>
        <w:t xml:space="preserve"> dilakukan</w:t>
      </w:r>
      <w:r w:rsidR="006E73BE" w:rsidRPr="006E73BE">
        <w:rPr>
          <w:rFonts w:cs="Times New Roman"/>
          <w:i/>
          <w:iCs/>
        </w:rPr>
        <w:t>expert</w:t>
      </w:r>
      <w:r w:rsidR="00B42D00" w:rsidRPr="00615997">
        <w:rPr>
          <w:rFonts w:cs="Times New Roman"/>
        </w:rPr>
        <w:t xml:space="preserve"> judgement, yaitu meminta pendapat dari beberapa ahli yang dalam hal ini adalah seorang </w:t>
      </w:r>
      <w:r w:rsidR="00E21180" w:rsidRPr="00615997">
        <w:rPr>
          <w:rFonts w:cs="Times New Roman"/>
        </w:rPr>
        <w:t>psikolog yang ada di ITS.</w:t>
      </w:r>
    </w:p>
    <w:p w14:paraId="0B19DCB0" w14:textId="77777777" w:rsidR="00E15BA7" w:rsidRDefault="00E15BA7" w:rsidP="00E21180">
      <w:pPr>
        <w:rPr>
          <w:rFonts w:cs="Times New Roman"/>
        </w:rPr>
      </w:pPr>
    </w:p>
    <w:p w14:paraId="224AA127" w14:textId="214910E5" w:rsidR="00E15BA7" w:rsidRPr="00923DC4" w:rsidRDefault="00E15BA7" w:rsidP="00E21180">
      <w:pPr>
        <w:rPr>
          <w:rFonts w:cs="Times New Roman"/>
          <w:sz w:val="20"/>
          <w:szCs w:val="20"/>
        </w:rPr>
        <w:sectPr w:rsidR="00E15BA7" w:rsidRPr="00923DC4" w:rsidSect="00615997">
          <w:headerReference w:type="even" r:id="rId58"/>
          <w:headerReference w:type="default" r:id="rId59"/>
          <w:headerReference w:type="first" r:id="rId60"/>
          <w:pgSz w:w="8391" w:h="11906" w:code="11"/>
          <w:pgMar w:top="1134" w:right="1134" w:bottom="1134" w:left="1701" w:header="567" w:footer="567" w:gutter="0"/>
          <w:cols w:space="720"/>
          <w:titlePg/>
          <w:docGrid w:linePitch="360"/>
        </w:sectPr>
      </w:pPr>
    </w:p>
    <w:p w14:paraId="6357E09B" w14:textId="3E1912F3" w:rsidR="00E15BA7" w:rsidRPr="00FA330D" w:rsidRDefault="00FA330D" w:rsidP="00FA330D">
      <w:pPr>
        <w:jc w:val="center"/>
        <w:rPr>
          <w:i/>
          <w:iCs/>
        </w:rPr>
      </w:pPr>
      <w:bookmarkStart w:id="209" w:name="_Toc2291240"/>
      <w:r w:rsidRPr="00FA330D">
        <w:rPr>
          <w:i/>
          <w:iCs/>
        </w:rPr>
        <w:lastRenderedPageBreak/>
        <w:t>Halaman ini sengaja dikosongkan</w:t>
      </w:r>
      <w:r w:rsidR="00E15BA7" w:rsidRPr="00FA330D">
        <w:rPr>
          <w:i/>
          <w:iCs/>
        </w:rPr>
        <w:br w:type="page"/>
      </w:r>
    </w:p>
    <w:p w14:paraId="1BF2E806" w14:textId="77777777" w:rsidR="003457B0" w:rsidRDefault="003457B0" w:rsidP="00A557C0">
      <w:pPr>
        <w:pStyle w:val="Heading1"/>
        <w:sectPr w:rsidR="003457B0" w:rsidSect="00615997">
          <w:headerReference w:type="default" r:id="rId61"/>
          <w:footerReference w:type="default" r:id="rId62"/>
          <w:headerReference w:type="first" r:id="rId63"/>
          <w:footerReference w:type="first" r:id="rId64"/>
          <w:pgSz w:w="8391" w:h="11906" w:code="11"/>
          <w:pgMar w:top="1134" w:right="1134" w:bottom="1134" w:left="1701" w:header="567" w:footer="567" w:gutter="0"/>
          <w:cols w:space="720"/>
          <w:titlePg/>
          <w:docGrid w:linePitch="360"/>
        </w:sectPr>
      </w:pPr>
    </w:p>
    <w:p w14:paraId="409BF442" w14:textId="609C3497" w:rsidR="002619E1" w:rsidRPr="00EB3292" w:rsidRDefault="002619E1" w:rsidP="00A557C0">
      <w:pPr>
        <w:pStyle w:val="Heading1"/>
      </w:pPr>
      <w:bookmarkStart w:id="210" w:name="_Toc14529535"/>
      <w:r w:rsidRPr="00EB3292">
        <w:lastRenderedPageBreak/>
        <w:t>BAB V</w:t>
      </w:r>
      <w:r w:rsidR="00AB32F5" w:rsidRPr="00EB3292">
        <w:br/>
      </w:r>
      <w:r w:rsidRPr="00EB3292">
        <w:t xml:space="preserve"> </w:t>
      </w:r>
      <w:bookmarkEnd w:id="209"/>
      <w:r w:rsidR="001C4520" w:rsidRPr="00EB3292">
        <w:t>IMPLEMENTASI</w:t>
      </w:r>
      <w:bookmarkEnd w:id="210"/>
    </w:p>
    <w:p w14:paraId="6E8757F8" w14:textId="7A3E0FF9" w:rsidR="00912BB9" w:rsidRPr="00EB3292" w:rsidRDefault="00912BB9" w:rsidP="00912BB9">
      <w:pPr>
        <w:rPr>
          <w:rFonts w:cs="Times New Roman"/>
        </w:rPr>
      </w:pPr>
      <w:r w:rsidRPr="00EB3292">
        <w:rPr>
          <w:rFonts w:cs="Times New Roman"/>
        </w:rPr>
        <w:t xml:space="preserve">Bab ini menjelaskan hasil dari proses perancangan </w:t>
      </w:r>
      <w:r w:rsidR="00FA7F23" w:rsidRPr="00EB3292">
        <w:rPr>
          <w:rFonts w:cs="Times New Roman"/>
        </w:rPr>
        <w:t xml:space="preserve">studi kasus yang didapatkan melalui penyebaran </w:t>
      </w:r>
      <w:r w:rsidR="00EA0832" w:rsidRPr="00EB3292">
        <w:rPr>
          <w:rFonts w:cs="Times New Roman"/>
        </w:rPr>
        <w:t>kuesioner</w:t>
      </w:r>
    </w:p>
    <w:p w14:paraId="58028F59" w14:textId="555D8405" w:rsidR="00685B5D" w:rsidRPr="00EB3292" w:rsidRDefault="00043001" w:rsidP="0084134F">
      <w:pPr>
        <w:pStyle w:val="Heading2"/>
        <w:numPr>
          <w:ilvl w:val="0"/>
          <w:numId w:val="40"/>
        </w:numPr>
        <w:ind w:left="567" w:hanging="567"/>
        <w:rPr>
          <w:szCs w:val="22"/>
        </w:rPr>
      </w:pPr>
      <w:bookmarkStart w:id="211" w:name="_Toc14529536"/>
      <w:r w:rsidRPr="00EB3292">
        <w:rPr>
          <w:szCs w:val="22"/>
        </w:rPr>
        <w:t xml:space="preserve">Pelaksanaan </w:t>
      </w:r>
      <w:r w:rsidR="00B9325C" w:rsidRPr="00EB3292">
        <w:rPr>
          <w:szCs w:val="22"/>
        </w:rPr>
        <w:t>Pengumpulan Data</w:t>
      </w:r>
      <w:bookmarkEnd w:id="211"/>
    </w:p>
    <w:p w14:paraId="4DD3705E" w14:textId="1D1C3203" w:rsidR="00210EA5" w:rsidRPr="00EB3292" w:rsidRDefault="006B2071" w:rsidP="00043001">
      <w:pPr>
        <w:rPr>
          <w:rFonts w:cs="Times New Roman"/>
        </w:rPr>
      </w:pPr>
      <w:r w:rsidRPr="00EB3292">
        <w:rPr>
          <w:rFonts w:cs="Times New Roman"/>
        </w:rPr>
        <w:t xml:space="preserve">Pengumpulan data dalam penelitian ini dilakukan menggunakan metode penyebaran </w:t>
      </w:r>
      <w:r w:rsidR="00EA0832" w:rsidRPr="00EB3292">
        <w:rPr>
          <w:rFonts w:cs="Times New Roman"/>
        </w:rPr>
        <w:t>kuesioner</w:t>
      </w:r>
      <w:r w:rsidR="00C84846" w:rsidRPr="00EB3292">
        <w:rPr>
          <w:rFonts w:cs="Times New Roman"/>
        </w:rPr>
        <w:t>.</w:t>
      </w:r>
      <w:r w:rsidR="00316062" w:rsidRPr="00EB3292">
        <w:rPr>
          <w:rFonts w:cs="Times New Roman"/>
        </w:rPr>
        <w:t xml:space="preserve">Pengumpulan data dilakukan </w:t>
      </w:r>
      <w:r w:rsidR="00866D72" w:rsidRPr="00EB3292">
        <w:rPr>
          <w:rFonts w:cs="Times New Roman"/>
        </w:rPr>
        <w:t xml:space="preserve">dengan dua tahap, yaitu tahap uji coba </w:t>
      </w:r>
      <w:r w:rsidR="00EA0832" w:rsidRPr="00EB3292">
        <w:rPr>
          <w:rFonts w:cs="Times New Roman"/>
        </w:rPr>
        <w:t>kuesioner</w:t>
      </w:r>
      <w:r w:rsidR="00866D72" w:rsidRPr="00EB3292">
        <w:rPr>
          <w:rFonts w:cs="Times New Roman"/>
        </w:rPr>
        <w:t xml:space="preserve"> dan tahap penyebaran </w:t>
      </w:r>
      <w:r w:rsidR="00EA0832" w:rsidRPr="00EB3292">
        <w:rPr>
          <w:rFonts w:cs="Times New Roman"/>
        </w:rPr>
        <w:t>kuesioner</w:t>
      </w:r>
      <w:r w:rsidR="00866D72" w:rsidRPr="00EB3292">
        <w:rPr>
          <w:rFonts w:cs="Times New Roman"/>
        </w:rPr>
        <w:t xml:space="preserve">. Tahap uji coba bertujuan untuk memastikan </w:t>
      </w:r>
      <w:r w:rsidR="00EA0832" w:rsidRPr="00EB3292">
        <w:rPr>
          <w:rFonts w:cs="Times New Roman"/>
        </w:rPr>
        <w:t>kuesioner</w:t>
      </w:r>
      <w:r w:rsidR="00866D72" w:rsidRPr="00EB3292">
        <w:rPr>
          <w:rFonts w:cs="Times New Roman"/>
        </w:rPr>
        <w:t xml:space="preserve"> penelitian</w:t>
      </w:r>
      <w:r w:rsidR="00C83521" w:rsidRPr="00EB3292">
        <w:rPr>
          <w:rFonts w:cs="Times New Roman"/>
        </w:rPr>
        <w:t xml:space="preserve"> dapat dianggap valid atau  mampu menjadi alat pengukuran yang benar. Setelah </w:t>
      </w:r>
      <w:r w:rsidR="00EA0832" w:rsidRPr="00EB3292">
        <w:rPr>
          <w:rFonts w:cs="Times New Roman"/>
        </w:rPr>
        <w:t>kuesioner</w:t>
      </w:r>
      <w:r w:rsidR="00C83521" w:rsidRPr="00EB3292">
        <w:rPr>
          <w:rFonts w:cs="Times New Roman"/>
        </w:rPr>
        <w:t xml:space="preserve"> dianggap valid maka selanjutnya dapat disebar secara luas kepada mahasiswa ITS </w:t>
      </w:r>
      <w:r w:rsidR="00E95E77" w:rsidRPr="00EB3292">
        <w:rPr>
          <w:rFonts w:cs="Times New Roman"/>
        </w:rPr>
        <w:t>yang telah ditargetkan.</w:t>
      </w:r>
      <w:r w:rsidR="00FD1C18" w:rsidRPr="00EB3292">
        <w:rPr>
          <w:rFonts w:cs="Times New Roman"/>
        </w:rPr>
        <w:t xml:space="preserve"> </w:t>
      </w:r>
      <w:r w:rsidR="005D4CB5" w:rsidRPr="00EB3292">
        <w:rPr>
          <w:rFonts w:cs="Times New Roman"/>
        </w:rPr>
        <w:t>Rincian</w:t>
      </w:r>
      <w:r w:rsidR="003A05FE" w:rsidRPr="00EB3292">
        <w:rPr>
          <w:rFonts w:cs="Times New Roman"/>
        </w:rPr>
        <w:t xml:space="preserve"> aktivitas pengumpulan data yang </w:t>
      </w:r>
      <w:r w:rsidR="005D4CB5" w:rsidRPr="00EB3292">
        <w:rPr>
          <w:rFonts w:cs="Times New Roman"/>
        </w:rPr>
        <w:t>telah dilakukan peneliti adalah sebagai berikut:</w:t>
      </w:r>
    </w:p>
    <w:p w14:paraId="44CAEEF2" w14:textId="0E74228B" w:rsidR="009A3ADE" w:rsidRPr="00EB3292" w:rsidRDefault="00EB7A80" w:rsidP="00EB7A80">
      <w:pPr>
        <w:pStyle w:val="Caption"/>
      </w:pPr>
      <w:bookmarkStart w:id="212" w:name="_Toc13113519"/>
      <w:bookmarkStart w:id="213" w:name="_Toc13600679"/>
      <w:bookmarkStart w:id="214" w:name="_Toc14410591"/>
      <w:bookmarkStart w:id="215" w:name="_Toc14529670"/>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w:t>
      </w:r>
      <w:r w:rsidR="00CE2766">
        <w:fldChar w:fldCharType="end"/>
      </w:r>
      <w:r>
        <w:t xml:space="preserve"> </w:t>
      </w:r>
      <w:r w:rsidR="009A3ADE" w:rsidRPr="00EB3292">
        <w:t>Timeline pelaksanaan pengumpulan data</w:t>
      </w:r>
      <w:bookmarkEnd w:id="212"/>
      <w:bookmarkEnd w:id="213"/>
      <w:bookmarkEnd w:id="214"/>
      <w:bookmarkEnd w:id="215"/>
    </w:p>
    <w:tbl>
      <w:tblPr>
        <w:tblStyle w:val="ListTable3-Accent1"/>
        <w:tblW w:w="55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3"/>
        <w:gridCol w:w="850"/>
        <w:gridCol w:w="992"/>
        <w:gridCol w:w="993"/>
        <w:gridCol w:w="850"/>
        <w:gridCol w:w="851"/>
      </w:tblGrid>
      <w:tr w:rsidR="00B43551" w:rsidRPr="005D26C7" w14:paraId="44482F99" w14:textId="77777777" w:rsidTr="005D26C7">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100" w:firstRow="0" w:lastRow="0" w:firstColumn="1" w:lastColumn="0" w:oddVBand="0" w:evenVBand="0" w:oddHBand="0" w:evenHBand="0" w:firstRowFirstColumn="1" w:firstRowLastColumn="0" w:lastRowFirstColumn="0" w:lastRowLastColumn="0"/>
            <w:tcW w:w="983" w:type="dxa"/>
            <w:tcBorders>
              <w:bottom w:val="none" w:sz="0" w:space="0" w:color="auto"/>
              <w:right w:val="none" w:sz="0" w:space="0" w:color="auto"/>
            </w:tcBorders>
            <w:shd w:val="clear" w:color="auto" w:fill="8EAADB" w:themeFill="accent1" w:themeFillTint="99"/>
          </w:tcPr>
          <w:p w14:paraId="613CD075" w14:textId="7CFAB9FB" w:rsidR="00422C35" w:rsidRPr="005D26C7" w:rsidRDefault="00422C35" w:rsidP="0053095E">
            <w:pPr>
              <w:rPr>
                <w:rFonts w:cs="Times New Roman"/>
                <w:b w:val="0"/>
                <w:bCs w:val="0"/>
                <w:color w:val="auto"/>
                <w:sz w:val="20"/>
                <w:szCs w:val="20"/>
              </w:rPr>
            </w:pPr>
            <w:r w:rsidRPr="005D26C7">
              <w:rPr>
                <w:rFonts w:cs="Times New Roman"/>
                <w:b w:val="0"/>
                <w:bCs w:val="0"/>
                <w:color w:val="auto"/>
                <w:sz w:val="20"/>
                <w:szCs w:val="20"/>
              </w:rPr>
              <w:t>Tanggal</w:t>
            </w:r>
          </w:p>
        </w:tc>
        <w:tc>
          <w:tcPr>
            <w:tcW w:w="850" w:type="dxa"/>
            <w:shd w:val="clear" w:color="auto" w:fill="8EAADB" w:themeFill="accent1" w:themeFillTint="99"/>
          </w:tcPr>
          <w:p w14:paraId="75160B11" w14:textId="77777777" w:rsidR="00422C35" w:rsidRPr="005D26C7" w:rsidRDefault="00422C35" w:rsidP="0053095E">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Durasi</w:t>
            </w:r>
          </w:p>
        </w:tc>
        <w:tc>
          <w:tcPr>
            <w:tcW w:w="992" w:type="dxa"/>
            <w:shd w:val="clear" w:color="auto" w:fill="8EAADB" w:themeFill="accent1" w:themeFillTint="99"/>
          </w:tcPr>
          <w:p w14:paraId="69B380F6" w14:textId="619DA5DE" w:rsidR="00422C35" w:rsidRPr="005D26C7" w:rsidRDefault="00897B87" w:rsidP="0053095E">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Aktivitas</w:t>
            </w:r>
          </w:p>
        </w:tc>
        <w:tc>
          <w:tcPr>
            <w:tcW w:w="993" w:type="dxa"/>
            <w:shd w:val="clear" w:color="auto" w:fill="8EAADB" w:themeFill="accent1" w:themeFillTint="99"/>
          </w:tcPr>
          <w:p w14:paraId="26674BE3" w14:textId="77777777" w:rsidR="00422C35" w:rsidRPr="005D26C7" w:rsidRDefault="00422C35" w:rsidP="0053095E">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Target</w:t>
            </w:r>
          </w:p>
        </w:tc>
        <w:tc>
          <w:tcPr>
            <w:tcW w:w="850" w:type="dxa"/>
            <w:shd w:val="clear" w:color="auto" w:fill="8EAADB" w:themeFill="accent1" w:themeFillTint="99"/>
          </w:tcPr>
          <w:p w14:paraId="63D71A3B" w14:textId="52DBCDD9" w:rsidR="00422C35" w:rsidRPr="005D26C7" w:rsidRDefault="00422C35" w:rsidP="0053095E">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Jumlah</w:t>
            </w:r>
          </w:p>
        </w:tc>
        <w:tc>
          <w:tcPr>
            <w:tcW w:w="851" w:type="dxa"/>
            <w:shd w:val="clear" w:color="auto" w:fill="8EAADB" w:themeFill="accent1" w:themeFillTint="99"/>
          </w:tcPr>
          <w:p w14:paraId="4E16304F" w14:textId="77777777" w:rsidR="00422C35" w:rsidRPr="005D26C7" w:rsidRDefault="00422C35" w:rsidP="0053095E">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Hasil</w:t>
            </w:r>
          </w:p>
        </w:tc>
      </w:tr>
      <w:tr w:rsidR="00B43551" w:rsidRPr="005D26C7" w14:paraId="04343446" w14:textId="77777777" w:rsidTr="005D2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none" w:sz="0" w:space="0" w:color="auto"/>
              <w:bottom w:val="none" w:sz="0" w:space="0" w:color="auto"/>
              <w:right w:val="none" w:sz="0" w:space="0" w:color="auto"/>
            </w:tcBorders>
          </w:tcPr>
          <w:p w14:paraId="2056E5D0" w14:textId="77777777" w:rsidR="00422C35" w:rsidRPr="005D26C7" w:rsidRDefault="00422C35" w:rsidP="0053095E">
            <w:pPr>
              <w:rPr>
                <w:rFonts w:cs="Times New Roman"/>
                <w:b w:val="0"/>
                <w:bCs w:val="0"/>
                <w:sz w:val="20"/>
                <w:szCs w:val="20"/>
              </w:rPr>
            </w:pPr>
            <w:r w:rsidRPr="005D26C7">
              <w:rPr>
                <w:rFonts w:cs="Times New Roman"/>
                <w:b w:val="0"/>
                <w:bCs w:val="0"/>
                <w:sz w:val="20"/>
                <w:szCs w:val="20"/>
              </w:rPr>
              <w:t>25 Maret 2019</w:t>
            </w:r>
          </w:p>
        </w:tc>
        <w:tc>
          <w:tcPr>
            <w:tcW w:w="850" w:type="dxa"/>
            <w:tcBorders>
              <w:top w:val="none" w:sz="0" w:space="0" w:color="auto"/>
              <w:bottom w:val="none" w:sz="0" w:space="0" w:color="auto"/>
            </w:tcBorders>
          </w:tcPr>
          <w:p w14:paraId="40BB1F40"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1 Hari</w:t>
            </w:r>
          </w:p>
        </w:tc>
        <w:tc>
          <w:tcPr>
            <w:tcW w:w="992" w:type="dxa"/>
            <w:tcBorders>
              <w:top w:val="none" w:sz="0" w:space="0" w:color="auto"/>
              <w:bottom w:val="none" w:sz="0" w:space="0" w:color="auto"/>
            </w:tcBorders>
          </w:tcPr>
          <w:p w14:paraId="65AAA70D"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Uji pemahaman</w:t>
            </w:r>
          </w:p>
        </w:tc>
        <w:tc>
          <w:tcPr>
            <w:tcW w:w="993" w:type="dxa"/>
            <w:tcBorders>
              <w:top w:val="none" w:sz="0" w:space="0" w:color="auto"/>
              <w:bottom w:val="none" w:sz="0" w:space="0" w:color="auto"/>
            </w:tcBorders>
          </w:tcPr>
          <w:p w14:paraId="5ED77E87" w14:textId="3AC41AA1"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Mahasis</w:t>
            </w:r>
            <w:r w:rsidR="00AA1AED" w:rsidRPr="005D26C7">
              <w:rPr>
                <w:rFonts w:cs="Times New Roman"/>
                <w:sz w:val="20"/>
                <w:szCs w:val="20"/>
              </w:rPr>
              <w:t>-</w:t>
            </w:r>
            <w:r w:rsidRPr="005D26C7">
              <w:rPr>
                <w:rFonts w:cs="Times New Roman"/>
                <w:sz w:val="20"/>
                <w:szCs w:val="20"/>
              </w:rPr>
              <w:t>wa ITS</w:t>
            </w:r>
          </w:p>
        </w:tc>
        <w:tc>
          <w:tcPr>
            <w:tcW w:w="850" w:type="dxa"/>
            <w:tcBorders>
              <w:top w:val="none" w:sz="0" w:space="0" w:color="auto"/>
              <w:bottom w:val="none" w:sz="0" w:space="0" w:color="auto"/>
            </w:tcBorders>
          </w:tcPr>
          <w:p w14:paraId="0C1DF4F6"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4</w:t>
            </w:r>
          </w:p>
        </w:tc>
        <w:tc>
          <w:tcPr>
            <w:tcW w:w="851" w:type="dxa"/>
            <w:tcBorders>
              <w:top w:val="none" w:sz="0" w:space="0" w:color="auto"/>
              <w:bottom w:val="none" w:sz="0" w:space="0" w:color="auto"/>
            </w:tcBorders>
          </w:tcPr>
          <w:p w14:paraId="744B34C4"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Beberapa item kurang jelas</w:t>
            </w:r>
          </w:p>
        </w:tc>
      </w:tr>
      <w:tr w:rsidR="00B43551" w:rsidRPr="005D26C7" w14:paraId="03243F08" w14:textId="77777777" w:rsidTr="005D26C7">
        <w:tc>
          <w:tcPr>
            <w:cnfStyle w:val="001000000000" w:firstRow="0" w:lastRow="0" w:firstColumn="1" w:lastColumn="0" w:oddVBand="0" w:evenVBand="0" w:oddHBand="0" w:evenHBand="0" w:firstRowFirstColumn="0" w:firstRowLastColumn="0" w:lastRowFirstColumn="0" w:lastRowLastColumn="0"/>
            <w:tcW w:w="983" w:type="dxa"/>
            <w:tcBorders>
              <w:right w:val="none" w:sz="0" w:space="0" w:color="auto"/>
            </w:tcBorders>
          </w:tcPr>
          <w:p w14:paraId="61C618A6" w14:textId="77777777" w:rsidR="00422C35" w:rsidRPr="005D26C7" w:rsidRDefault="00422C35" w:rsidP="0053095E">
            <w:pPr>
              <w:rPr>
                <w:rFonts w:cs="Times New Roman"/>
                <w:b w:val="0"/>
                <w:bCs w:val="0"/>
                <w:sz w:val="20"/>
                <w:szCs w:val="20"/>
              </w:rPr>
            </w:pPr>
            <w:r w:rsidRPr="005D26C7">
              <w:rPr>
                <w:rFonts w:cs="Times New Roman"/>
                <w:b w:val="0"/>
                <w:bCs w:val="0"/>
                <w:sz w:val="20"/>
                <w:szCs w:val="20"/>
              </w:rPr>
              <w:t>27 Maret 2019</w:t>
            </w:r>
          </w:p>
        </w:tc>
        <w:tc>
          <w:tcPr>
            <w:tcW w:w="850" w:type="dxa"/>
          </w:tcPr>
          <w:p w14:paraId="07AC937E" w14:textId="77777777" w:rsidR="00422C35" w:rsidRPr="005D26C7" w:rsidRDefault="00422C35" w:rsidP="0053095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1 Hari</w:t>
            </w:r>
          </w:p>
        </w:tc>
        <w:tc>
          <w:tcPr>
            <w:tcW w:w="992" w:type="dxa"/>
          </w:tcPr>
          <w:p w14:paraId="02A2ED91" w14:textId="77777777" w:rsidR="00422C35" w:rsidRPr="005D26C7" w:rsidRDefault="00422C35" w:rsidP="0053095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Uji pemahaman</w:t>
            </w:r>
          </w:p>
          <w:p w14:paraId="3F808E45" w14:textId="77777777" w:rsidR="00422C35" w:rsidRPr="005D26C7" w:rsidRDefault="00422C35" w:rsidP="0053095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993" w:type="dxa"/>
          </w:tcPr>
          <w:p w14:paraId="41DEC88E" w14:textId="103E6849" w:rsidR="00422C35" w:rsidRPr="005D26C7" w:rsidRDefault="00422C35" w:rsidP="0053095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Mahasis</w:t>
            </w:r>
            <w:r w:rsidR="00AA1AED" w:rsidRPr="005D26C7">
              <w:rPr>
                <w:rFonts w:cs="Times New Roman"/>
                <w:sz w:val="20"/>
                <w:szCs w:val="20"/>
              </w:rPr>
              <w:t>-</w:t>
            </w:r>
            <w:r w:rsidRPr="005D26C7">
              <w:rPr>
                <w:rFonts w:cs="Times New Roman"/>
                <w:sz w:val="20"/>
                <w:szCs w:val="20"/>
              </w:rPr>
              <w:t>wa ITS</w:t>
            </w:r>
          </w:p>
        </w:tc>
        <w:tc>
          <w:tcPr>
            <w:tcW w:w="850" w:type="dxa"/>
          </w:tcPr>
          <w:p w14:paraId="1AC0D81D" w14:textId="77777777" w:rsidR="00422C35" w:rsidRPr="005D26C7" w:rsidRDefault="00422C35" w:rsidP="0053095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4</w:t>
            </w:r>
          </w:p>
        </w:tc>
        <w:tc>
          <w:tcPr>
            <w:tcW w:w="851" w:type="dxa"/>
          </w:tcPr>
          <w:p w14:paraId="732F92EB" w14:textId="77777777" w:rsidR="00422C35" w:rsidRPr="005D26C7" w:rsidRDefault="00422C35" w:rsidP="0053095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Jelas</w:t>
            </w:r>
          </w:p>
        </w:tc>
      </w:tr>
      <w:tr w:rsidR="00B43551" w:rsidRPr="005D26C7" w14:paraId="1687FA98" w14:textId="77777777" w:rsidTr="005D2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none" w:sz="0" w:space="0" w:color="auto"/>
              <w:bottom w:val="none" w:sz="0" w:space="0" w:color="auto"/>
              <w:right w:val="none" w:sz="0" w:space="0" w:color="auto"/>
            </w:tcBorders>
          </w:tcPr>
          <w:p w14:paraId="2092BA8C" w14:textId="4C536768" w:rsidR="00422C35" w:rsidRPr="005D26C7" w:rsidRDefault="00422C35" w:rsidP="0053095E">
            <w:pPr>
              <w:rPr>
                <w:rFonts w:cs="Times New Roman"/>
                <w:b w:val="0"/>
                <w:bCs w:val="0"/>
                <w:sz w:val="20"/>
                <w:szCs w:val="20"/>
              </w:rPr>
            </w:pPr>
            <w:r w:rsidRPr="005D26C7">
              <w:rPr>
                <w:rFonts w:cs="Times New Roman"/>
                <w:b w:val="0"/>
                <w:bCs w:val="0"/>
                <w:sz w:val="20"/>
                <w:szCs w:val="20"/>
              </w:rPr>
              <w:t>9 April 2019 - 1</w:t>
            </w:r>
            <w:r w:rsidR="00717CC1" w:rsidRPr="005D26C7">
              <w:rPr>
                <w:rFonts w:cs="Times New Roman"/>
                <w:b w:val="0"/>
                <w:bCs w:val="0"/>
                <w:sz w:val="20"/>
                <w:szCs w:val="20"/>
              </w:rPr>
              <w:t>2</w:t>
            </w:r>
            <w:r w:rsidRPr="005D26C7">
              <w:rPr>
                <w:rFonts w:cs="Times New Roman"/>
                <w:b w:val="0"/>
                <w:bCs w:val="0"/>
                <w:sz w:val="20"/>
                <w:szCs w:val="20"/>
              </w:rPr>
              <w:t xml:space="preserve"> April 2019</w:t>
            </w:r>
          </w:p>
        </w:tc>
        <w:tc>
          <w:tcPr>
            <w:tcW w:w="850" w:type="dxa"/>
            <w:tcBorders>
              <w:top w:val="none" w:sz="0" w:space="0" w:color="auto"/>
              <w:bottom w:val="none" w:sz="0" w:space="0" w:color="auto"/>
            </w:tcBorders>
          </w:tcPr>
          <w:p w14:paraId="380B5FE2" w14:textId="29D43BD3" w:rsidR="00422C35" w:rsidRPr="005D26C7" w:rsidRDefault="00717CC1"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3</w:t>
            </w:r>
            <w:r w:rsidR="00422C35" w:rsidRPr="005D26C7">
              <w:rPr>
                <w:rFonts w:cs="Times New Roman"/>
                <w:sz w:val="20"/>
                <w:szCs w:val="20"/>
              </w:rPr>
              <w:t xml:space="preserve"> Hari</w:t>
            </w:r>
          </w:p>
        </w:tc>
        <w:tc>
          <w:tcPr>
            <w:tcW w:w="992" w:type="dxa"/>
            <w:tcBorders>
              <w:top w:val="none" w:sz="0" w:space="0" w:color="auto"/>
              <w:bottom w:val="none" w:sz="0" w:space="0" w:color="auto"/>
            </w:tcBorders>
          </w:tcPr>
          <w:p w14:paraId="276A3579"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Uji Validitas</w:t>
            </w:r>
          </w:p>
        </w:tc>
        <w:tc>
          <w:tcPr>
            <w:tcW w:w="993" w:type="dxa"/>
            <w:tcBorders>
              <w:top w:val="none" w:sz="0" w:space="0" w:color="auto"/>
              <w:bottom w:val="none" w:sz="0" w:space="0" w:color="auto"/>
            </w:tcBorders>
          </w:tcPr>
          <w:p w14:paraId="30922AAA" w14:textId="45336B2C"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Mahasis</w:t>
            </w:r>
            <w:r w:rsidR="00AA1AED" w:rsidRPr="005D26C7">
              <w:rPr>
                <w:rFonts w:cs="Times New Roman"/>
                <w:sz w:val="20"/>
                <w:szCs w:val="20"/>
              </w:rPr>
              <w:t>-</w:t>
            </w:r>
            <w:r w:rsidRPr="005D26C7">
              <w:rPr>
                <w:rFonts w:cs="Times New Roman"/>
                <w:sz w:val="20"/>
                <w:szCs w:val="20"/>
              </w:rPr>
              <w:t>wa Umum</w:t>
            </w:r>
          </w:p>
        </w:tc>
        <w:tc>
          <w:tcPr>
            <w:tcW w:w="850" w:type="dxa"/>
            <w:tcBorders>
              <w:top w:val="none" w:sz="0" w:space="0" w:color="auto"/>
              <w:bottom w:val="none" w:sz="0" w:space="0" w:color="auto"/>
            </w:tcBorders>
          </w:tcPr>
          <w:p w14:paraId="727B8F13"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60</w:t>
            </w:r>
          </w:p>
        </w:tc>
        <w:tc>
          <w:tcPr>
            <w:tcW w:w="851" w:type="dxa"/>
            <w:tcBorders>
              <w:top w:val="none" w:sz="0" w:space="0" w:color="auto"/>
              <w:bottom w:val="none" w:sz="0" w:space="0" w:color="auto"/>
            </w:tcBorders>
          </w:tcPr>
          <w:p w14:paraId="092CCB82" w14:textId="77777777" w:rsidR="00422C35" w:rsidRPr="005D26C7" w:rsidRDefault="00422C35" w:rsidP="0053095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Beberapa item tidak valid</w:t>
            </w:r>
          </w:p>
        </w:tc>
      </w:tr>
      <w:tr w:rsidR="007E32AC" w:rsidRPr="005D26C7" w14:paraId="4764978C" w14:textId="77777777" w:rsidTr="005D26C7">
        <w:tc>
          <w:tcPr>
            <w:cnfStyle w:val="001000000000" w:firstRow="0" w:lastRow="0" w:firstColumn="1" w:lastColumn="0" w:oddVBand="0" w:evenVBand="0" w:oddHBand="0" w:evenHBand="0" w:firstRowFirstColumn="0" w:firstRowLastColumn="0" w:lastRowFirstColumn="0" w:lastRowLastColumn="0"/>
            <w:tcW w:w="983" w:type="dxa"/>
            <w:tcBorders>
              <w:right w:val="none" w:sz="0" w:space="0" w:color="auto"/>
            </w:tcBorders>
          </w:tcPr>
          <w:p w14:paraId="48EB1256" w14:textId="42C73322" w:rsidR="007E32AC" w:rsidRPr="005D26C7" w:rsidRDefault="007E32AC" w:rsidP="007E32AC">
            <w:pPr>
              <w:rPr>
                <w:rFonts w:cs="Times New Roman"/>
                <w:b w:val="0"/>
                <w:bCs w:val="0"/>
                <w:sz w:val="20"/>
                <w:szCs w:val="20"/>
              </w:rPr>
            </w:pPr>
            <w:r w:rsidRPr="005D26C7">
              <w:rPr>
                <w:rFonts w:cs="Times New Roman"/>
                <w:b w:val="0"/>
                <w:bCs w:val="0"/>
                <w:sz w:val="20"/>
                <w:szCs w:val="20"/>
              </w:rPr>
              <w:t>1</w:t>
            </w:r>
            <w:r w:rsidR="00717CC1" w:rsidRPr="005D26C7">
              <w:rPr>
                <w:rFonts w:cs="Times New Roman"/>
                <w:b w:val="0"/>
                <w:bCs w:val="0"/>
                <w:sz w:val="20"/>
                <w:szCs w:val="20"/>
              </w:rPr>
              <w:t>3</w:t>
            </w:r>
            <w:r w:rsidRPr="005D26C7">
              <w:rPr>
                <w:rFonts w:cs="Times New Roman"/>
                <w:b w:val="0"/>
                <w:bCs w:val="0"/>
                <w:sz w:val="20"/>
                <w:szCs w:val="20"/>
              </w:rPr>
              <w:t xml:space="preserve"> April 2019 </w:t>
            </w:r>
            <w:r w:rsidR="00717CC1" w:rsidRPr="005D26C7">
              <w:rPr>
                <w:rFonts w:cs="Times New Roman"/>
                <w:b w:val="0"/>
                <w:bCs w:val="0"/>
                <w:sz w:val="20"/>
                <w:szCs w:val="20"/>
              </w:rPr>
              <w:t>–</w:t>
            </w:r>
            <w:r w:rsidRPr="005D26C7">
              <w:rPr>
                <w:rFonts w:cs="Times New Roman"/>
                <w:b w:val="0"/>
                <w:bCs w:val="0"/>
                <w:sz w:val="20"/>
                <w:szCs w:val="20"/>
              </w:rPr>
              <w:t xml:space="preserve"> 1</w:t>
            </w:r>
            <w:r w:rsidR="00717CC1" w:rsidRPr="005D26C7">
              <w:rPr>
                <w:rFonts w:cs="Times New Roman"/>
                <w:b w:val="0"/>
                <w:bCs w:val="0"/>
                <w:sz w:val="20"/>
                <w:szCs w:val="20"/>
              </w:rPr>
              <w:t xml:space="preserve">5 </w:t>
            </w:r>
            <w:r w:rsidRPr="005D26C7">
              <w:rPr>
                <w:rFonts w:cs="Times New Roman"/>
                <w:b w:val="0"/>
                <w:bCs w:val="0"/>
                <w:sz w:val="20"/>
                <w:szCs w:val="20"/>
              </w:rPr>
              <w:t>April 2019</w:t>
            </w:r>
          </w:p>
        </w:tc>
        <w:tc>
          <w:tcPr>
            <w:tcW w:w="850" w:type="dxa"/>
          </w:tcPr>
          <w:p w14:paraId="55EA039B" w14:textId="68D62513"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2 Hari</w:t>
            </w:r>
          </w:p>
          <w:p w14:paraId="7D2B4AAD" w14:textId="022B65B8"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992" w:type="dxa"/>
          </w:tcPr>
          <w:p w14:paraId="00DCBC19" w14:textId="6DC94E5D"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Uji Validitas</w:t>
            </w:r>
          </w:p>
        </w:tc>
        <w:tc>
          <w:tcPr>
            <w:tcW w:w="993" w:type="dxa"/>
          </w:tcPr>
          <w:p w14:paraId="2F28B844" w14:textId="60A348BB"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Mahasis</w:t>
            </w:r>
            <w:r w:rsidR="00AA1AED" w:rsidRPr="005D26C7">
              <w:rPr>
                <w:rFonts w:cs="Times New Roman"/>
                <w:sz w:val="20"/>
                <w:szCs w:val="20"/>
              </w:rPr>
              <w:t>-</w:t>
            </w:r>
            <w:r w:rsidRPr="005D26C7">
              <w:rPr>
                <w:rFonts w:cs="Times New Roman"/>
                <w:sz w:val="20"/>
                <w:szCs w:val="20"/>
              </w:rPr>
              <w:t>wa Umum</w:t>
            </w:r>
          </w:p>
        </w:tc>
        <w:tc>
          <w:tcPr>
            <w:tcW w:w="850" w:type="dxa"/>
          </w:tcPr>
          <w:p w14:paraId="4831D07C" w14:textId="7508E473"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60</w:t>
            </w:r>
          </w:p>
        </w:tc>
        <w:tc>
          <w:tcPr>
            <w:tcW w:w="851" w:type="dxa"/>
          </w:tcPr>
          <w:p w14:paraId="3A180AD6" w14:textId="71310D81"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Beberapa item tidak valid</w:t>
            </w:r>
          </w:p>
        </w:tc>
      </w:tr>
      <w:tr w:rsidR="007E32AC" w:rsidRPr="005D26C7" w14:paraId="489A3F50" w14:textId="77777777" w:rsidTr="005D2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none" w:sz="0" w:space="0" w:color="auto"/>
              <w:bottom w:val="none" w:sz="0" w:space="0" w:color="auto"/>
              <w:right w:val="none" w:sz="0" w:space="0" w:color="auto"/>
            </w:tcBorders>
          </w:tcPr>
          <w:p w14:paraId="79A54DD1" w14:textId="2895A753" w:rsidR="007E32AC" w:rsidRPr="005D26C7" w:rsidRDefault="007E32AC" w:rsidP="007E32AC">
            <w:pPr>
              <w:rPr>
                <w:rFonts w:cs="Times New Roman"/>
                <w:b w:val="0"/>
                <w:bCs w:val="0"/>
                <w:sz w:val="20"/>
                <w:szCs w:val="20"/>
              </w:rPr>
            </w:pPr>
            <w:r w:rsidRPr="005D26C7">
              <w:rPr>
                <w:rFonts w:cs="Times New Roman"/>
                <w:b w:val="0"/>
                <w:bCs w:val="0"/>
                <w:sz w:val="20"/>
                <w:szCs w:val="20"/>
              </w:rPr>
              <w:lastRenderedPageBreak/>
              <w:t>1</w:t>
            </w:r>
            <w:r w:rsidR="00717CC1" w:rsidRPr="005D26C7">
              <w:rPr>
                <w:rFonts w:cs="Times New Roman"/>
                <w:b w:val="0"/>
                <w:bCs w:val="0"/>
                <w:sz w:val="20"/>
                <w:szCs w:val="20"/>
              </w:rPr>
              <w:t>6</w:t>
            </w:r>
            <w:r w:rsidRPr="005D26C7">
              <w:rPr>
                <w:rFonts w:cs="Times New Roman"/>
                <w:b w:val="0"/>
                <w:bCs w:val="0"/>
                <w:sz w:val="20"/>
                <w:szCs w:val="20"/>
              </w:rPr>
              <w:t xml:space="preserve"> April 2019 sampai 18 April 2019</w:t>
            </w:r>
          </w:p>
        </w:tc>
        <w:tc>
          <w:tcPr>
            <w:tcW w:w="850" w:type="dxa"/>
            <w:tcBorders>
              <w:top w:val="none" w:sz="0" w:space="0" w:color="auto"/>
              <w:bottom w:val="none" w:sz="0" w:space="0" w:color="auto"/>
            </w:tcBorders>
          </w:tcPr>
          <w:p w14:paraId="55A73865" w14:textId="25A4D5BA" w:rsidR="007E32AC" w:rsidRPr="005D26C7" w:rsidRDefault="00717CC1" w:rsidP="007E32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2</w:t>
            </w:r>
            <w:r w:rsidR="007E32AC" w:rsidRPr="005D26C7">
              <w:rPr>
                <w:rFonts w:cs="Times New Roman"/>
                <w:sz w:val="20"/>
                <w:szCs w:val="20"/>
              </w:rPr>
              <w:t xml:space="preserve"> Hari</w:t>
            </w:r>
          </w:p>
        </w:tc>
        <w:tc>
          <w:tcPr>
            <w:tcW w:w="992" w:type="dxa"/>
            <w:tcBorders>
              <w:top w:val="none" w:sz="0" w:space="0" w:color="auto"/>
              <w:bottom w:val="none" w:sz="0" w:space="0" w:color="auto"/>
            </w:tcBorders>
          </w:tcPr>
          <w:p w14:paraId="0B2B6312" w14:textId="77777777"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Uji Validitas</w:t>
            </w:r>
          </w:p>
        </w:tc>
        <w:tc>
          <w:tcPr>
            <w:tcW w:w="993" w:type="dxa"/>
            <w:tcBorders>
              <w:top w:val="none" w:sz="0" w:space="0" w:color="auto"/>
              <w:bottom w:val="none" w:sz="0" w:space="0" w:color="auto"/>
            </w:tcBorders>
          </w:tcPr>
          <w:p w14:paraId="1A845DFE" w14:textId="2974EC57"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w:t>
            </w:r>
            <w:r w:rsidR="00AA1AED" w:rsidRPr="005D26C7">
              <w:rPr>
                <w:rFonts w:cs="Times New Roman"/>
                <w:sz w:val="20"/>
                <w:szCs w:val="20"/>
              </w:rPr>
              <w:t>s-</w:t>
            </w:r>
            <w:r w:rsidRPr="005D26C7">
              <w:rPr>
                <w:rFonts w:cs="Times New Roman"/>
                <w:sz w:val="20"/>
                <w:szCs w:val="20"/>
              </w:rPr>
              <w:t>wa Umum</w:t>
            </w:r>
          </w:p>
        </w:tc>
        <w:tc>
          <w:tcPr>
            <w:tcW w:w="850" w:type="dxa"/>
            <w:tcBorders>
              <w:top w:val="none" w:sz="0" w:space="0" w:color="auto"/>
              <w:bottom w:val="none" w:sz="0" w:space="0" w:color="auto"/>
            </w:tcBorders>
          </w:tcPr>
          <w:p w14:paraId="63169271" w14:textId="77777777"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40</w:t>
            </w:r>
          </w:p>
        </w:tc>
        <w:tc>
          <w:tcPr>
            <w:tcW w:w="851" w:type="dxa"/>
            <w:tcBorders>
              <w:top w:val="none" w:sz="0" w:space="0" w:color="auto"/>
              <w:bottom w:val="none" w:sz="0" w:space="0" w:color="auto"/>
            </w:tcBorders>
          </w:tcPr>
          <w:p w14:paraId="73FCE997" w14:textId="77777777"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Valid</w:t>
            </w:r>
          </w:p>
        </w:tc>
      </w:tr>
      <w:tr w:rsidR="007E32AC" w:rsidRPr="005D26C7" w14:paraId="3A7F03C5" w14:textId="77777777" w:rsidTr="005D26C7">
        <w:tc>
          <w:tcPr>
            <w:cnfStyle w:val="001000000000" w:firstRow="0" w:lastRow="0" w:firstColumn="1" w:lastColumn="0" w:oddVBand="0" w:evenVBand="0" w:oddHBand="0" w:evenHBand="0" w:firstRowFirstColumn="0" w:firstRowLastColumn="0" w:lastRowFirstColumn="0" w:lastRowLastColumn="0"/>
            <w:tcW w:w="983" w:type="dxa"/>
            <w:tcBorders>
              <w:right w:val="none" w:sz="0" w:space="0" w:color="auto"/>
            </w:tcBorders>
          </w:tcPr>
          <w:p w14:paraId="44E7E125" w14:textId="59BD96C5" w:rsidR="007E32AC" w:rsidRPr="005D26C7" w:rsidRDefault="007E32AC" w:rsidP="007E32AC">
            <w:pPr>
              <w:rPr>
                <w:rFonts w:cs="Times New Roman"/>
                <w:b w:val="0"/>
                <w:bCs w:val="0"/>
                <w:sz w:val="18"/>
                <w:szCs w:val="18"/>
              </w:rPr>
            </w:pPr>
            <w:r w:rsidRPr="005D26C7">
              <w:rPr>
                <w:rFonts w:cs="Times New Roman"/>
                <w:b w:val="0"/>
                <w:bCs w:val="0"/>
                <w:sz w:val="18"/>
                <w:szCs w:val="18"/>
              </w:rPr>
              <w:t>20 April 2019 – 15 Mei 2019</w:t>
            </w:r>
          </w:p>
        </w:tc>
        <w:tc>
          <w:tcPr>
            <w:tcW w:w="850" w:type="dxa"/>
          </w:tcPr>
          <w:p w14:paraId="0EB50FC7" w14:textId="07CF2259"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25 Hari</w:t>
            </w:r>
          </w:p>
        </w:tc>
        <w:tc>
          <w:tcPr>
            <w:tcW w:w="992" w:type="dxa"/>
          </w:tcPr>
          <w:p w14:paraId="532AF5C5" w14:textId="5ED9827B"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 xml:space="preserve">Penyebaran </w:t>
            </w:r>
            <w:r w:rsidR="00EA0832" w:rsidRPr="005D26C7">
              <w:rPr>
                <w:rFonts w:cs="Times New Roman"/>
                <w:sz w:val="18"/>
                <w:szCs w:val="18"/>
              </w:rPr>
              <w:t>kuesioner</w:t>
            </w:r>
            <w:r w:rsidRPr="005D26C7">
              <w:rPr>
                <w:rFonts w:cs="Times New Roman"/>
                <w:sz w:val="18"/>
                <w:szCs w:val="18"/>
              </w:rPr>
              <w:t xml:space="preserve"> valid </w:t>
            </w:r>
          </w:p>
        </w:tc>
        <w:tc>
          <w:tcPr>
            <w:tcW w:w="993" w:type="dxa"/>
          </w:tcPr>
          <w:p w14:paraId="3223746A" w14:textId="1905DAA4"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Mahasis</w:t>
            </w:r>
            <w:r w:rsidR="00AA1AED" w:rsidRPr="005D26C7">
              <w:rPr>
                <w:rFonts w:cs="Times New Roman"/>
                <w:sz w:val="18"/>
                <w:szCs w:val="18"/>
              </w:rPr>
              <w:t>-</w:t>
            </w:r>
            <w:r w:rsidRPr="005D26C7">
              <w:rPr>
                <w:rFonts w:cs="Times New Roman"/>
                <w:sz w:val="18"/>
                <w:szCs w:val="18"/>
              </w:rPr>
              <w:t>wa ITS</w:t>
            </w:r>
          </w:p>
        </w:tc>
        <w:tc>
          <w:tcPr>
            <w:tcW w:w="850" w:type="dxa"/>
          </w:tcPr>
          <w:p w14:paraId="1535C4ED" w14:textId="1664EB88"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479</w:t>
            </w:r>
          </w:p>
        </w:tc>
        <w:tc>
          <w:tcPr>
            <w:tcW w:w="851" w:type="dxa"/>
          </w:tcPr>
          <w:p w14:paraId="4AD07756" w14:textId="618F2A05"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Memenuhi target</w:t>
            </w:r>
          </w:p>
        </w:tc>
      </w:tr>
      <w:tr w:rsidR="007E32AC" w:rsidRPr="005D26C7" w14:paraId="7521163A" w14:textId="77777777" w:rsidTr="005D2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none" w:sz="0" w:space="0" w:color="auto"/>
              <w:bottom w:val="none" w:sz="0" w:space="0" w:color="auto"/>
              <w:right w:val="none" w:sz="0" w:space="0" w:color="auto"/>
            </w:tcBorders>
          </w:tcPr>
          <w:p w14:paraId="64503A47" w14:textId="4DD9C87E" w:rsidR="007E32AC" w:rsidRPr="005D26C7" w:rsidRDefault="007E32AC" w:rsidP="007E32AC">
            <w:pPr>
              <w:rPr>
                <w:rFonts w:cs="Times New Roman"/>
                <w:b w:val="0"/>
                <w:bCs w:val="0"/>
                <w:sz w:val="18"/>
                <w:szCs w:val="18"/>
              </w:rPr>
            </w:pPr>
            <w:r w:rsidRPr="005D26C7">
              <w:rPr>
                <w:rFonts w:cs="Times New Roman"/>
                <w:b w:val="0"/>
                <w:bCs w:val="0"/>
                <w:sz w:val="18"/>
                <w:szCs w:val="18"/>
              </w:rPr>
              <w:t>17 Mei 2019</w:t>
            </w:r>
          </w:p>
        </w:tc>
        <w:tc>
          <w:tcPr>
            <w:tcW w:w="850" w:type="dxa"/>
            <w:tcBorders>
              <w:top w:val="none" w:sz="0" w:space="0" w:color="auto"/>
              <w:bottom w:val="none" w:sz="0" w:space="0" w:color="auto"/>
            </w:tcBorders>
          </w:tcPr>
          <w:p w14:paraId="74D89074" w14:textId="51B68DA6"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26C7">
              <w:rPr>
                <w:rFonts w:cs="Times New Roman"/>
                <w:sz w:val="18"/>
                <w:szCs w:val="18"/>
              </w:rPr>
              <w:t>1 Hari</w:t>
            </w:r>
          </w:p>
        </w:tc>
        <w:tc>
          <w:tcPr>
            <w:tcW w:w="992" w:type="dxa"/>
            <w:tcBorders>
              <w:top w:val="none" w:sz="0" w:space="0" w:color="auto"/>
              <w:bottom w:val="none" w:sz="0" w:space="0" w:color="auto"/>
            </w:tcBorders>
          </w:tcPr>
          <w:p w14:paraId="332AAA1A" w14:textId="52C187F5"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26C7">
              <w:rPr>
                <w:rFonts w:cs="Times New Roman"/>
                <w:sz w:val="18"/>
                <w:szCs w:val="18"/>
              </w:rPr>
              <w:t>Filtering konsistensi responden</w:t>
            </w:r>
          </w:p>
        </w:tc>
        <w:tc>
          <w:tcPr>
            <w:tcW w:w="993" w:type="dxa"/>
            <w:tcBorders>
              <w:top w:val="none" w:sz="0" w:space="0" w:color="auto"/>
              <w:bottom w:val="none" w:sz="0" w:space="0" w:color="auto"/>
            </w:tcBorders>
          </w:tcPr>
          <w:p w14:paraId="06CC79F2" w14:textId="28D4BEFD"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26C7">
              <w:rPr>
                <w:rFonts w:cs="Times New Roman"/>
                <w:sz w:val="18"/>
                <w:szCs w:val="18"/>
              </w:rPr>
              <w:t xml:space="preserve">479 </w:t>
            </w:r>
            <w:r w:rsidR="00EA0832" w:rsidRPr="005D26C7">
              <w:rPr>
                <w:rFonts w:cs="Times New Roman"/>
                <w:sz w:val="18"/>
                <w:szCs w:val="18"/>
              </w:rPr>
              <w:t>kuesioner</w:t>
            </w:r>
            <w:r w:rsidRPr="005D26C7">
              <w:rPr>
                <w:rFonts w:cs="Times New Roman"/>
                <w:sz w:val="18"/>
                <w:szCs w:val="18"/>
              </w:rPr>
              <w:t xml:space="preserve"> yang telah terkumpul</w:t>
            </w:r>
          </w:p>
        </w:tc>
        <w:tc>
          <w:tcPr>
            <w:tcW w:w="850" w:type="dxa"/>
            <w:tcBorders>
              <w:top w:val="none" w:sz="0" w:space="0" w:color="auto"/>
              <w:bottom w:val="none" w:sz="0" w:space="0" w:color="auto"/>
            </w:tcBorders>
          </w:tcPr>
          <w:p w14:paraId="6D6EEBDD" w14:textId="23D140D5"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26C7">
              <w:rPr>
                <w:rFonts w:cs="Times New Roman"/>
                <w:sz w:val="18"/>
                <w:szCs w:val="18"/>
              </w:rPr>
              <w:t>425</w:t>
            </w:r>
          </w:p>
        </w:tc>
        <w:tc>
          <w:tcPr>
            <w:tcW w:w="851" w:type="dxa"/>
            <w:tcBorders>
              <w:top w:val="none" w:sz="0" w:space="0" w:color="auto"/>
              <w:bottom w:val="none" w:sz="0" w:space="0" w:color="auto"/>
            </w:tcBorders>
          </w:tcPr>
          <w:p w14:paraId="535B6AE8" w14:textId="1D819276" w:rsidR="007E32AC" w:rsidRPr="005D26C7" w:rsidRDefault="007E32AC" w:rsidP="007E32AC">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26C7">
              <w:rPr>
                <w:rFonts w:cs="Times New Roman"/>
                <w:sz w:val="18"/>
                <w:szCs w:val="18"/>
              </w:rPr>
              <w:t>Memenuhi Target</w:t>
            </w:r>
          </w:p>
        </w:tc>
      </w:tr>
      <w:tr w:rsidR="007E32AC" w:rsidRPr="005D26C7" w14:paraId="4BF443F5" w14:textId="77777777" w:rsidTr="005D26C7">
        <w:tc>
          <w:tcPr>
            <w:cnfStyle w:val="001000000000" w:firstRow="0" w:lastRow="0" w:firstColumn="1" w:lastColumn="0" w:oddVBand="0" w:evenVBand="0" w:oddHBand="0" w:evenHBand="0" w:firstRowFirstColumn="0" w:firstRowLastColumn="0" w:lastRowFirstColumn="0" w:lastRowLastColumn="0"/>
            <w:tcW w:w="983" w:type="dxa"/>
            <w:tcBorders>
              <w:right w:val="none" w:sz="0" w:space="0" w:color="auto"/>
            </w:tcBorders>
          </w:tcPr>
          <w:p w14:paraId="0569620B" w14:textId="72638A54" w:rsidR="007E32AC" w:rsidRPr="005D26C7" w:rsidRDefault="007E32AC" w:rsidP="007E32AC">
            <w:pPr>
              <w:rPr>
                <w:rFonts w:cs="Times New Roman"/>
                <w:b w:val="0"/>
                <w:bCs w:val="0"/>
                <w:sz w:val="18"/>
                <w:szCs w:val="18"/>
              </w:rPr>
            </w:pPr>
            <w:r w:rsidRPr="005D26C7">
              <w:rPr>
                <w:rFonts w:cs="Times New Roman"/>
                <w:b w:val="0"/>
                <w:bCs w:val="0"/>
                <w:sz w:val="18"/>
                <w:szCs w:val="18"/>
              </w:rPr>
              <w:t>18 Mei 2019</w:t>
            </w:r>
          </w:p>
        </w:tc>
        <w:tc>
          <w:tcPr>
            <w:tcW w:w="850" w:type="dxa"/>
          </w:tcPr>
          <w:p w14:paraId="36E2ED2E" w14:textId="67EBACB5"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1 Hari</w:t>
            </w:r>
          </w:p>
        </w:tc>
        <w:tc>
          <w:tcPr>
            <w:tcW w:w="992" w:type="dxa"/>
          </w:tcPr>
          <w:p w14:paraId="3AB1C57E" w14:textId="62AE4C87"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 xml:space="preserve">Uji validitas </w:t>
            </w:r>
            <w:r w:rsidR="00EA0832" w:rsidRPr="005D26C7">
              <w:rPr>
                <w:rFonts w:cs="Times New Roman"/>
                <w:sz w:val="18"/>
                <w:szCs w:val="18"/>
              </w:rPr>
              <w:t>kuesioner</w:t>
            </w:r>
            <w:r w:rsidRPr="005D26C7">
              <w:rPr>
                <w:rFonts w:cs="Times New Roman"/>
                <w:sz w:val="18"/>
                <w:szCs w:val="18"/>
              </w:rPr>
              <w:t xml:space="preserve"> sesungguhnya</w:t>
            </w:r>
          </w:p>
        </w:tc>
        <w:tc>
          <w:tcPr>
            <w:tcW w:w="993" w:type="dxa"/>
          </w:tcPr>
          <w:p w14:paraId="50F24D10" w14:textId="4195A0EC"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 xml:space="preserve">425 </w:t>
            </w:r>
            <w:r w:rsidR="00EA0832" w:rsidRPr="005D26C7">
              <w:rPr>
                <w:rFonts w:cs="Times New Roman"/>
                <w:sz w:val="18"/>
                <w:szCs w:val="18"/>
              </w:rPr>
              <w:t>kuesioner</w:t>
            </w:r>
            <w:r w:rsidRPr="005D26C7">
              <w:rPr>
                <w:rFonts w:cs="Times New Roman"/>
                <w:sz w:val="18"/>
                <w:szCs w:val="18"/>
              </w:rPr>
              <w:t xml:space="preserve"> yang telah konsisten (valid)</w:t>
            </w:r>
          </w:p>
        </w:tc>
        <w:tc>
          <w:tcPr>
            <w:tcW w:w="850" w:type="dxa"/>
          </w:tcPr>
          <w:p w14:paraId="7A8333EE" w14:textId="14DA6621"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425</w:t>
            </w:r>
          </w:p>
        </w:tc>
        <w:tc>
          <w:tcPr>
            <w:tcW w:w="851" w:type="dxa"/>
          </w:tcPr>
          <w:p w14:paraId="166C187D" w14:textId="0D3E4AE7" w:rsidR="007E32AC" w:rsidRPr="005D26C7" w:rsidRDefault="007E32AC" w:rsidP="007E32AC">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26C7">
              <w:rPr>
                <w:rFonts w:cs="Times New Roman"/>
                <w:sz w:val="18"/>
                <w:szCs w:val="18"/>
              </w:rPr>
              <w:t>Valid</w:t>
            </w:r>
          </w:p>
        </w:tc>
      </w:tr>
    </w:tbl>
    <w:p w14:paraId="01E6899C" w14:textId="77777777" w:rsidR="00043001" w:rsidRPr="005D26C7" w:rsidRDefault="00043001" w:rsidP="00043001">
      <w:pPr>
        <w:rPr>
          <w:rFonts w:cs="Times New Roman"/>
          <w:sz w:val="18"/>
          <w:szCs w:val="18"/>
        </w:rPr>
      </w:pPr>
    </w:p>
    <w:p w14:paraId="551DFBE2" w14:textId="77777777" w:rsidR="00805E59" w:rsidRPr="00EB3292" w:rsidRDefault="00805E59" w:rsidP="00805E59">
      <w:pPr>
        <w:pStyle w:val="Heading3"/>
        <w:numPr>
          <w:ilvl w:val="0"/>
          <w:numId w:val="43"/>
        </w:numPr>
        <w:ind w:left="426" w:hanging="426"/>
        <w:rPr>
          <w:rFonts w:cs="Times New Roman"/>
          <w:szCs w:val="22"/>
        </w:rPr>
      </w:pPr>
      <w:bookmarkStart w:id="216" w:name="_Toc14529537"/>
      <w:r w:rsidRPr="00EB3292">
        <w:rPr>
          <w:rFonts w:cs="Times New Roman"/>
          <w:szCs w:val="22"/>
        </w:rPr>
        <w:t>Tahap Uji Coba Kuesioner</w:t>
      </w:r>
      <w:bookmarkEnd w:id="216"/>
    </w:p>
    <w:p w14:paraId="7A54E7D6" w14:textId="5A079E38" w:rsidR="00805E59" w:rsidRDefault="00805E59" w:rsidP="00805E59">
      <w:pPr>
        <w:spacing w:line="240" w:lineRule="auto"/>
        <w:rPr>
          <w:rFonts w:cs="Times New Roman"/>
        </w:rPr>
      </w:pPr>
      <w:r w:rsidRPr="00EB3292">
        <w:rPr>
          <w:rFonts w:cs="Times New Roman"/>
        </w:rPr>
        <w:t xml:space="preserve">Sebelum kuesioner disebarkan kepada target, kuesioner harus dipastikan valid agar kuesioner dapat dipercaya sebagai alat ukur yang benar. Maka dari itu kuesioner perlu dilakukan pengujian terlebih dahulu.Dalam pengujian kuesioner terdapat dua pengujian yang dilakukan, yaitu uji pemahaman item pernyataan dan uji validitas item pernyataan. Uji pemahan dilakukan kepada 8 orang mahasiswa ITS dengan memperlihatkan kuesioner dan meminta </w:t>
      </w:r>
      <w:r w:rsidRPr="00EB3292">
        <w:rPr>
          <w:rFonts w:cs="Times New Roman"/>
          <w:i/>
          <w:iCs/>
        </w:rPr>
        <w:t>feedback</w:t>
      </w:r>
      <w:r w:rsidRPr="00EB3292">
        <w:rPr>
          <w:rFonts w:cs="Times New Roman"/>
        </w:rPr>
        <w:t xml:space="preserve"> untuk perbaikan kuesioner. Pengumpulan data untuk uji validitas kuesioner uji coba dilakukan dengan cara menyebarkan link kuesioner secara online menggunakan media sosial (LINE dan twitter) dengan kriteria responden adalah seorang mahasiswa. Link yang digunakan dalam pengumpulan data uji coba kuesioner adalah bi.ly/TAISA2019. Berikut hasil tahap uji coba kuesioner</w:t>
      </w:r>
      <w:r>
        <w:rPr>
          <w:rFonts w:cs="Times New Roman"/>
        </w:rPr>
        <w:t>.</w:t>
      </w:r>
    </w:p>
    <w:p w14:paraId="714DB9E9" w14:textId="77777777" w:rsidR="00805E59" w:rsidRPr="00EB3292" w:rsidRDefault="00805E59" w:rsidP="00805E59">
      <w:pPr>
        <w:spacing w:line="240" w:lineRule="auto"/>
        <w:rPr>
          <w:rFonts w:cs="Times New Roman"/>
        </w:rPr>
      </w:pPr>
    </w:p>
    <w:p w14:paraId="264EFBAC" w14:textId="77777777" w:rsidR="00805E59" w:rsidRPr="00EB3292" w:rsidRDefault="00805E59" w:rsidP="00805E59">
      <w:pPr>
        <w:pStyle w:val="ListParagraph"/>
        <w:numPr>
          <w:ilvl w:val="0"/>
          <w:numId w:val="45"/>
        </w:numPr>
        <w:spacing w:line="240" w:lineRule="auto"/>
        <w:ind w:left="426" w:hanging="426"/>
        <w:jc w:val="both"/>
        <w:rPr>
          <w:rFonts w:cs="Times New Roman"/>
        </w:rPr>
      </w:pPr>
      <w:r w:rsidRPr="00EB3292">
        <w:rPr>
          <w:rFonts w:cs="Times New Roman"/>
        </w:rPr>
        <w:lastRenderedPageBreak/>
        <w:t>Hasil Uji Pemahaman Item Kuesioner</w:t>
      </w:r>
    </w:p>
    <w:p w14:paraId="3F19C3EF" w14:textId="77777777" w:rsidR="00805E59" w:rsidRPr="00EB3292" w:rsidRDefault="00805E59" w:rsidP="00805E59">
      <w:pPr>
        <w:spacing w:line="240" w:lineRule="auto"/>
        <w:rPr>
          <w:rFonts w:cs="Times New Roman"/>
        </w:rPr>
      </w:pPr>
      <w:r w:rsidRPr="00EB3292">
        <w:rPr>
          <w:rFonts w:cs="Times New Roman"/>
        </w:rPr>
        <w:t xml:space="preserve">Uji pemahaman dilakukan agar kuesioner dipastikan dapat dipahami oleh responden yang akan mengisi. Penyebaran kuesioner untuk uji pemahaman dilakukan pada tanggal 25 Maret 2019 sampai 28 Maret 2019. Uji pemahaman ini dilakukan kepada 8 orang mahasiswa ITS dengan departemen yang berbeda. Dari 8 orang tersebut didapatkan </w:t>
      </w:r>
      <w:r w:rsidRPr="00EB3292">
        <w:rPr>
          <w:rFonts w:cs="Times New Roman"/>
          <w:iCs/>
        </w:rPr>
        <w:t>tanggapan</w:t>
      </w:r>
      <w:r w:rsidRPr="00EB3292">
        <w:rPr>
          <w:rFonts w:cs="Times New Roman"/>
        </w:rPr>
        <w:t xml:space="preserve"> yang dapat dilihat pada Tabel 5.1. </w:t>
      </w:r>
    </w:p>
    <w:p w14:paraId="5A7E887B" w14:textId="7A9DB34E" w:rsidR="00805E59" w:rsidRPr="00D23B52" w:rsidRDefault="00805E59" w:rsidP="00805E59">
      <w:pPr>
        <w:pStyle w:val="Caption"/>
      </w:pPr>
      <w:bookmarkStart w:id="217" w:name="_Toc13113520"/>
      <w:bookmarkStart w:id="218" w:name="_Toc13600680"/>
      <w:bookmarkStart w:id="219" w:name="_Toc14410592"/>
      <w:bookmarkStart w:id="220" w:name="_Toc14529671"/>
      <w:r w:rsidRPr="00D23B52">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2</w:t>
      </w:r>
      <w:r w:rsidR="00CE2766">
        <w:fldChar w:fldCharType="end"/>
      </w:r>
      <w:r w:rsidRPr="00D23B52">
        <w:t xml:space="preserve"> Tanggapan tentang pernyataan pada kuesioner</w:t>
      </w:r>
      <w:bookmarkEnd w:id="217"/>
      <w:bookmarkEnd w:id="218"/>
      <w:bookmarkEnd w:id="219"/>
      <w:bookmarkEnd w:id="220"/>
    </w:p>
    <w:tbl>
      <w:tblPr>
        <w:tblStyle w:val="ListTable3-Accent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91"/>
        <w:gridCol w:w="1718"/>
        <w:gridCol w:w="2527"/>
      </w:tblGrid>
      <w:tr w:rsidR="00805E59" w:rsidRPr="00923DC4" w14:paraId="3D341F11" w14:textId="77777777" w:rsidTr="008237E1">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100" w:firstRow="0" w:lastRow="0" w:firstColumn="1" w:lastColumn="0" w:oddVBand="0" w:evenVBand="0" w:oddHBand="0" w:evenHBand="0" w:firstRowFirstColumn="1" w:firstRowLastColumn="0" w:lastRowFirstColumn="0" w:lastRowLastColumn="0"/>
            <w:tcW w:w="1292" w:type="dxa"/>
            <w:tcBorders>
              <w:bottom w:val="none" w:sz="0" w:space="0" w:color="auto"/>
              <w:right w:val="none" w:sz="0" w:space="0" w:color="auto"/>
            </w:tcBorders>
            <w:shd w:val="clear" w:color="auto" w:fill="8EAADB" w:themeFill="accent1" w:themeFillTint="99"/>
          </w:tcPr>
          <w:p w14:paraId="4346BCA9" w14:textId="77777777" w:rsidR="00805E59" w:rsidRPr="005D26C7" w:rsidRDefault="00805E59" w:rsidP="008237E1">
            <w:pPr>
              <w:jc w:val="center"/>
              <w:rPr>
                <w:rFonts w:cs="Times New Roman"/>
                <w:sz w:val="20"/>
                <w:szCs w:val="20"/>
              </w:rPr>
            </w:pPr>
          </w:p>
        </w:tc>
        <w:tc>
          <w:tcPr>
            <w:tcW w:w="1722" w:type="dxa"/>
            <w:shd w:val="clear" w:color="auto" w:fill="8EAADB" w:themeFill="accent1" w:themeFillTint="99"/>
          </w:tcPr>
          <w:p w14:paraId="0BC08167"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Nama Reviewer</w:t>
            </w:r>
          </w:p>
        </w:tc>
        <w:tc>
          <w:tcPr>
            <w:tcW w:w="2532" w:type="dxa"/>
            <w:shd w:val="clear" w:color="auto" w:fill="8EAADB" w:themeFill="accent1" w:themeFillTint="99"/>
          </w:tcPr>
          <w:p w14:paraId="7331165F"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Tanggapan</w:t>
            </w:r>
          </w:p>
        </w:tc>
      </w:tr>
      <w:tr w:rsidR="00805E59" w:rsidRPr="00923DC4" w14:paraId="768E81B8" w14:textId="77777777" w:rsidTr="0082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vMerge w:val="restart"/>
            <w:tcBorders>
              <w:top w:val="none" w:sz="0" w:space="0" w:color="auto"/>
              <w:bottom w:val="none" w:sz="0" w:space="0" w:color="auto"/>
              <w:right w:val="none" w:sz="0" w:space="0" w:color="auto"/>
            </w:tcBorders>
          </w:tcPr>
          <w:p w14:paraId="1398A007" w14:textId="77777777" w:rsidR="00805E59" w:rsidRPr="005D26C7" w:rsidRDefault="00805E59" w:rsidP="008237E1">
            <w:pPr>
              <w:rPr>
                <w:rFonts w:cs="Times New Roman"/>
                <w:sz w:val="20"/>
                <w:szCs w:val="20"/>
              </w:rPr>
            </w:pPr>
            <w:r w:rsidRPr="005D26C7">
              <w:rPr>
                <w:rFonts w:cs="Times New Roman"/>
                <w:sz w:val="20"/>
                <w:szCs w:val="20"/>
              </w:rPr>
              <w:t>Uji pemahaman Tahap 1</w:t>
            </w:r>
          </w:p>
        </w:tc>
        <w:tc>
          <w:tcPr>
            <w:tcW w:w="1722" w:type="dxa"/>
            <w:tcBorders>
              <w:top w:val="none" w:sz="0" w:space="0" w:color="auto"/>
              <w:bottom w:val="none" w:sz="0" w:space="0" w:color="auto"/>
            </w:tcBorders>
          </w:tcPr>
          <w:p w14:paraId="613FDFA4"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 xml:space="preserve">Nasywa Ibtisamah </w:t>
            </w:r>
          </w:p>
          <w:p w14:paraId="6A739222"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(Mahasiswa ITS</w:t>
            </w:r>
            <w:ins w:id="221" w:author="Hanim Maria Astuti, S.Kom., M.Sc." w:date="2019-05-24T14:18:00Z">
              <w:r w:rsidRPr="005D26C7">
                <w:rPr>
                  <w:rFonts w:cs="Times New Roman"/>
                  <w:sz w:val="20"/>
                  <w:szCs w:val="20"/>
                  <w:lang w:val="en-US"/>
                </w:rPr>
                <w:t>,</w:t>
              </w:r>
            </w:ins>
            <w:del w:id="222" w:author="Hanim Maria Astuti, S.Kom., M.Sc." w:date="2019-05-24T14:18:00Z">
              <w:r w:rsidRPr="005D26C7" w:rsidDel="00146075">
                <w:rPr>
                  <w:rFonts w:cs="Times New Roman"/>
                  <w:sz w:val="20"/>
                  <w:szCs w:val="20"/>
                </w:rPr>
                <w:delText xml:space="preserve"> ,</w:delText>
              </w:r>
            </w:del>
            <w:r w:rsidRPr="005D26C7">
              <w:rPr>
                <w:rFonts w:cs="Times New Roman"/>
                <w:sz w:val="20"/>
                <w:szCs w:val="20"/>
              </w:rPr>
              <w:t xml:space="preserve"> Sistem Informasi)</w:t>
            </w:r>
          </w:p>
        </w:tc>
        <w:tc>
          <w:tcPr>
            <w:tcW w:w="2532" w:type="dxa"/>
            <w:tcBorders>
              <w:top w:val="none" w:sz="0" w:space="0" w:color="auto"/>
              <w:bottom w:val="none" w:sz="0" w:space="0" w:color="auto"/>
            </w:tcBorders>
          </w:tcPr>
          <w:p w14:paraId="6EBA1058"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Lebih baik dikurangi sectionnya agar yang mengisi tidak terlalu banyak klik.</w:t>
            </w:r>
          </w:p>
          <w:p w14:paraId="7311F2AE"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Ada beberapa pernyataan yang mirip, jadi membingunkan.</w:t>
            </w:r>
          </w:p>
          <w:p w14:paraId="12980103"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 xml:space="preserve">Tambahkan contoh, ada beberapa yang belum ada contohnya. </w:t>
            </w:r>
          </w:p>
          <w:p w14:paraId="6C6B970B"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 xml:space="preserve">Ada kata yang </w:t>
            </w:r>
            <w:r w:rsidRPr="005D26C7">
              <w:rPr>
                <w:rFonts w:cs="Times New Roman"/>
                <w:i/>
                <w:iCs/>
                <w:sz w:val="20"/>
                <w:szCs w:val="20"/>
              </w:rPr>
              <w:t>typo</w:t>
            </w:r>
            <w:r w:rsidRPr="005D26C7">
              <w:rPr>
                <w:rFonts w:cs="Times New Roman"/>
                <w:sz w:val="20"/>
                <w:szCs w:val="20"/>
              </w:rPr>
              <w:t>.</w:t>
            </w:r>
          </w:p>
        </w:tc>
      </w:tr>
      <w:tr w:rsidR="00805E59" w:rsidRPr="00923DC4" w14:paraId="1DFD0145" w14:textId="77777777" w:rsidTr="008237E1">
        <w:tc>
          <w:tcPr>
            <w:cnfStyle w:val="001000000000" w:firstRow="0" w:lastRow="0" w:firstColumn="1" w:lastColumn="0" w:oddVBand="0" w:evenVBand="0" w:oddHBand="0" w:evenHBand="0" w:firstRowFirstColumn="0" w:firstRowLastColumn="0" w:lastRowFirstColumn="0" w:lastRowLastColumn="0"/>
            <w:tcW w:w="1292" w:type="dxa"/>
            <w:vMerge/>
            <w:tcBorders>
              <w:right w:val="none" w:sz="0" w:space="0" w:color="auto"/>
            </w:tcBorders>
          </w:tcPr>
          <w:p w14:paraId="54137271" w14:textId="77777777" w:rsidR="00805E59" w:rsidRPr="005D26C7" w:rsidRDefault="00805E59" w:rsidP="008237E1">
            <w:pPr>
              <w:rPr>
                <w:rFonts w:cs="Times New Roman"/>
                <w:sz w:val="20"/>
                <w:szCs w:val="20"/>
              </w:rPr>
            </w:pPr>
          </w:p>
        </w:tc>
        <w:tc>
          <w:tcPr>
            <w:tcW w:w="1722" w:type="dxa"/>
          </w:tcPr>
          <w:p w14:paraId="091A49F9"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 xml:space="preserve">Rizky Nurlaily </w:t>
            </w:r>
          </w:p>
          <w:p w14:paraId="50947EAB"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(Mahasiswa ITS, Manajemen Bisnis)</w:t>
            </w:r>
          </w:p>
        </w:tc>
        <w:tc>
          <w:tcPr>
            <w:tcW w:w="2532" w:type="dxa"/>
          </w:tcPr>
          <w:p w14:paraId="6BCC3C36" w14:textId="77777777" w:rsidR="00805E59" w:rsidRPr="005D26C7" w:rsidRDefault="00805E59" w:rsidP="008237E1">
            <w:pPr>
              <w:pStyle w:val="ListParagraph"/>
              <w:numPr>
                <w:ilvl w:val="0"/>
                <w:numId w:val="8"/>
              </w:numPr>
              <w:ind w:left="46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Ada beberapa pernyataan yang perlu berfikir ulang, lebih baik diperjelas atau dipersingkat lagi.</w:t>
            </w:r>
          </w:p>
          <w:p w14:paraId="152ED882" w14:textId="77777777" w:rsidR="00805E59" w:rsidRPr="005D26C7" w:rsidRDefault="00805E59" w:rsidP="008237E1">
            <w:pPr>
              <w:pStyle w:val="ListParagraph"/>
              <w:numPr>
                <w:ilvl w:val="0"/>
                <w:numId w:val="8"/>
              </w:numPr>
              <w:ind w:left="46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Tambahkan contoh untuk memperjelas pernyataan.</w:t>
            </w:r>
          </w:p>
          <w:p w14:paraId="4134B47D" w14:textId="77777777" w:rsidR="00805E59" w:rsidRPr="005D26C7" w:rsidRDefault="00805E59" w:rsidP="008237E1">
            <w:pPr>
              <w:pStyle w:val="ListParagraph"/>
              <w:numPr>
                <w:ilvl w:val="0"/>
                <w:numId w:val="8"/>
              </w:numPr>
              <w:ind w:left="46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Ada kata yang salah dalam penulisannya.</w:t>
            </w:r>
          </w:p>
        </w:tc>
      </w:tr>
      <w:tr w:rsidR="00805E59" w:rsidRPr="00923DC4" w14:paraId="35B33D32" w14:textId="77777777" w:rsidTr="0082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vMerge/>
            <w:tcBorders>
              <w:top w:val="none" w:sz="0" w:space="0" w:color="auto"/>
              <w:bottom w:val="none" w:sz="0" w:space="0" w:color="auto"/>
              <w:right w:val="none" w:sz="0" w:space="0" w:color="auto"/>
            </w:tcBorders>
          </w:tcPr>
          <w:p w14:paraId="0E267016" w14:textId="77777777" w:rsidR="00805E59" w:rsidRPr="005D26C7" w:rsidRDefault="00805E59" w:rsidP="008237E1">
            <w:pPr>
              <w:rPr>
                <w:rFonts w:cs="Times New Roman"/>
                <w:sz w:val="20"/>
                <w:szCs w:val="20"/>
              </w:rPr>
            </w:pPr>
          </w:p>
        </w:tc>
        <w:tc>
          <w:tcPr>
            <w:tcW w:w="1722" w:type="dxa"/>
            <w:tcBorders>
              <w:top w:val="none" w:sz="0" w:space="0" w:color="auto"/>
              <w:bottom w:val="none" w:sz="0" w:space="0" w:color="auto"/>
            </w:tcBorders>
          </w:tcPr>
          <w:p w14:paraId="73A6C26C"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Mega Septia Sarda Devi</w:t>
            </w:r>
          </w:p>
          <w:p w14:paraId="5F7D9F8B"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(Mahasiswa ITS, Teknik Sipil)</w:t>
            </w:r>
          </w:p>
        </w:tc>
        <w:tc>
          <w:tcPr>
            <w:tcW w:w="2532" w:type="dxa"/>
            <w:tcBorders>
              <w:top w:val="none" w:sz="0" w:space="0" w:color="auto"/>
              <w:bottom w:val="none" w:sz="0" w:space="0" w:color="auto"/>
            </w:tcBorders>
          </w:tcPr>
          <w:p w14:paraId="715E9081"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Terlalu banyak section, jadi terlihat banyak sekali  pertanyaannya.</w:t>
            </w:r>
          </w:p>
          <w:p w14:paraId="53DA8C1D"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Ada kata yang salah dalam penulisannya.</w:t>
            </w:r>
          </w:p>
          <w:p w14:paraId="023E1A11"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lastRenderedPageBreak/>
              <w:t>Ada pernyataan yang cenderung sama.</w:t>
            </w:r>
          </w:p>
          <w:p w14:paraId="237AB660" w14:textId="77777777" w:rsidR="00805E59" w:rsidRPr="005D26C7" w:rsidRDefault="00805E59" w:rsidP="008237E1">
            <w:pPr>
              <w:pStyle w:val="ListParagraph"/>
              <w:numPr>
                <w:ilvl w:val="0"/>
                <w:numId w:val="8"/>
              </w:numPr>
              <w:ind w:left="463"/>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 xml:space="preserve">Tambahkan penjelasan untuk kata-kata yang tidak umum diketahui banyak orang, seperti </w:t>
            </w:r>
            <w:r w:rsidRPr="00326783">
              <w:rPr>
                <w:rFonts w:cs="Times New Roman"/>
                <w:i/>
                <w:iCs/>
                <w:sz w:val="20"/>
                <w:szCs w:val="20"/>
              </w:rPr>
              <w:t>backup data</w:t>
            </w:r>
            <w:r w:rsidRPr="005D26C7">
              <w:rPr>
                <w:rFonts w:cs="Times New Roman"/>
                <w:sz w:val="20"/>
                <w:szCs w:val="20"/>
              </w:rPr>
              <w:t>, malware,dsb.</w:t>
            </w:r>
          </w:p>
        </w:tc>
      </w:tr>
      <w:tr w:rsidR="00805E59" w:rsidRPr="00923DC4" w14:paraId="5C33B369" w14:textId="77777777" w:rsidTr="008237E1">
        <w:tc>
          <w:tcPr>
            <w:cnfStyle w:val="001000000000" w:firstRow="0" w:lastRow="0" w:firstColumn="1" w:lastColumn="0" w:oddVBand="0" w:evenVBand="0" w:oddHBand="0" w:evenHBand="0" w:firstRowFirstColumn="0" w:firstRowLastColumn="0" w:lastRowFirstColumn="0" w:lastRowLastColumn="0"/>
            <w:tcW w:w="1292" w:type="dxa"/>
            <w:vMerge/>
            <w:tcBorders>
              <w:right w:val="none" w:sz="0" w:space="0" w:color="auto"/>
            </w:tcBorders>
          </w:tcPr>
          <w:p w14:paraId="383F7A1C" w14:textId="77777777" w:rsidR="00805E59" w:rsidRPr="005D26C7" w:rsidRDefault="00805E59" w:rsidP="008237E1">
            <w:pPr>
              <w:rPr>
                <w:rFonts w:cs="Times New Roman"/>
                <w:sz w:val="20"/>
                <w:szCs w:val="20"/>
              </w:rPr>
            </w:pPr>
          </w:p>
        </w:tc>
        <w:tc>
          <w:tcPr>
            <w:tcW w:w="1722" w:type="dxa"/>
          </w:tcPr>
          <w:p w14:paraId="763C60EE"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Neneng Amel Hisniam</w:t>
            </w:r>
          </w:p>
          <w:p w14:paraId="055F85B9"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(Mahasiswa ITS, Teknik Lingkungan)</w:t>
            </w:r>
          </w:p>
        </w:tc>
        <w:tc>
          <w:tcPr>
            <w:tcW w:w="2532" w:type="dxa"/>
          </w:tcPr>
          <w:p w14:paraId="3C99B60A" w14:textId="77777777" w:rsidR="00805E59" w:rsidRPr="005D26C7" w:rsidRDefault="00805E59" w:rsidP="008237E1">
            <w:pPr>
              <w:pStyle w:val="ListParagraph"/>
              <w:numPr>
                <w:ilvl w:val="0"/>
                <w:numId w:val="8"/>
              </w:numPr>
              <w:ind w:left="46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Beberapa pernyataan hampir sama sehingga bingung dan harus berfikir ulang</w:t>
            </w:r>
          </w:p>
          <w:p w14:paraId="6FE9816F" w14:textId="77777777" w:rsidR="00805E59" w:rsidRPr="005D26C7" w:rsidRDefault="00805E59" w:rsidP="008237E1">
            <w:pPr>
              <w:pStyle w:val="ListParagraph"/>
              <w:numPr>
                <w:ilvl w:val="0"/>
                <w:numId w:val="8"/>
              </w:numPr>
              <w:ind w:left="46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Ada kata yang salah penulisannya.</w:t>
            </w:r>
          </w:p>
          <w:p w14:paraId="6C177D6D" w14:textId="77777777" w:rsidR="00805E59" w:rsidRPr="005D26C7" w:rsidRDefault="00805E59" w:rsidP="008237E1">
            <w:pPr>
              <w:pStyle w:val="ListParagraph"/>
              <w:numPr>
                <w:ilvl w:val="0"/>
                <w:numId w:val="8"/>
              </w:numPr>
              <w:ind w:left="46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Tambahkan contoh atau penjelasan terkait kata-kata yang tidak umum diketahui orang yang kurang paham TI.</w:t>
            </w:r>
          </w:p>
        </w:tc>
      </w:tr>
    </w:tbl>
    <w:p w14:paraId="4676A3E0" w14:textId="77777777" w:rsidR="00805E59" w:rsidRDefault="00805E59" w:rsidP="00805E59">
      <w:pPr>
        <w:spacing w:after="0" w:line="240" w:lineRule="auto"/>
        <w:rPr>
          <w:rFonts w:cs="Times New Roman"/>
        </w:rPr>
      </w:pPr>
    </w:p>
    <w:p w14:paraId="5079B552" w14:textId="77777777" w:rsidR="00805E59" w:rsidRPr="00EB3292" w:rsidRDefault="00805E59" w:rsidP="00805E59">
      <w:pPr>
        <w:spacing w:after="0" w:line="240" w:lineRule="auto"/>
        <w:rPr>
          <w:rFonts w:cs="Times New Roman"/>
        </w:rPr>
      </w:pPr>
      <w:r w:rsidRPr="00EB3292">
        <w:rPr>
          <w:rFonts w:cs="Times New Roman"/>
        </w:rPr>
        <w:t>Berdasarkan hasil tanggapan</w:t>
      </w:r>
      <w:r w:rsidRPr="00EB3292">
        <w:rPr>
          <w:rFonts w:cs="Times New Roman"/>
          <w:i/>
          <w:iCs/>
        </w:rPr>
        <w:t xml:space="preserve"> </w:t>
      </w:r>
      <w:r w:rsidRPr="00EB3292">
        <w:rPr>
          <w:rFonts w:cs="Times New Roman"/>
        </w:rPr>
        <w:t>yang telah diberikan, kemudian peneliti melakukan perbaikan sebagai berikut :</w:t>
      </w:r>
    </w:p>
    <w:p w14:paraId="682DE8AC" w14:textId="77777777" w:rsidR="00805E59" w:rsidRPr="00EB3292" w:rsidRDefault="00805E59" w:rsidP="00805E59">
      <w:pPr>
        <w:pStyle w:val="ListParagraph"/>
        <w:numPr>
          <w:ilvl w:val="0"/>
          <w:numId w:val="52"/>
        </w:numPr>
        <w:spacing w:after="0" w:line="240" w:lineRule="auto"/>
        <w:ind w:left="567"/>
        <w:jc w:val="both"/>
        <w:rPr>
          <w:rFonts w:cs="Times New Roman"/>
        </w:rPr>
      </w:pPr>
      <w:r w:rsidRPr="00EB3292">
        <w:rPr>
          <w:rFonts w:cs="Times New Roman"/>
        </w:rPr>
        <w:t xml:space="preserve">Mengurangi </w:t>
      </w:r>
      <w:r w:rsidRPr="00EB3292">
        <w:rPr>
          <w:rFonts w:cs="Times New Roman"/>
          <w:i/>
          <w:iCs/>
        </w:rPr>
        <w:t>section</w:t>
      </w:r>
      <w:r w:rsidRPr="00EB3292">
        <w:rPr>
          <w:rFonts w:cs="Times New Roman"/>
        </w:rPr>
        <w:t xml:space="preserve"> pada bagian pernyataan kuesioner online (dari 10 </w:t>
      </w:r>
      <w:r w:rsidRPr="00EB3292">
        <w:rPr>
          <w:rFonts w:cs="Times New Roman"/>
          <w:i/>
          <w:iCs/>
        </w:rPr>
        <w:t>section</w:t>
      </w:r>
      <w:r w:rsidRPr="00EB3292">
        <w:rPr>
          <w:rFonts w:cs="Times New Roman"/>
        </w:rPr>
        <w:t xml:space="preserve"> menjadi 3 </w:t>
      </w:r>
      <w:r w:rsidRPr="00EB3292">
        <w:rPr>
          <w:rFonts w:cs="Times New Roman"/>
          <w:i/>
          <w:iCs/>
        </w:rPr>
        <w:t>section</w:t>
      </w:r>
      <w:r w:rsidRPr="00EB3292">
        <w:rPr>
          <w:rFonts w:cs="Times New Roman"/>
        </w:rPr>
        <w:t>).</w:t>
      </w:r>
    </w:p>
    <w:p w14:paraId="4443FF2D" w14:textId="77777777" w:rsidR="00805E59" w:rsidRPr="00EB3292" w:rsidRDefault="00805E59" w:rsidP="00805E59">
      <w:pPr>
        <w:pStyle w:val="ListParagraph"/>
        <w:numPr>
          <w:ilvl w:val="0"/>
          <w:numId w:val="52"/>
        </w:numPr>
        <w:spacing w:after="0" w:line="240" w:lineRule="auto"/>
        <w:ind w:left="567"/>
        <w:jc w:val="both"/>
        <w:rPr>
          <w:rFonts w:cs="Times New Roman"/>
        </w:rPr>
      </w:pPr>
      <w:r w:rsidRPr="00EB3292">
        <w:rPr>
          <w:rFonts w:cs="Times New Roman"/>
        </w:rPr>
        <w:t>Mengubah kata-kata yang salah dalam penulisan.</w:t>
      </w:r>
    </w:p>
    <w:p w14:paraId="7FA14260" w14:textId="77777777" w:rsidR="00805E59" w:rsidRPr="00EB3292" w:rsidRDefault="00805E59" w:rsidP="00805E59">
      <w:pPr>
        <w:pStyle w:val="ListParagraph"/>
        <w:numPr>
          <w:ilvl w:val="0"/>
          <w:numId w:val="52"/>
        </w:numPr>
        <w:spacing w:after="0" w:line="240" w:lineRule="auto"/>
        <w:ind w:left="567"/>
        <w:jc w:val="both"/>
        <w:rPr>
          <w:rFonts w:cs="Times New Roman"/>
        </w:rPr>
      </w:pPr>
      <w:r w:rsidRPr="00EB3292">
        <w:rPr>
          <w:rFonts w:cs="Times New Roman"/>
        </w:rPr>
        <w:t>Mengubah beberapa pernyataan yang cennderung sama.</w:t>
      </w:r>
    </w:p>
    <w:p w14:paraId="687C65B1" w14:textId="77777777" w:rsidR="00805E59" w:rsidRDefault="00805E59" w:rsidP="00805E59">
      <w:pPr>
        <w:pStyle w:val="ListParagraph"/>
        <w:numPr>
          <w:ilvl w:val="0"/>
          <w:numId w:val="52"/>
        </w:numPr>
        <w:spacing w:after="0" w:line="240" w:lineRule="auto"/>
        <w:ind w:left="567"/>
        <w:jc w:val="both"/>
        <w:rPr>
          <w:rFonts w:cs="Times New Roman"/>
        </w:rPr>
      </w:pPr>
      <w:r w:rsidRPr="00EB3292">
        <w:rPr>
          <w:rFonts w:cs="Times New Roman"/>
        </w:rPr>
        <w:t>Mengubah beberapa pernyataan yang kata-katanya membingunkan.</w:t>
      </w:r>
    </w:p>
    <w:p w14:paraId="07562B38" w14:textId="77777777" w:rsidR="00805E59" w:rsidRPr="00EB3292" w:rsidRDefault="00805E59" w:rsidP="00805E59">
      <w:pPr>
        <w:pStyle w:val="ListParagraph"/>
        <w:numPr>
          <w:ilvl w:val="0"/>
          <w:numId w:val="52"/>
        </w:numPr>
        <w:spacing w:line="240" w:lineRule="auto"/>
        <w:ind w:left="567"/>
        <w:jc w:val="both"/>
        <w:rPr>
          <w:rFonts w:cs="Times New Roman"/>
        </w:rPr>
      </w:pPr>
      <w:r w:rsidRPr="00EB3292">
        <w:rPr>
          <w:rFonts w:cs="Times New Roman"/>
        </w:rPr>
        <w:t>Menambahkan penjelasan dan contoh untuk pernyataan yang tidak umum diketahui orang yang kurang paham TI.</w:t>
      </w:r>
    </w:p>
    <w:p w14:paraId="0FC4B6BF" w14:textId="4DE20B3E" w:rsidR="00805E59" w:rsidRDefault="00805E59" w:rsidP="00805E59">
      <w:pPr>
        <w:ind w:left="103"/>
        <w:rPr>
          <w:rFonts w:cs="Times New Roman"/>
        </w:rPr>
      </w:pPr>
      <w:r w:rsidRPr="00EB3292">
        <w:rPr>
          <w:rFonts w:cs="Times New Roman"/>
        </w:rPr>
        <w:t>Setelah kuesioner dilakukan perbaikan, maka kuesioner dibagikan lagi kepada mahasiswa yang berbeda dengan feedback yang dapat dilihat pada tabel berikut :</w:t>
      </w:r>
    </w:p>
    <w:p w14:paraId="73D61D11" w14:textId="78260351" w:rsidR="00805E59" w:rsidRDefault="00805E59" w:rsidP="00805E59">
      <w:pPr>
        <w:ind w:left="103"/>
        <w:rPr>
          <w:rFonts w:cs="Times New Roman"/>
        </w:rPr>
      </w:pPr>
    </w:p>
    <w:p w14:paraId="655A3B3A" w14:textId="77777777" w:rsidR="00805E59" w:rsidRPr="00EB3292" w:rsidRDefault="00805E59" w:rsidP="00805E59">
      <w:pPr>
        <w:ind w:left="103"/>
        <w:rPr>
          <w:rFonts w:cs="Times New Roman"/>
        </w:rPr>
      </w:pPr>
    </w:p>
    <w:p w14:paraId="08A38818" w14:textId="71389134" w:rsidR="00805E59" w:rsidRPr="00923DC4" w:rsidRDefault="00805E59" w:rsidP="00805E59">
      <w:pPr>
        <w:pStyle w:val="Caption"/>
      </w:pPr>
      <w:bookmarkStart w:id="223" w:name="_Toc13113521"/>
      <w:bookmarkStart w:id="224" w:name="_Toc13600681"/>
      <w:bookmarkStart w:id="225" w:name="_Toc14410593"/>
      <w:bookmarkStart w:id="226" w:name="_Toc14529672"/>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3</w:t>
      </w:r>
      <w:r w:rsidR="00CE2766">
        <w:fldChar w:fldCharType="end"/>
      </w:r>
      <w:r>
        <w:t xml:space="preserve"> </w:t>
      </w:r>
      <w:r w:rsidRPr="00923DC4">
        <w:t>Tanggapan uji pemahaman (revisi)</w:t>
      </w:r>
      <w:bookmarkEnd w:id="223"/>
      <w:bookmarkEnd w:id="224"/>
      <w:bookmarkEnd w:id="225"/>
      <w:bookmarkEnd w:id="226"/>
    </w:p>
    <w:tbl>
      <w:tblPr>
        <w:tblStyle w:val="ListTable3-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92"/>
        <w:gridCol w:w="3088"/>
        <w:gridCol w:w="1156"/>
      </w:tblGrid>
      <w:tr w:rsidR="00805E59" w:rsidRPr="00EB3292" w14:paraId="39112A83" w14:textId="77777777" w:rsidTr="008237E1">
        <w:trPr>
          <w:cnfStyle w:val="100000000000" w:firstRow="1" w:lastRow="0" w:firstColumn="0" w:lastColumn="0" w:oddVBand="0" w:evenVBand="0" w:oddHBand="0" w:evenHBand="0" w:firstRowFirstColumn="0" w:firstRowLastColumn="0" w:lastRowFirstColumn="0" w:lastRowLastColumn="0"/>
          <w:trHeight w:val="369"/>
        </w:trPr>
        <w:tc>
          <w:tcPr>
            <w:cnfStyle w:val="001000000100" w:firstRow="0" w:lastRow="0" w:firstColumn="1" w:lastColumn="0" w:oddVBand="0" w:evenVBand="0" w:oddHBand="0" w:evenHBand="0" w:firstRowFirstColumn="1" w:firstRowLastColumn="0" w:lastRowFirstColumn="0" w:lastRowLastColumn="0"/>
            <w:tcW w:w="1292" w:type="dxa"/>
            <w:tcBorders>
              <w:bottom w:val="none" w:sz="0" w:space="0" w:color="auto"/>
              <w:right w:val="none" w:sz="0" w:space="0" w:color="auto"/>
            </w:tcBorders>
            <w:shd w:val="clear" w:color="auto" w:fill="8EAADB" w:themeFill="accent1" w:themeFillTint="99"/>
          </w:tcPr>
          <w:p w14:paraId="04A8B7DF" w14:textId="77777777" w:rsidR="00805E59" w:rsidRPr="005D26C7" w:rsidRDefault="00805E59" w:rsidP="008237E1">
            <w:pPr>
              <w:rPr>
                <w:rFonts w:cs="Times New Roman"/>
                <w:sz w:val="20"/>
                <w:szCs w:val="20"/>
              </w:rPr>
            </w:pPr>
          </w:p>
        </w:tc>
        <w:tc>
          <w:tcPr>
            <w:tcW w:w="3098" w:type="dxa"/>
            <w:shd w:val="clear" w:color="auto" w:fill="8EAADB" w:themeFill="accent1" w:themeFillTint="99"/>
          </w:tcPr>
          <w:p w14:paraId="57A28D7F"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Nama Reviewer</w:t>
            </w:r>
          </w:p>
        </w:tc>
        <w:tc>
          <w:tcPr>
            <w:tcW w:w="1156" w:type="dxa"/>
            <w:shd w:val="clear" w:color="auto" w:fill="8EAADB" w:themeFill="accent1" w:themeFillTint="99"/>
          </w:tcPr>
          <w:p w14:paraId="121B36C7"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Tanggapan</w:t>
            </w:r>
          </w:p>
        </w:tc>
      </w:tr>
      <w:tr w:rsidR="00805E59" w:rsidRPr="00EB3292" w14:paraId="02342464" w14:textId="77777777" w:rsidTr="0082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vMerge w:val="restart"/>
            <w:tcBorders>
              <w:top w:val="none" w:sz="0" w:space="0" w:color="auto"/>
              <w:bottom w:val="none" w:sz="0" w:space="0" w:color="auto"/>
              <w:right w:val="none" w:sz="0" w:space="0" w:color="auto"/>
            </w:tcBorders>
          </w:tcPr>
          <w:p w14:paraId="6298C299" w14:textId="77777777" w:rsidR="00805E59" w:rsidRPr="005D26C7" w:rsidRDefault="00805E59" w:rsidP="008237E1">
            <w:pPr>
              <w:rPr>
                <w:rFonts w:cs="Times New Roman"/>
                <w:sz w:val="20"/>
                <w:szCs w:val="20"/>
              </w:rPr>
            </w:pPr>
            <w:r w:rsidRPr="005D26C7">
              <w:rPr>
                <w:rFonts w:cs="Times New Roman"/>
                <w:sz w:val="20"/>
                <w:szCs w:val="20"/>
              </w:rPr>
              <w:t xml:space="preserve">Uji Pemahaman Tahap 2 </w:t>
            </w:r>
          </w:p>
          <w:p w14:paraId="196E4DB6" w14:textId="77777777" w:rsidR="00805E59" w:rsidRPr="005D26C7" w:rsidRDefault="00805E59" w:rsidP="008237E1">
            <w:pPr>
              <w:rPr>
                <w:rFonts w:cs="Times New Roman"/>
                <w:sz w:val="20"/>
                <w:szCs w:val="20"/>
              </w:rPr>
            </w:pPr>
            <w:r w:rsidRPr="005D26C7">
              <w:rPr>
                <w:rFonts w:cs="Times New Roman"/>
                <w:sz w:val="20"/>
                <w:szCs w:val="20"/>
              </w:rPr>
              <w:t>(Sudah direvisi)</w:t>
            </w:r>
          </w:p>
        </w:tc>
        <w:tc>
          <w:tcPr>
            <w:tcW w:w="3098" w:type="dxa"/>
            <w:tcBorders>
              <w:top w:val="none" w:sz="0" w:space="0" w:color="auto"/>
              <w:bottom w:val="none" w:sz="0" w:space="0" w:color="auto"/>
            </w:tcBorders>
          </w:tcPr>
          <w:p w14:paraId="37A808B3"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Faiz Anggoro Mukti</w:t>
            </w:r>
          </w:p>
          <w:p w14:paraId="44627CBD"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(Mahasiswa ITS, Sistem Informasi)</w:t>
            </w:r>
          </w:p>
        </w:tc>
        <w:tc>
          <w:tcPr>
            <w:tcW w:w="1156" w:type="dxa"/>
            <w:tcBorders>
              <w:top w:val="none" w:sz="0" w:space="0" w:color="auto"/>
              <w:bottom w:val="none" w:sz="0" w:space="0" w:color="auto"/>
            </w:tcBorders>
          </w:tcPr>
          <w:p w14:paraId="115843F7"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Jelas</w:t>
            </w:r>
          </w:p>
        </w:tc>
      </w:tr>
      <w:tr w:rsidR="00805E59" w:rsidRPr="00EB3292" w14:paraId="33B060D0" w14:textId="77777777" w:rsidTr="008237E1">
        <w:tc>
          <w:tcPr>
            <w:cnfStyle w:val="001000000000" w:firstRow="0" w:lastRow="0" w:firstColumn="1" w:lastColumn="0" w:oddVBand="0" w:evenVBand="0" w:oddHBand="0" w:evenHBand="0" w:firstRowFirstColumn="0" w:firstRowLastColumn="0" w:lastRowFirstColumn="0" w:lastRowLastColumn="0"/>
            <w:tcW w:w="1292" w:type="dxa"/>
            <w:vMerge/>
            <w:tcBorders>
              <w:right w:val="none" w:sz="0" w:space="0" w:color="auto"/>
            </w:tcBorders>
          </w:tcPr>
          <w:p w14:paraId="2564B2A6" w14:textId="77777777" w:rsidR="00805E59" w:rsidRPr="005D26C7" w:rsidRDefault="00805E59" w:rsidP="008237E1">
            <w:pPr>
              <w:rPr>
                <w:rFonts w:cs="Times New Roman"/>
                <w:sz w:val="20"/>
                <w:szCs w:val="20"/>
              </w:rPr>
            </w:pPr>
          </w:p>
        </w:tc>
        <w:tc>
          <w:tcPr>
            <w:tcW w:w="3098" w:type="dxa"/>
          </w:tcPr>
          <w:p w14:paraId="23264521"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Riva Dianita</w:t>
            </w:r>
          </w:p>
          <w:p w14:paraId="0E36BDA9"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(Mahasiswa ITS, Teknik Geomatika)</w:t>
            </w:r>
          </w:p>
        </w:tc>
        <w:tc>
          <w:tcPr>
            <w:tcW w:w="1156" w:type="dxa"/>
          </w:tcPr>
          <w:p w14:paraId="6516B87C"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Jelas</w:t>
            </w:r>
          </w:p>
        </w:tc>
      </w:tr>
      <w:tr w:rsidR="00805E59" w:rsidRPr="00EB3292" w14:paraId="57227687" w14:textId="77777777" w:rsidTr="0082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vMerge/>
            <w:tcBorders>
              <w:top w:val="none" w:sz="0" w:space="0" w:color="auto"/>
              <w:bottom w:val="none" w:sz="0" w:space="0" w:color="auto"/>
              <w:right w:val="none" w:sz="0" w:space="0" w:color="auto"/>
            </w:tcBorders>
          </w:tcPr>
          <w:p w14:paraId="107ED765" w14:textId="77777777" w:rsidR="00805E59" w:rsidRPr="005D26C7" w:rsidRDefault="00805E59" w:rsidP="008237E1">
            <w:pPr>
              <w:rPr>
                <w:rFonts w:cs="Times New Roman"/>
                <w:sz w:val="20"/>
                <w:szCs w:val="20"/>
              </w:rPr>
            </w:pPr>
          </w:p>
        </w:tc>
        <w:tc>
          <w:tcPr>
            <w:tcW w:w="3098" w:type="dxa"/>
            <w:tcBorders>
              <w:top w:val="none" w:sz="0" w:space="0" w:color="auto"/>
              <w:bottom w:val="none" w:sz="0" w:space="0" w:color="auto"/>
            </w:tcBorders>
          </w:tcPr>
          <w:p w14:paraId="6D19EA45"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 xml:space="preserve">Nurvitasari </w:t>
            </w:r>
          </w:p>
          <w:p w14:paraId="163D5C32"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(Mahasiswa ITS, Teknik Sipil)</w:t>
            </w:r>
          </w:p>
        </w:tc>
        <w:tc>
          <w:tcPr>
            <w:tcW w:w="1156" w:type="dxa"/>
            <w:tcBorders>
              <w:top w:val="none" w:sz="0" w:space="0" w:color="auto"/>
              <w:bottom w:val="none" w:sz="0" w:space="0" w:color="auto"/>
            </w:tcBorders>
          </w:tcPr>
          <w:p w14:paraId="4B0698D8" w14:textId="77777777" w:rsidR="00805E59" w:rsidRPr="005D26C7" w:rsidRDefault="00805E59" w:rsidP="008237E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Jelas</w:t>
            </w:r>
          </w:p>
        </w:tc>
      </w:tr>
      <w:tr w:rsidR="00805E59" w:rsidRPr="00EB3292" w14:paraId="3091A361" w14:textId="77777777" w:rsidTr="008237E1">
        <w:tc>
          <w:tcPr>
            <w:cnfStyle w:val="001000000000" w:firstRow="0" w:lastRow="0" w:firstColumn="1" w:lastColumn="0" w:oddVBand="0" w:evenVBand="0" w:oddHBand="0" w:evenHBand="0" w:firstRowFirstColumn="0" w:firstRowLastColumn="0" w:lastRowFirstColumn="0" w:lastRowLastColumn="0"/>
            <w:tcW w:w="1292" w:type="dxa"/>
            <w:vMerge/>
            <w:tcBorders>
              <w:right w:val="none" w:sz="0" w:space="0" w:color="auto"/>
            </w:tcBorders>
          </w:tcPr>
          <w:p w14:paraId="6029EDA3" w14:textId="77777777" w:rsidR="00805E59" w:rsidRPr="005D26C7" w:rsidRDefault="00805E59" w:rsidP="008237E1">
            <w:pPr>
              <w:rPr>
                <w:rFonts w:cs="Times New Roman"/>
                <w:sz w:val="20"/>
                <w:szCs w:val="20"/>
              </w:rPr>
            </w:pPr>
          </w:p>
        </w:tc>
        <w:tc>
          <w:tcPr>
            <w:tcW w:w="3098" w:type="dxa"/>
          </w:tcPr>
          <w:p w14:paraId="438E62D4"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Dewi Purwaningrum</w:t>
            </w:r>
          </w:p>
          <w:p w14:paraId="487225F9"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(Mahasiswa ITS, Sistem Perkapalan)</w:t>
            </w:r>
          </w:p>
        </w:tc>
        <w:tc>
          <w:tcPr>
            <w:tcW w:w="1156" w:type="dxa"/>
          </w:tcPr>
          <w:p w14:paraId="5E279BD2" w14:textId="77777777" w:rsidR="00805E59" w:rsidRPr="005D26C7" w:rsidRDefault="00805E59" w:rsidP="008237E1">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Jelas</w:t>
            </w:r>
          </w:p>
        </w:tc>
      </w:tr>
    </w:tbl>
    <w:p w14:paraId="5E357CC7" w14:textId="77777777" w:rsidR="00805E59" w:rsidRPr="00EB3292" w:rsidRDefault="00805E59" w:rsidP="00805E59">
      <w:pPr>
        <w:spacing w:line="240" w:lineRule="auto"/>
        <w:rPr>
          <w:ins w:id="227" w:author="Hanim Maria Astuti, S.Kom., M.Sc." w:date="2019-05-24T14:18:00Z"/>
          <w:rFonts w:cs="Times New Roman"/>
        </w:rPr>
      </w:pPr>
      <w:r w:rsidRPr="00EB3292">
        <w:rPr>
          <w:rFonts w:cs="Times New Roman"/>
        </w:rPr>
        <w:t>Hasil dari uji pemahaman kedua adalah semua responden menyatakan jelas, sehingga pengujian pemahaman telah dianggap selesai dan selanjutnya kuesioner dapat disebarkan untuk uji validitas kuesioner.</w:t>
      </w:r>
    </w:p>
    <w:p w14:paraId="4500D581" w14:textId="77777777" w:rsidR="00805E59" w:rsidRPr="00EB3292" w:rsidRDefault="00805E59" w:rsidP="00805E59">
      <w:pPr>
        <w:pStyle w:val="ListParagraph"/>
        <w:numPr>
          <w:ilvl w:val="0"/>
          <w:numId w:val="45"/>
        </w:numPr>
        <w:spacing w:line="240" w:lineRule="auto"/>
        <w:ind w:left="426" w:hanging="426"/>
        <w:jc w:val="both"/>
        <w:rPr>
          <w:rFonts w:cs="Times New Roman"/>
        </w:rPr>
      </w:pPr>
      <w:r w:rsidRPr="00EB3292">
        <w:rPr>
          <w:rFonts w:cs="Times New Roman"/>
        </w:rPr>
        <w:t xml:space="preserve">Uji Validitas Kuesioner </w:t>
      </w:r>
    </w:p>
    <w:p w14:paraId="4C0B8F54" w14:textId="77777777" w:rsidR="00805E59" w:rsidRPr="00EB3292" w:rsidRDefault="00805E59" w:rsidP="00805E59">
      <w:pPr>
        <w:spacing w:line="240" w:lineRule="auto"/>
        <w:rPr>
          <w:rFonts w:cs="Times New Roman"/>
        </w:rPr>
      </w:pPr>
      <w:r w:rsidRPr="00EB3292">
        <w:rPr>
          <w:rFonts w:cs="Times New Roman"/>
        </w:rPr>
        <w:t>Sebelum kuesioner disebarkan kepada responden yang sesungguhnya, maka kuesioner perlu dilakukan pengujian terkait validitas dari item-item pernyataan. Uji validitas bertujuan untuk mengetahui apakah alat ukur (kuesioner) yang digunakan bersifat akurat. Berikut rincian aktivitas pengujian validitas kuesioner uji coba.</w:t>
      </w:r>
    </w:p>
    <w:p w14:paraId="72865EB5" w14:textId="135DB193" w:rsidR="00805E59" w:rsidRPr="00EB3292" w:rsidRDefault="00805E59" w:rsidP="00805E59">
      <w:pPr>
        <w:pStyle w:val="Caption"/>
      </w:pPr>
      <w:bookmarkStart w:id="228" w:name="_Toc13113522"/>
      <w:bookmarkStart w:id="229" w:name="_Toc13600682"/>
      <w:bookmarkStart w:id="230" w:name="_Toc14410594"/>
      <w:bookmarkStart w:id="231" w:name="_Toc14529673"/>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4</w:t>
      </w:r>
      <w:r w:rsidR="00CE2766">
        <w:fldChar w:fldCharType="end"/>
      </w:r>
      <w:r>
        <w:t xml:space="preserve"> </w:t>
      </w:r>
      <w:r w:rsidRPr="00EB3292">
        <w:t>Aktivitas pengumpulan data uji validitas kuesioner uji coba</w:t>
      </w:r>
      <w:bookmarkEnd w:id="228"/>
      <w:bookmarkEnd w:id="229"/>
      <w:bookmarkEnd w:id="230"/>
      <w:bookmarkEnd w:id="231"/>
    </w:p>
    <w:tbl>
      <w:tblPr>
        <w:tblStyle w:val="ListTable3-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2"/>
        <w:gridCol w:w="1385"/>
        <w:gridCol w:w="1384"/>
        <w:gridCol w:w="1385"/>
      </w:tblGrid>
      <w:tr w:rsidR="00805E59" w:rsidRPr="00EB3292" w14:paraId="2ED29021" w14:textId="77777777" w:rsidTr="008237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6" w:type="dxa"/>
            <w:tcBorders>
              <w:bottom w:val="none" w:sz="0" w:space="0" w:color="auto"/>
              <w:right w:val="none" w:sz="0" w:space="0" w:color="auto"/>
            </w:tcBorders>
            <w:shd w:val="clear" w:color="auto" w:fill="8EAADB" w:themeFill="accent1" w:themeFillTint="99"/>
          </w:tcPr>
          <w:p w14:paraId="27EC33C0" w14:textId="77777777" w:rsidR="00805E59" w:rsidRPr="005D26C7" w:rsidRDefault="00805E59" w:rsidP="008237E1">
            <w:pPr>
              <w:jc w:val="center"/>
              <w:rPr>
                <w:rFonts w:cs="Times New Roman"/>
                <w:b w:val="0"/>
                <w:bCs w:val="0"/>
                <w:color w:val="auto"/>
                <w:sz w:val="20"/>
                <w:szCs w:val="20"/>
              </w:rPr>
            </w:pPr>
            <w:r w:rsidRPr="005D26C7">
              <w:rPr>
                <w:rFonts w:cs="Times New Roman"/>
                <w:b w:val="0"/>
                <w:bCs w:val="0"/>
                <w:color w:val="auto"/>
                <w:sz w:val="20"/>
                <w:szCs w:val="20"/>
              </w:rPr>
              <w:t>Uji Coba ke-</w:t>
            </w:r>
          </w:p>
        </w:tc>
        <w:tc>
          <w:tcPr>
            <w:tcW w:w="1386" w:type="dxa"/>
            <w:shd w:val="clear" w:color="auto" w:fill="8EAADB" w:themeFill="accent1" w:themeFillTint="99"/>
          </w:tcPr>
          <w:p w14:paraId="2B8A191A"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Jumlah Responden</w:t>
            </w:r>
          </w:p>
        </w:tc>
        <w:tc>
          <w:tcPr>
            <w:tcW w:w="1387" w:type="dxa"/>
            <w:shd w:val="clear" w:color="auto" w:fill="8EAADB" w:themeFill="accent1" w:themeFillTint="99"/>
          </w:tcPr>
          <w:p w14:paraId="6BF1D7CE"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Jumlah item tidak valid</w:t>
            </w:r>
          </w:p>
        </w:tc>
        <w:tc>
          <w:tcPr>
            <w:tcW w:w="1387" w:type="dxa"/>
            <w:shd w:val="clear" w:color="auto" w:fill="8EAADB" w:themeFill="accent1" w:themeFillTint="99"/>
          </w:tcPr>
          <w:p w14:paraId="37F0E01D" w14:textId="77777777" w:rsidR="00805E59" w:rsidRPr="005D26C7" w:rsidRDefault="00805E59" w:rsidP="008237E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5D26C7">
              <w:rPr>
                <w:rFonts w:cs="Times New Roman"/>
                <w:b w:val="0"/>
                <w:bCs w:val="0"/>
                <w:color w:val="auto"/>
                <w:sz w:val="20"/>
                <w:szCs w:val="20"/>
              </w:rPr>
              <w:t>Solusi</w:t>
            </w:r>
          </w:p>
        </w:tc>
      </w:tr>
      <w:tr w:rsidR="00805E59" w:rsidRPr="00EB3292" w14:paraId="3B1020B0" w14:textId="77777777" w:rsidTr="0082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top w:val="none" w:sz="0" w:space="0" w:color="auto"/>
              <w:bottom w:val="none" w:sz="0" w:space="0" w:color="auto"/>
              <w:right w:val="none" w:sz="0" w:space="0" w:color="auto"/>
            </w:tcBorders>
          </w:tcPr>
          <w:p w14:paraId="5EF0026D" w14:textId="77777777" w:rsidR="00805E59" w:rsidRPr="005D26C7" w:rsidRDefault="00805E59" w:rsidP="008237E1">
            <w:pPr>
              <w:jc w:val="center"/>
              <w:rPr>
                <w:rFonts w:cs="Times New Roman"/>
                <w:b w:val="0"/>
                <w:bCs w:val="0"/>
                <w:sz w:val="20"/>
                <w:szCs w:val="20"/>
              </w:rPr>
            </w:pPr>
            <w:r w:rsidRPr="005D26C7">
              <w:rPr>
                <w:rFonts w:cs="Times New Roman"/>
                <w:b w:val="0"/>
                <w:bCs w:val="0"/>
                <w:sz w:val="20"/>
                <w:szCs w:val="20"/>
              </w:rPr>
              <w:t>1</w:t>
            </w:r>
          </w:p>
        </w:tc>
        <w:tc>
          <w:tcPr>
            <w:tcW w:w="1386" w:type="dxa"/>
            <w:tcBorders>
              <w:top w:val="none" w:sz="0" w:space="0" w:color="auto"/>
              <w:bottom w:val="none" w:sz="0" w:space="0" w:color="auto"/>
            </w:tcBorders>
          </w:tcPr>
          <w:p w14:paraId="3899F188" w14:textId="77777777" w:rsidR="00805E59" w:rsidRPr="005D26C7" w:rsidRDefault="00805E59" w:rsidP="008237E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60</w:t>
            </w:r>
          </w:p>
        </w:tc>
        <w:tc>
          <w:tcPr>
            <w:tcW w:w="1387" w:type="dxa"/>
            <w:tcBorders>
              <w:top w:val="none" w:sz="0" w:space="0" w:color="auto"/>
              <w:bottom w:val="none" w:sz="0" w:space="0" w:color="auto"/>
            </w:tcBorders>
          </w:tcPr>
          <w:p w14:paraId="04D3B165" w14:textId="77777777" w:rsidR="00805E59" w:rsidRPr="005D26C7" w:rsidRDefault="00805E59" w:rsidP="008237E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8</w:t>
            </w:r>
          </w:p>
        </w:tc>
        <w:tc>
          <w:tcPr>
            <w:tcW w:w="1387" w:type="dxa"/>
            <w:tcBorders>
              <w:top w:val="none" w:sz="0" w:space="0" w:color="auto"/>
              <w:bottom w:val="none" w:sz="0" w:space="0" w:color="auto"/>
            </w:tcBorders>
          </w:tcPr>
          <w:p w14:paraId="48493201" w14:textId="77777777" w:rsidR="00805E59" w:rsidRPr="005D26C7" w:rsidRDefault="00805E59" w:rsidP="008237E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Mengganti item pernyataan</w:t>
            </w:r>
          </w:p>
        </w:tc>
      </w:tr>
      <w:tr w:rsidR="00805E59" w:rsidRPr="00EB3292" w14:paraId="3F7DB9AE" w14:textId="77777777" w:rsidTr="008237E1">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tcPr>
          <w:p w14:paraId="74C2CEFC" w14:textId="77777777" w:rsidR="00805E59" w:rsidRPr="005D26C7" w:rsidRDefault="00805E59" w:rsidP="008237E1">
            <w:pPr>
              <w:jc w:val="center"/>
              <w:rPr>
                <w:rFonts w:cs="Times New Roman"/>
                <w:b w:val="0"/>
                <w:bCs w:val="0"/>
                <w:sz w:val="20"/>
                <w:szCs w:val="20"/>
              </w:rPr>
            </w:pPr>
            <w:r w:rsidRPr="005D26C7">
              <w:rPr>
                <w:rFonts w:cs="Times New Roman"/>
                <w:b w:val="0"/>
                <w:bCs w:val="0"/>
                <w:sz w:val="20"/>
                <w:szCs w:val="20"/>
              </w:rPr>
              <w:t>2</w:t>
            </w:r>
          </w:p>
        </w:tc>
        <w:tc>
          <w:tcPr>
            <w:tcW w:w="1386" w:type="dxa"/>
          </w:tcPr>
          <w:p w14:paraId="708B8B96" w14:textId="77777777" w:rsidR="00805E59" w:rsidRPr="005D26C7" w:rsidRDefault="00805E59" w:rsidP="008237E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40</w:t>
            </w:r>
          </w:p>
        </w:tc>
        <w:tc>
          <w:tcPr>
            <w:tcW w:w="1387" w:type="dxa"/>
          </w:tcPr>
          <w:p w14:paraId="3476E504" w14:textId="77777777" w:rsidR="00805E59" w:rsidRPr="005D26C7" w:rsidRDefault="00805E59" w:rsidP="008237E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2</w:t>
            </w:r>
          </w:p>
        </w:tc>
        <w:tc>
          <w:tcPr>
            <w:tcW w:w="1387" w:type="dxa"/>
          </w:tcPr>
          <w:p w14:paraId="503C971B" w14:textId="77777777" w:rsidR="00805E59" w:rsidRPr="005D26C7" w:rsidRDefault="00805E59" w:rsidP="008237E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D26C7">
              <w:rPr>
                <w:rFonts w:cs="Times New Roman"/>
                <w:sz w:val="20"/>
                <w:szCs w:val="20"/>
              </w:rPr>
              <w:t>Mengganti item pernyataan</w:t>
            </w:r>
          </w:p>
        </w:tc>
      </w:tr>
      <w:tr w:rsidR="00805E59" w:rsidRPr="00EB3292" w14:paraId="47F1C841" w14:textId="77777777" w:rsidTr="0082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Borders>
              <w:top w:val="none" w:sz="0" w:space="0" w:color="auto"/>
              <w:bottom w:val="none" w:sz="0" w:space="0" w:color="auto"/>
              <w:right w:val="none" w:sz="0" w:space="0" w:color="auto"/>
            </w:tcBorders>
          </w:tcPr>
          <w:p w14:paraId="55491E01" w14:textId="77777777" w:rsidR="00805E59" w:rsidRPr="005D26C7" w:rsidRDefault="00805E59" w:rsidP="008237E1">
            <w:pPr>
              <w:jc w:val="center"/>
              <w:rPr>
                <w:rFonts w:cs="Times New Roman"/>
                <w:b w:val="0"/>
                <w:bCs w:val="0"/>
                <w:sz w:val="20"/>
                <w:szCs w:val="20"/>
              </w:rPr>
            </w:pPr>
            <w:r w:rsidRPr="005D26C7">
              <w:rPr>
                <w:rFonts w:cs="Times New Roman"/>
                <w:b w:val="0"/>
                <w:bCs w:val="0"/>
                <w:sz w:val="20"/>
                <w:szCs w:val="20"/>
              </w:rPr>
              <w:t>3</w:t>
            </w:r>
          </w:p>
        </w:tc>
        <w:tc>
          <w:tcPr>
            <w:tcW w:w="1386" w:type="dxa"/>
            <w:tcBorders>
              <w:top w:val="none" w:sz="0" w:space="0" w:color="auto"/>
              <w:bottom w:val="none" w:sz="0" w:space="0" w:color="auto"/>
            </w:tcBorders>
          </w:tcPr>
          <w:p w14:paraId="7110E560" w14:textId="77777777" w:rsidR="00805E59" w:rsidRPr="005D26C7" w:rsidRDefault="00805E59" w:rsidP="008237E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40</w:t>
            </w:r>
          </w:p>
        </w:tc>
        <w:tc>
          <w:tcPr>
            <w:tcW w:w="1387" w:type="dxa"/>
            <w:tcBorders>
              <w:top w:val="none" w:sz="0" w:space="0" w:color="auto"/>
              <w:bottom w:val="none" w:sz="0" w:space="0" w:color="auto"/>
            </w:tcBorders>
          </w:tcPr>
          <w:p w14:paraId="303C8BFD" w14:textId="77777777" w:rsidR="00805E59" w:rsidRPr="005D26C7" w:rsidRDefault="00805E59" w:rsidP="008237E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0</w:t>
            </w:r>
          </w:p>
        </w:tc>
        <w:tc>
          <w:tcPr>
            <w:tcW w:w="1387" w:type="dxa"/>
            <w:tcBorders>
              <w:top w:val="none" w:sz="0" w:space="0" w:color="auto"/>
              <w:bottom w:val="none" w:sz="0" w:space="0" w:color="auto"/>
            </w:tcBorders>
          </w:tcPr>
          <w:p w14:paraId="1DD322FB" w14:textId="77777777" w:rsidR="00805E59" w:rsidRPr="005D26C7" w:rsidRDefault="00805E59" w:rsidP="008237E1">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D26C7">
              <w:rPr>
                <w:rFonts w:cs="Times New Roman"/>
                <w:sz w:val="20"/>
                <w:szCs w:val="20"/>
              </w:rPr>
              <w:t>-</w:t>
            </w:r>
          </w:p>
        </w:tc>
      </w:tr>
    </w:tbl>
    <w:p w14:paraId="06314E32" w14:textId="13810389" w:rsidR="00E2092D" w:rsidRPr="00805E59" w:rsidRDefault="00805E59" w:rsidP="00805E59">
      <w:pPr>
        <w:spacing w:before="240" w:line="240" w:lineRule="auto"/>
        <w:rPr>
          <w:rFonts w:cs="Times New Roman"/>
          <w:iCs/>
        </w:rPr>
      </w:pPr>
      <w:r w:rsidRPr="00EB3292">
        <w:rPr>
          <w:rFonts w:cs="Times New Roman"/>
        </w:rPr>
        <w:lastRenderedPageBreak/>
        <w:t xml:space="preserve">Uji validitas kuesioner dilakukan penggunaka </w:t>
      </w:r>
      <w:r w:rsidRPr="00EB3292">
        <w:rPr>
          <w:rFonts w:cs="Times New Roman"/>
          <w:i/>
          <w:iCs/>
        </w:rPr>
        <w:t xml:space="preserve">tools </w:t>
      </w:r>
      <w:r w:rsidRPr="00EB3292">
        <w:rPr>
          <w:rFonts w:cs="Times New Roman"/>
        </w:rPr>
        <w:t xml:space="preserve">SPSS. Tingkat error yang digunakan dalam pengambilan data ini sebesar 0,05 (5%). Nilai r hitung untuk jumlah responden 40 dan tingkat error 0,05 adalah 0,3044. Item kuesioner dikatakan valid jika </w:t>
      </w:r>
      <w:r w:rsidRPr="00EB3292">
        <w:rPr>
          <w:rFonts w:cs="Times New Roman"/>
          <w:iCs/>
        </w:rPr>
        <w:t>r tabel &lt; r hitung. Berikut adalah hasil uji validitas dari item-item kuesioner yang telah valid</w:t>
      </w:r>
      <w:bookmarkStart w:id="232" w:name="_Toc13113523"/>
      <w:bookmarkStart w:id="233" w:name="_Toc13600683"/>
      <w:r>
        <w:rPr>
          <w:rFonts w:cs="Times New Roman"/>
          <w:iCs/>
        </w:rPr>
        <w:t>.</w:t>
      </w:r>
    </w:p>
    <w:p w14:paraId="054EB362" w14:textId="669CCB64" w:rsidR="00805E59" w:rsidRDefault="00805E59" w:rsidP="00805E59">
      <w:pPr>
        <w:pStyle w:val="Caption"/>
      </w:pPr>
      <w:bookmarkStart w:id="234" w:name="_Toc14410595"/>
      <w:bookmarkStart w:id="235" w:name="_Toc14529674"/>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5</w:t>
      </w:r>
      <w:r w:rsidR="00CE2766">
        <w:fldChar w:fldCharType="end"/>
      </w:r>
      <w:r>
        <w:t xml:space="preserve"> </w:t>
      </w:r>
      <w:r w:rsidRPr="00EB3292">
        <w:t xml:space="preserve">Hasil Uji </w:t>
      </w:r>
      <w:bookmarkEnd w:id="232"/>
      <w:bookmarkEnd w:id="233"/>
      <w:r>
        <w:t>Validitas Tahap Uji Coba</w:t>
      </w:r>
      <w:bookmarkEnd w:id="234"/>
      <w:bookmarkEnd w:id="235"/>
    </w:p>
    <w:tbl>
      <w:tblPr>
        <w:tblStyle w:val="TableGrid"/>
        <w:tblW w:w="0" w:type="auto"/>
        <w:tblLook w:val="04A0" w:firstRow="1" w:lastRow="0" w:firstColumn="1" w:lastColumn="0" w:noHBand="0" w:noVBand="1"/>
      </w:tblPr>
      <w:tblGrid>
        <w:gridCol w:w="1572"/>
        <w:gridCol w:w="48"/>
        <w:gridCol w:w="20"/>
        <w:gridCol w:w="51"/>
        <w:gridCol w:w="38"/>
        <w:gridCol w:w="15"/>
        <w:gridCol w:w="9"/>
        <w:gridCol w:w="832"/>
        <w:gridCol w:w="17"/>
        <w:gridCol w:w="7"/>
        <w:gridCol w:w="16"/>
        <w:gridCol w:w="15"/>
        <w:gridCol w:w="781"/>
        <w:gridCol w:w="24"/>
        <w:gridCol w:w="19"/>
        <w:gridCol w:w="18"/>
        <w:gridCol w:w="62"/>
        <w:gridCol w:w="740"/>
        <w:gridCol w:w="24"/>
        <w:gridCol w:w="12"/>
        <w:gridCol w:w="7"/>
        <w:gridCol w:w="16"/>
        <w:gridCol w:w="12"/>
        <w:gridCol w:w="10"/>
        <w:gridCol w:w="1181"/>
      </w:tblGrid>
      <w:tr w:rsidR="00E2092D" w:rsidRPr="00923DC4" w14:paraId="30730209" w14:textId="77777777" w:rsidTr="00E2092D">
        <w:tc>
          <w:tcPr>
            <w:tcW w:w="5546" w:type="dxa"/>
            <w:gridSpan w:val="25"/>
            <w:shd w:val="clear" w:color="auto" w:fill="8EAADB" w:themeFill="accent1" w:themeFillTint="99"/>
          </w:tcPr>
          <w:p w14:paraId="7BD4DEC4" w14:textId="77777777" w:rsidR="00E2092D" w:rsidRPr="005D26C7" w:rsidRDefault="00E2092D" w:rsidP="008237E1">
            <w:pPr>
              <w:rPr>
                <w:rFonts w:cs="Times New Roman"/>
                <w:sz w:val="20"/>
                <w:szCs w:val="20"/>
              </w:rPr>
            </w:pPr>
            <w:bookmarkStart w:id="236" w:name="_Toc13113526"/>
            <w:r w:rsidRPr="005D26C7">
              <w:rPr>
                <w:rFonts w:cs="Times New Roman"/>
                <w:sz w:val="20"/>
                <w:szCs w:val="20"/>
              </w:rPr>
              <w:t xml:space="preserve">MANAJEMEN </w:t>
            </w:r>
            <w:r w:rsidRPr="00326783">
              <w:rPr>
                <w:rFonts w:cs="Times New Roman"/>
                <w:i/>
                <w:iCs/>
                <w:sz w:val="20"/>
                <w:szCs w:val="20"/>
              </w:rPr>
              <w:t>PASSWORD</w:t>
            </w:r>
          </w:p>
        </w:tc>
      </w:tr>
      <w:tr w:rsidR="00E2092D" w:rsidRPr="00923DC4" w14:paraId="66E83827" w14:textId="77777777" w:rsidTr="00E2092D">
        <w:tc>
          <w:tcPr>
            <w:tcW w:w="1756" w:type="dxa"/>
            <w:gridSpan w:val="7"/>
            <w:shd w:val="clear" w:color="auto" w:fill="D9E2F3" w:themeFill="accent1" w:themeFillTint="33"/>
          </w:tcPr>
          <w:p w14:paraId="4721DE6C"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856" w:type="dxa"/>
            <w:gridSpan w:val="3"/>
            <w:shd w:val="clear" w:color="auto" w:fill="D9E2F3" w:themeFill="accent1" w:themeFillTint="33"/>
          </w:tcPr>
          <w:p w14:paraId="795EB630" w14:textId="77777777" w:rsidR="00E2092D" w:rsidRPr="005D26C7" w:rsidRDefault="00E2092D" w:rsidP="008237E1">
            <w:pPr>
              <w:rPr>
                <w:rFonts w:cs="Times New Roman"/>
                <w:sz w:val="20"/>
                <w:szCs w:val="20"/>
              </w:rPr>
            </w:pPr>
            <w:r w:rsidRPr="005D26C7">
              <w:rPr>
                <w:rFonts w:cs="Times New Roman"/>
                <w:sz w:val="20"/>
                <w:szCs w:val="20"/>
              </w:rPr>
              <w:t>Kode</w:t>
            </w:r>
          </w:p>
        </w:tc>
        <w:tc>
          <w:tcPr>
            <w:tcW w:w="856" w:type="dxa"/>
            <w:gridSpan w:val="5"/>
            <w:shd w:val="clear" w:color="auto" w:fill="D9E2F3" w:themeFill="accent1" w:themeFillTint="33"/>
          </w:tcPr>
          <w:p w14:paraId="4180514A" w14:textId="77777777" w:rsidR="00E2092D" w:rsidRPr="005D26C7" w:rsidRDefault="00E2092D" w:rsidP="008237E1">
            <w:pPr>
              <w:rPr>
                <w:rFonts w:cs="Times New Roman"/>
                <w:sz w:val="20"/>
                <w:szCs w:val="20"/>
              </w:rPr>
            </w:pPr>
            <w:r w:rsidRPr="005D26C7">
              <w:rPr>
                <w:rFonts w:cs="Times New Roman"/>
                <w:sz w:val="20"/>
                <w:szCs w:val="20"/>
              </w:rPr>
              <w:t>R Tabel</w:t>
            </w:r>
          </w:p>
        </w:tc>
        <w:tc>
          <w:tcPr>
            <w:tcW w:w="891" w:type="dxa"/>
            <w:gridSpan w:val="8"/>
            <w:shd w:val="clear" w:color="auto" w:fill="D9E2F3" w:themeFill="accent1" w:themeFillTint="33"/>
          </w:tcPr>
          <w:p w14:paraId="72BB557A"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187" w:type="dxa"/>
            <w:gridSpan w:val="2"/>
            <w:shd w:val="clear" w:color="auto" w:fill="D9E2F3" w:themeFill="accent1" w:themeFillTint="33"/>
          </w:tcPr>
          <w:p w14:paraId="17CB221C"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923DC4" w14:paraId="34A76037" w14:textId="77777777" w:rsidTr="00E2092D">
        <w:tc>
          <w:tcPr>
            <w:tcW w:w="1756" w:type="dxa"/>
            <w:gridSpan w:val="7"/>
            <w:vMerge w:val="restart"/>
          </w:tcPr>
          <w:p w14:paraId="75BF21E8" w14:textId="77777777" w:rsidR="00E2092D" w:rsidRPr="005D26C7" w:rsidRDefault="00E2092D" w:rsidP="008237E1">
            <w:pPr>
              <w:rPr>
                <w:rFonts w:cs="Times New Roman"/>
                <w:sz w:val="20"/>
                <w:szCs w:val="20"/>
              </w:rPr>
            </w:pPr>
            <w:r w:rsidRPr="005D26C7">
              <w:rPr>
                <w:rFonts w:cs="Times New Roman"/>
                <w:sz w:val="20"/>
                <w:szCs w:val="20"/>
              </w:rPr>
              <w:t xml:space="preserve">Penggunaan </w:t>
            </w:r>
            <w:r w:rsidRPr="00326783">
              <w:rPr>
                <w:rFonts w:cs="Times New Roman"/>
                <w:i/>
                <w:iCs/>
                <w:sz w:val="20"/>
                <w:szCs w:val="20"/>
              </w:rPr>
              <w:t>password</w:t>
            </w:r>
            <w:r w:rsidRPr="005D26C7">
              <w:rPr>
                <w:rFonts w:cs="Times New Roman"/>
                <w:sz w:val="20"/>
                <w:szCs w:val="20"/>
              </w:rPr>
              <w:t xml:space="preserve"> untuk berbagai akun..</w:t>
            </w:r>
          </w:p>
        </w:tc>
        <w:tc>
          <w:tcPr>
            <w:tcW w:w="856" w:type="dxa"/>
            <w:gridSpan w:val="3"/>
          </w:tcPr>
          <w:p w14:paraId="4084B725" w14:textId="77777777" w:rsidR="00E2092D" w:rsidRPr="005D26C7" w:rsidRDefault="00E2092D" w:rsidP="008237E1">
            <w:pPr>
              <w:rPr>
                <w:rFonts w:cs="Times New Roman"/>
                <w:sz w:val="20"/>
                <w:szCs w:val="20"/>
              </w:rPr>
            </w:pPr>
            <w:r w:rsidRPr="005D26C7">
              <w:rPr>
                <w:rFonts w:cs="Times New Roman"/>
                <w:sz w:val="20"/>
                <w:szCs w:val="20"/>
              </w:rPr>
              <w:t>MP1.01</w:t>
            </w:r>
          </w:p>
        </w:tc>
        <w:tc>
          <w:tcPr>
            <w:tcW w:w="856" w:type="dxa"/>
            <w:gridSpan w:val="5"/>
          </w:tcPr>
          <w:p w14:paraId="3E72D5A4" w14:textId="77777777" w:rsidR="00E2092D" w:rsidRPr="005D26C7" w:rsidRDefault="00E2092D" w:rsidP="008237E1">
            <w:pPr>
              <w:rPr>
                <w:rFonts w:cs="Times New Roman"/>
                <w:sz w:val="20"/>
                <w:szCs w:val="20"/>
              </w:rPr>
            </w:pPr>
            <w:r w:rsidRPr="005D26C7">
              <w:rPr>
                <w:rFonts w:cs="Times New Roman"/>
                <w:sz w:val="20"/>
                <w:szCs w:val="20"/>
              </w:rPr>
              <w:t>0,3044</w:t>
            </w:r>
          </w:p>
        </w:tc>
        <w:tc>
          <w:tcPr>
            <w:tcW w:w="891" w:type="dxa"/>
            <w:gridSpan w:val="8"/>
          </w:tcPr>
          <w:p w14:paraId="567ACE31" w14:textId="4E37D324" w:rsidR="00E2092D" w:rsidRPr="005D26C7" w:rsidRDefault="00E2092D" w:rsidP="008237E1">
            <w:pPr>
              <w:rPr>
                <w:rFonts w:cs="Times New Roman"/>
                <w:sz w:val="20"/>
                <w:szCs w:val="20"/>
              </w:rPr>
            </w:pPr>
            <w:r w:rsidRPr="005D26C7">
              <w:rPr>
                <w:rFonts w:cs="Times New Roman"/>
                <w:sz w:val="20"/>
                <w:szCs w:val="20"/>
              </w:rPr>
              <w:t>0,</w:t>
            </w:r>
            <w:r w:rsidR="00434DCA">
              <w:rPr>
                <w:rFonts w:cs="Times New Roman"/>
                <w:sz w:val="20"/>
                <w:szCs w:val="20"/>
              </w:rPr>
              <w:t>839</w:t>
            </w:r>
          </w:p>
        </w:tc>
        <w:tc>
          <w:tcPr>
            <w:tcW w:w="1187" w:type="dxa"/>
            <w:gridSpan w:val="2"/>
          </w:tcPr>
          <w:p w14:paraId="404510EE"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5E8D2C66" w14:textId="77777777" w:rsidTr="00E2092D">
        <w:tc>
          <w:tcPr>
            <w:tcW w:w="1756" w:type="dxa"/>
            <w:gridSpan w:val="7"/>
            <w:vMerge/>
          </w:tcPr>
          <w:p w14:paraId="1422EB16" w14:textId="77777777" w:rsidR="00E2092D" w:rsidRPr="005D26C7" w:rsidRDefault="00E2092D" w:rsidP="008237E1">
            <w:pPr>
              <w:rPr>
                <w:rFonts w:cs="Times New Roman"/>
                <w:sz w:val="20"/>
                <w:szCs w:val="20"/>
              </w:rPr>
            </w:pPr>
          </w:p>
        </w:tc>
        <w:tc>
          <w:tcPr>
            <w:tcW w:w="856" w:type="dxa"/>
            <w:gridSpan w:val="3"/>
          </w:tcPr>
          <w:p w14:paraId="1AA15AF3" w14:textId="77777777" w:rsidR="00E2092D" w:rsidRPr="005D26C7" w:rsidRDefault="00E2092D" w:rsidP="008237E1">
            <w:pPr>
              <w:rPr>
                <w:rFonts w:cs="Times New Roman"/>
                <w:sz w:val="20"/>
                <w:szCs w:val="20"/>
              </w:rPr>
            </w:pPr>
            <w:r w:rsidRPr="005D26C7">
              <w:rPr>
                <w:rFonts w:cs="Times New Roman"/>
                <w:sz w:val="20"/>
                <w:szCs w:val="20"/>
              </w:rPr>
              <w:t>MP1.02</w:t>
            </w:r>
          </w:p>
        </w:tc>
        <w:tc>
          <w:tcPr>
            <w:tcW w:w="856" w:type="dxa"/>
            <w:gridSpan w:val="5"/>
          </w:tcPr>
          <w:p w14:paraId="3B2AD958" w14:textId="77777777" w:rsidR="00E2092D" w:rsidRPr="005D26C7" w:rsidRDefault="00E2092D" w:rsidP="008237E1">
            <w:pPr>
              <w:rPr>
                <w:rFonts w:cs="Times New Roman"/>
                <w:sz w:val="20"/>
                <w:szCs w:val="20"/>
              </w:rPr>
            </w:pPr>
            <w:r w:rsidRPr="005D26C7">
              <w:rPr>
                <w:rFonts w:cs="Times New Roman"/>
                <w:sz w:val="20"/>
                <w:szCs w:val="20"/>
              </w:rPr>
              <w:t>0,3044</w:t>
            </w:r>
          </w:p>
        </w:tc>
        <w:tc>
          <w:tcPr>
            <w:tcW w:w="891" w:type="dxa"/>
            <w:gridSpan w:val="8"/>
          </w:tcPr>
          <w:p w14:paraId="75E0E03A" w14:textId="503E05A8" w:rsidR="00E2092D" w:rsidRPr="005D26C7" w:rsidRDefault="00E2092D" w:rsidP="008237E1">
            <w:pPr>
              <w:rPr>
                <w:rFonts w:cs="Times New Roman"/>
                <w:sz w:val="20"/>
                <w:szCs w:val="20"/>
              </w:rPr>
            </w:pPr>
            <w:r w:rsidRPr="005D26C7">
              <w:rPr>
                <w:rFonts w:cs="Times New Roman"/>
                <w:sz w:val="20"/>
                <w:szCs w:val="20"/>
              </w:rPr>
              <w:t>0,9</w:t>
            </w:r>
            <w:r w:rsidR="00D9470E">
              <w:rPr>
                <w:rFonts w:cs="Times New Roman"/>
                <w:sz w:val="20"/>
                <w:szCs w:val="20"/>
              </w:rPr>
              <w:t>47</w:t>
            </w:r>
          </w:p>
        </w:tc>
        <w:tc>
          <w:tcPr>
            <w:tcW w:w="1187" w:type="dxa"/>
            <w:gridSpan w:val="2"/>
          </w:tcPr>
          <w:p w14:paraId="4F071A6A"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79F32EB3" w14:textId="77777777" w:rsidTr="00E2092D">
        <w:tc>
          <w:tcPr>
            <w:tcW w:w="1756" w:type="dxa"/>
            <w:gridSpan w:val="7"/>
            <w:vMerge/>
          </w:tcPr>
          <w:p w14:paraId="68ED215D" w14:textId="77777777" w:rsidR="00E2092D" w:rsidRPr="005D26C7" w:rsidRDefault="00E2092D" w:rsidP="008237E1">
            <w:pPr>
              <w:rPr>
                <w:rFonts w:cs="Times New Roman"/>
                <w:sz w:val="20"/>
                <w:szCs w:val="20"/>
              </w:rPr>
            </w:pPr>
          </w:p>
        </w:tc>
        <w:tc>
          <w:tcPr>
            <w:tcW w:w="856" w:type="dxa"/>
            <w:gridSpan w:val="3"/>
          </w:tcPr>
          <w:p w14:paraId="6C25E498" w14:textId="77777777" w:rsidR="00E2092D" w:rsidRPr="005D26C7" w:rsidRDefault="00E2092D" w:rsidP="008237E1">
            <w:pPr>
              <w:rPr>
                <w:rFonts w:cs="Times New Roman"/>
                <w:sz w:val="20"/>
                <w:szCs w:val="20"/>
              </w:rPr>
            </w:pPr>
            <w:r w:rsidRPr="005D26C7">
              <w:rPr>
                <w:rFonts w:cs="Times New Roman"/>
                <w:sz w:val="20"/>
                <w:szCs w:val="20"/>
              </w:rPr>
              <w:t>MP1.03</w:t>
            </w:r>
          </w:p>
        </w:tc>
        <w:tc>
          <w:tcPr>
            <w:tcW w:w="856" w:type="dxa"/>
            <w:gridSpan w:val="5"/>
          </w:tcPr>
          <w:p w14:paraId="04BF8612" w14:textId="77777777" w:rsidR="00E2092D" w:rsidRPr="005D26C7" w:rsidRDefault="00E2092D" w:rsidP="008237E1">
            <w:pPr>
              <w:rPr>
                <w:rFonts w:cs="Times New Roman"/>
                <w:sz w:val="20"/>
                <w:szCs w:val="20"/>
              </w:rPr>
            </w:pPr>
            <w:r w:rsidRPr="005D26C7">
              <w:rPr>
                <w:rFonts w:cs="Times New Roman"/>
                <w:sz w:val="20"/>
                <w:szCs w:val="20"/>
              </w:rPr>
              <w:t>0,3044</w:t>
            </w:r>
          </w:p>
        </w:tc>
        <w:tc>
          <w:tcPr>
            <w:tcW w:w="891" w:type="dxa"/>
            <w:gridSpan w:val="8"/>
          </w:tcPr>
          <w:p w14:paraId="428714EA" w14:textId="4F9A7AEB" w:rsidR="00E2092D" w:rsidRPr="005D26C7" w:rsidRDefault="00E2092D" w:rsidP="008237E1">
            <w:pPr>
              <w:rPr>
                <w:rFonts w:cs="Times New Roman"/>
                <w:sz w:val="20"/>
                <w:szCs w:val="20"/>
              </w:rPr>
            </w:pPr>
            <w:r w:rsidRPr="005D26C7">
              <w:rPr>
                <w:rFonts w:cs="Times New Roman"/>
                <w:sz w:val="20"/>
                <w:szCs w:val="20"/>
              </w:rPr>
              <w:t>0,</w:t>
            </w:r>
            <w:r w:rsidR="00D9470E">
              <w:rPr>
                <w:rFonts w:cs="Times New Roman"/>
                <w:sz w:val="20"/>
                <w:szCs w:val="20"/>
              </w:rPr>
              <w:t>895</w:t>
            </w:r>
          </w:p>
        </w:tc>
        <w:tc>
          <w:tcPr>
            <w:tcW w:w="1187" w:type="dxa"/>
            <w:gridSpan w:val="2"/>
          </w:tcPr>
          <w:p w14:paraId="533A2D92"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29FC33AD" w14:textId="77777777" w:rsidTr="00E2092D">
        <w:tc>
          <w:tcPr>
            <w:tcW w:w="1756" w:type="dxa"/>
            <w:gridSpan w:val="7"/>
            <w:vMerge w:val="restart"/>
          </w:tcPr>
          <w:p w14:paraId="0153821E" w14:textId="77777777" w:rsidR="00E2092D" w:rsidRPr="005D26C7" w:rsidRDefault="00E2092D" w:rsidP="008237E1">
            <w:pPr>
              <w:rPr>
                <w:rFonts w:cs="Times New Roman"/>
                <w:sz w:val="20"/>
                <w:szCs w:val="20"/>
              </w:rPr>
            </w:pPr>
            <w:r w:rsidRPr="005D26C7">
              <w:rPr>
                <w:rFonts w:cs="Times New Roman"/>
                <w:sz w:val="20"/>
                <w:szCs w:val="20"/>
              </w:rPr>
              <w:t xml:space="preserve">Kekuatan </w:t>
            </w:r>
            <w:r w:rsidRPr="00326783">
              <w:rPr>
                <w:rFonts w:cs="Times New Roman"/>
                <w:i/>
                <w:iCs/>
                <w:sz w:val="20"/>
                <w:szCs w:val="20"/>
              </w:rPr>
              <w:t>password</w:t>
            </w:r>
          </w:p>
        </w:tc>
        <w:tc>
          <w:tcPr>
            <w:tcW w:w="856" w:type="dxa"/>
            <w:gridSpan w:val="3"/>
          </w:tcPr>
          <w:p w14:paraId="7BB35A63" w14:textId="77777777" w:rsidR="00E2092D" w:rsidRPr="005D26C7" w:rsidRDefault="00E2092D" w:rsidP="008237E1">
            <w:pPr>
              <w:rPr>
                <w:rFonts w:cs="Times New Roman"/>
                <w:sz w:val="20"/>
                <w:szCs w:val="20"/>
              </w:rPr>
            </w:pPr>
            <w:r w:rsidRPr="005D26C7">
              <w:rPr>
                <w:rFonts w:cs="Times New Roman"/>
                <w:sz w:val="20"/>
                <w:szCs w:val="20"/>
              </w:rPr>
              <w:t>MP2.01</w:t>
            </w:r>
          </w:p>
        </w:tc>
        <w:tc>
          <w:tcPr>
            <w:tcW w:w="856" w:type="dxa"/>
            <w:gridSpan w:val="5"/>
          </w:tcPr>
          <w:p w14:paraId="2A9F8F96" w14:textId="77777777" w:rsidR="00E2092D" w:rsidRPr="005D26C7" w:rsidRDefault="00E2092D" w:rsidP="008237E1">
            <w:pPr>
              <w:rPr>
                <w:rFonts w:cs="Times New Roman"/>
                <w:sz w:val="20"/>
                <w:szCs w:val="20"/>
              </w:rPr>
            </w:pPr>
            <w:r w:rsidRPr="005D26C7">
              <w:rPr>
                <w:rFonts w:cs="Times New Roman"/>
                <w:sz w:val="20"/>
                <w:szCs w:val="20"/>
              </w:rPr>
              <w:t>0,3044</w:t>
            </w:r>
          </w:p>
        </w:tc>
        <w:tc>
          <w:tcPr>
            <w:tcW w:w="891" w:type="dxa"/>
            <w:gridSpan w:val="8"/>
          </w:tcPr>
          <w:p w14:paraId="46544A07" w14:textId="06B9FFCF" w:rsidR="00E2092D" w:rsidRPr="005D26C7" w:rsidRDefault="00E2092D" w:rsidP="008237E1">
            <w:pPr>
              <w:rPr>
                <w:rFonts w:cs="Times New Roman"/>
                <w:sz w:val="20"/>
                <w:szCs w:val="20"/>
              </w:rPr>
            </w:pPr>
            <w:r w:rsidRPr="005D26C7">
              <w:rPr>
                <w:rFonts w:cs="Times New Roman"/>
                <w:sz w:val="20"/>
                <w:szCs w:val="20"/>
              </w:rPr>
              <w:t>0,9</w:t>
            </w:r>
            <w:r w:rsidR="00D9470E">
              <w:rPr>
                <w:rFonts w:cs="Times New Roman"/>
                <w:sz w:val="20"/>
                <w:szCs w:val="20"/>
              </w:rPr>
              <w:t>28</w:t>
            </w:r>
          </w:p>
        </w:tc>
        <w:tc>
          <w:tcPr>
            <w:tcW w:w="1187" w:type="dxa"/>
            <w:gridSpan w:val="2"/>
          </w:tcPr>
          <w:p w14:paraId="2AA8D4E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26657D63" w14:textId="77777777" w:rsidTr="00E2092D">
        <w:tc>
          <w:tcPr>
            <w:tcW w:w="1756" w:type="dxa"/>
            <w:gridSpan w:val="7"/>
            <w:vMerge/>
          </w:tcPr>
          <w:p w14:paraId="4B574F8F" w14:textId="77777777" w:rsidR="00E2092D" w:rsidRPr="005D26C7" w:rsidRDefault="00E2092D" w:rsidP="008237E1">
            <w:pPr>
              <w:rPr>
                <w:rFonts w:cs="Times New Roman"/>
                <w:sz w:val="20"/>
                <w:szCs w:val="20"/>
              </w:rPr>
            </w:pPr>
          </w:p>
        </w:tc>
        <w:tc>
          <w:tcPr>
            <w:tcW w:w="856" w:type="dxa"/>
            <w:gridSpan w:val="3"/>
          </w:tcPr>
          <w:p w14:paraId="6F940760" w14:textId="77777777" w:rsidR="00E2092D" w:rsidRPr="005D26C7" w:rsidRDefault="00E2092D" w:rsidP="008237E1">
            <w:pPr>
              <w:rPr>
                <w:rFonts w:cs="Times New Roman"/>
                <w:sz w:val="20"/>
                <w:szCs w:val="20"/>
              </w:rPr>
            </w:pPr>
            <w:r w:rsidRPr="005D26C7">
              <w:rPr>
                <w:rFonts w:cs="Times New Roman"/>
                <w:sz w:val="20"/>
                <w:szCs w:val="20"/>
              </w:rPr>
              <w:t>MP2.02</w:t>
            </w:r>
          </w:p>
        </w:tc>
        <w:tc>
          <w:tcPr>
            <w:tcW w:w="856" w:type="dxa"/>
            <w:gridSpan w:val="5"/>
          </w:tcPr>
          <w:p w14:paraId="1CEBD355" w14:textId="77777777" w:rsidR="00E2092D" w:rsidRPr="005D26C7" w:rsidRDefault="00E2092D" w:rsidP="008237E1">
            <w:pPr>
              <w:rPr>
                <w:rFonts w:cs="Times New Roman"/>
                <w:sz w:val="20"/>
                <w:szCs w:val="20"/>
              </w:rPr>
            </w:pPr>
            <w:r w:rsidRPr="005D26C7">
              <w:rPr>
                <w:rFonts w:cs="Times New Roman"/>
                <w:sz w:val="20"/>
                <w:szCs w:val="20"/>
              </w:rPr>
              <w:t>0,3044</w:t>
            </w:r>
          </w:p>
        </w:tc>
        <w:tc>
          <w:tcPr>
            <w:tcW w:w="891" w:type="dxa"/>
            <w:gridSpan w:val="8"/>
          </w:tcPr>
          <w:p w14:paraId="1E171542" w14:textId="209BA5EA" w:rsidR="00E2092D" w:rsidRPr="005D26C7" w:rsidRDefault="00E2092D" w:rsidP="008237E1">
            <w:pPr>
              <w:rPr>
                <w:rFonts w:cs="Times New Roman"/>
                <w:sz w:val="20"/>
                <w:szCs w:val="20"/>
              </w:rPr>
            </w:pPr>
            <w:r w:rsidRPr="005D26C7">
              <w:rPr>
                <w:rFonts w:cs="Times New Roman"/>
                <w:sz w:val="20"/>
                <w:szCs w:val="20"/>
              </w:rPr>
              <w:t>0,9</w:t>
            </w:r>
            <w:r w:rsidR="00D9470E">
              <w:rPr>
                <w:rFonts w:cs="Times New Roman"/>
                <w:sz w:val="20"/>
                <w:szCs w:val="20"/>
              </w:rPr>
              <w:t>45</w:t>
            </w:r>
          </w:p>
        </w:tc>
        <w:tc>
          <w:tcPr>
            <w:tcW w:w="1187" w:type="dxa"/>
            <w:gridSpan w:val="2"/>
          </w:tcPr>
          <w:p w14:paraId="76975359"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18255D3A" w14:textId="77777777" w:rsidTr="00E2092D">
        <w:tc>
          <w:tcPr>
            <w:tcW w:w="1756" w:type="dxa"/>
            <w:gridSpan w:val="7"/>
            <w:vMerge/>
          </w:tcPr>
          <w:p w14:paraId="1E8802C7" w14:textId="77777777" w:rsidR="00E2092D" w:rsidRPr="005D26C7" w:rsidRDefault="00E2092D" w:rsidP="008237E1">
            <w:pPr>
              <w:rPr>
                <w:rFonts w:cs="Times New Roman"/>
                <w:sz w:val="20"/>
                <w:szCs w:val="20"/>
              </w:rPr>
            </w:pPr>
          </w:p>
        </w:tc>
        <w:tc>
          <w:tcPr>
            <w:tcW w:w="856" w:type="dxa"/>
            <w:gridSpan w:val="3"/>
          </w:tcPr>
          <w:p w14:paraId="62DF4E87" w14:textId="77777777" w:rsidR="00E2092D" w:rsidRPr="005D26C7" w:rsidRDefault="00E2092D" w:rsidP="008237E1">
            <w:pPr>
              <w:rPr>
                <w:rFonts w:cs="Times New Roman"/>
                <w:sz w:val="20"/>
                <w:szCs w:val="20"/>
              </w:rPr>
            </w:pPr>
            <w:r w:rsidRPr="005D26C7">
              <w:rPr>
                <w:rFonts w:cs="Times New Roman"/>
                <w:sz w:val="20"/>
                <w:szCs w:val="20"/>
              </w:rPr>
              <w:t>MP2.03</w:t>
            </w:r>
          </w:p>
        </w:tc>
        <w:tc>
          <w:tcPr>
            <w:tcW w:w="856" w:type="dxa"/>
            <w:gridSpan w:val="5"/>
          </w:tcPr>
          <w:p w14:paraId="2BD480C3" w14:textId="77777777" w:rsidR="00E2092D" w:rsidRPr="005D26C7" w:rsidRDefault="00E2092D" w:rsidP="008237E1">
            <w:pPr>
              <w:rPr>
                <w:rFonts w:cs="Times New Roman"/>
                <w:sz w:val="20"/>
                <w:szCs w:val="20"/>
              </w:rPr>
            </w:pPr>
            <w:r w:rsidRPr="005D26C7">
              <w:rPr>
                <w:rFonts w:cs="Times New Roman"/>
                <w:sz w:val="20"/>
                <w:szCs w:val="20"/>
              </w:rPr>
              <w:t>0,3044</w:t>
            </w:r>
          </w:p>
        </w:tc>
        <w:tc>
          <w:tcPr>
            <w:tcW w:w="891" w:type="dxa"/>
            <w:gridSpan w:val="8"/>
          </w:tcPr>
          <w:p w14:paraId="125C8C03" w14:textId="5A745E36" w:rsidR="00E2092D" w:rsidRPr="005D26C7" w:rsidRDefault="00E2092D" w:rsidP="008237E1">
            <w:pPr>
              <w:rPr>
                <w:rFonts w:cs="Times New Roman"/>
                <w:sz w:val="20"/>
                <w:szCs w:val="20"/>
              </w:rPr>
            </w:pPr>
            <w:r w:rsidRPr="005D26C7">
              <w:rPr>
                <w:rFonts w:cs="Times New Roman"/>
                <w:sz w:val="20"/>
                <w:szCs w:val="20"/>
              </w:rPr>
              <w:t>0,</w:t>
            </w:r>
            <w:r w:rsidR="00D9470E">
              <w:rPr>
                <w:rFonts w:cs="Times New Roman"/>
                <w:sz w:val="20"/>
                <w:szCs w:val="20"/>
              </w:rPr>
              <w:t>881</w:t>
            </w:r>
          </w:p>
        </w:tc>
        <w:tc>
          <w:tcPr>
            <w:tcW w:w="1187" w:type="dxa"/>
            <w:gridSpan w:val="2"/>
          </w:tcPr>
          <w:p w14:paraId="03741A6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5D26C7" w14:paraId="0BC130EA" w14:textId="77777777" w:rsidTr="00E2092D">
        <w:tc>
          <w:tcPr>
            <w:tcW w:w="5546" w:type="dxa"/>
            <w:gridSpan w:val="25"/>
            <w:shd w:val="clear" w:color="auto" w:fill="8EAADB" w:themeFill="accent1" w:themeFillTint="99"/>
          </w:tcPr>
          <w:p w14:paraId="6C7626F3" w14:textId="77777777" w:rsidR="00E2092D" w:rsidRPr="005D26C7" w:rsidRDefault="00E2092D" w:rsidP="008237E1">
            <w:pPr>
              <w:rPr>
                <w:rFonts w:cs="Times New Roman"/>
                <w:sz w:val="20"/>
                <w:szCs w:val="20"/>
              </w:rPr>
            </w:pPr>
            <w:r w:rsidRPr="005D26C7">
              <w:rPr>
                <w:rFonts w:cs="Times New Roman"/>
                <w:sz w:val="20"/>
                <w:szCs w:val="20"/>
              </w:rPr>
              <w:t>PENGGUNAAN EMAIL</w:t>
            </w:r>
          </w:p>
        </w:tc>
      </w:tr>
      <w:tr w:rsidR="00E2092D" w:rsidRPr="005D26C7" w14:paraId="2D193279" w14:textId="77777777" w:rsidTr="00E2092D">
        <w:tc>
          <w:tcPr>
            <w:tcW w:w="1623" w:type="dxa"/>
            <w:gridSpan w:val="2"/>
            <w:shd w:val="clear" w:color="auto" w:fill="D9E2F3" w:themeFill="accent1" w:themeFillTint="33"/>
          </w:tcPr>
          <w:p w14:paraId="0D7E4592"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1020" w:type="dxa"/>
            <w:gridSpan w:val="10"/>
            <w:shd w:val="clear" w:color="auto" w:fill="D9E2F3" w:themeFill="accent1" w:themeFillTint="33"/>
          </w:tcPr>
          <w:p w14:paraId="403FAD3C" w14:textId="77777777" w:rsidR="00E2092D" w:rsidRPr="005D26C7" w:rsidRDefault="00E2092D" w:rsidP="008237E1">
            <w:pPr>
              <w:rPr>
                <w:rFonts w:cs="Times New Roman"/>
                <w:sz w:val="20"/>
                <w:szCs w:val="20"/>
              </w:rPr>
            </w:pPr>
            <w:r w:rsidRPr="005D26C7">
              <w:rPr>
                <w:rFonts w:cs="Times New Roman"/>
                <w:sz w:val="20"/>
                <w:szCs w:val="20"/>
              </w:rPr>
              <w:t>Kode</w:t>
            </w:r>
          </w:p>
        </w:tc>
        <w:tc>
          <w:tcPr>
            <w:tcW w:w="905" w:type="dxa"/>
            <w:gridSpan w:val="5"/>
            <w:shd w:val="clear" w:color="auto" w:fill="D9E2F3" w:themeFill="accent1" w:themeFillTint="33"/>
          </w:tcPr>
          <w:p w14:paraId="65E59D4D" w14:textId="77777777" w:rsidR="00E2092D" w:rsidRPr="005D26C7" w:rsidRDefault="00E2092D" w:rsidP="008237E1">
            <w:pPr>
              <w:rPr>
                <w:rFonts w:cs="Times New Roman"/>
                <w:sz w:val="20"/>
                <w:szCs w:val="20"/>
              </w:rPr>
            </w:pPr>
            <w:r w:rsidRPr="005D26C7">
              <w:rPr>
                <w:rFonts w:cs="Times New Roman"/>
                <w:sz w:val="20"/>
                <w:szCs w:val="20"/>
              </w:rPr>
              <w:t>R Tabel</w:t>
            </w:r>
          </w:p>
        </w:tc>
        <w:tc>
          <w:tcPr>
            <w:tcW w:w="783" w:type="dxa"/>
            <w:gridSpan w:val="4"/>
            <w:shd w:val="clear" w:color="auto" w:fill="D9E2F3" w:themeFill="accent1" w:themeFillTint="33"/>
          </w:tcPr>
          <w:p w14:paraId="34D09041"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215" w:type="dxa"/>
            <w:gridSpan w:val="4"/>
            <w:shd w:val="clear" w:color="auto" w:fill="D9E2F3" w:themeFill="accent1" w:themeFillTint="33"/>
          </w:tcPr>
          <w:p w14:paraId="403ADC10"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5D26C7" w14:paraId="08E3499D" w14:textId="77777777" w:rsidTr="00E2092D">
        <w:tc>
          <w:tcPr>
            <w:tcW w:w="1623" w:type="dxa"/>
            <w:gridSpan w:val="2"/>
            <w:vMerge w:val="restart"/>
          </w:tcPr>
          <w:p w14:paraId="3AB20B92" w14:textId="77777777" w:rsidR="00E2092D" w:rsidRPr="005D26C7" w:rsidRDefault="00E2092D" w:rsidP="008237E1">
            <w:pPr>
              <w:rPr>
                <w:rFonts w:cs="Times New Roman"/>
                <w:sz w:val="20"/>
                <w:szCs w:val="20"/>
              </w:rPr>
            </w:pPr>
            <w:r w:rsidRPr="005D26C7">
              <w:rPr>
                <w:rFonts w:cs="Times New Roman"/>
                <w:sz w:val="20"/>
                <w:szCs w:val="20"/>
              </w:rPr>
              <w:t>Mengklik link dalam email.</w:t>
            </w:r>
          </w:p>
        </w:tc>
        <w:tc>
          <w:tcPr>
            <w:tcW w:w="1020" w:type="dxa"/>
            <w:gridSpan w:val="10"/>
          </w:tcPr>
          <w:p w14:paraId="5B72C20B" w14:textId="77777777" w:rsidR="00E2092D" w:rsidRPr="005D26C7" w:rsidRDefault="00E2092D" w:rsidP="008237E1">
            <w:pPr>
              <w:rPr>
                <w:rFonts w:cs="Times New Roman"/>
                <w:sz w:val="20"/>
                <w:szCs w:val="20"/>
              </w:rPr>
            </w:pPr>
            <w:r w:rsidRPr="005D26C7">
              <w:rPr>
                <w:rFonts w:cs="Times New Roman"/>
                <w:sz w:val="20"/>
                <w:szCs w:val="20"/>
              </w:rPr>
              <w:t>PE1.01</w:t>
            </w:r>
          </w:p>
        </w:tc>
        <w:tc>
          <w:tcPr>
            <w:tcW w:w="905" w:type="dxa"/>
            <w:gridSpan w:val="5"/>
          </w:tcPr>
          <w:p w14:paraId="5C8B1050"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5DFDB19D" w14:textId="77777777" w:rsidR="00E2092D" w:rsidRPr="005D26C7" w:rsidRDefault="00E2092D" w:rsidP="008237E1">
            <w:pPr>
              <w:rPr>
                <w:rFonts w:cs="Times New Roman"/>
                <w:sz w:val="20"/>
                <w:szCs w:val="20"/>
              </w:rPr>
            </w:pPr>
            <w:r w:rsidRPr="005D26C7">
              <w:rPr>
                <w:rFonts w:cs="Times New Roman"/>
                <w:sz w:val="20"/>
                <w:szCs w:val="20"/>
              </w:rPr>
              <w:t>0,940</w:t>
            </w:r>
          </w:p>
        </w:tc>
        <w:tc>
          <w:tcPr>
            <w:tcW w:w="1215" w:type="dxa"/>
            <w:gridSpan w:val="4"/>
          </w:tcPr>
          <w:p w14:paraId="6893CB18"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5D26C7" w14:paraId="2A9700DE" w14:textId="77777777" w:rsidTr="00E2092D">
        <w:tc>
          <w:tcPr>
            <w:tcW w:w="1623" w:type="dxa"/>
            <w:gridSpan w:val="2"/>
            <w:vMerge/>
          </w:tcPr>
          <w:p w14:paraId="128BC31C" w14:textId="77777777" w:rsidR="00E2092D" w:rsidRPr="005D26C7" w:rsidRDefault="00E2092D" w:rsidP="008237E1">
            <w:pPr>
              <w:rPr>
                <w:rFonts w:cs="Times New Roman"/>
                <w:sz w:val="20"/>
                <w:szCs w:val="20"/>
              </w:rPr>
            </w:pPr>
          </w:p>
        </w:tc>
        <w:tc>
          <w:tcPr>
            <w:tcW w:w="1020" w:type="dxa"/>
            <w:gridSpan w:val="10"/>
          </w:tcPr>
          <w:p w14:paraId="16C8D00F" w14:textId="77777777" w:rsidR="00E2092D" w:rsidRPr="005D26C7" w:rsidRDefault="00E2092D" w:rsidP="008237E1">
            <w:pPr>
              <w:rPr>
                <w:rFonts w:cs="Times New Roman"/>
                <w:sz w:val="20"/>
                <w:szCs w:val="20"/>
              </w:rPr>
            </w:pPr>
            <w:r w:rsidRPr="005D26C7">
              <w:rPr>
                <w:rFonts w:cs="Times New Roman"/>
                <w:sz w:val="20"/>
                <w:szCs w:val="20"/>
              </w:rPr>
              <w:t>PE1.02</w:t>
            </w:r>
          </w:p>
        </w:tc>
        <w:tc>
          <w:tcPr>
            <w:tcW w:w="905" w:type="dxa"/>
            <w:gridSpan w:val="5"/>
          </w:tcPr>
          <w:p w14:paraId="30E27C7B"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7BCE5AE3" w14:textId="77777777" w:rsidR="00E2092D" w:rsidRPr="005D26C7" w:rsidRDefault="00E2092D" w:rsidP="008237E1">
            <w:pPr>
              <w:rPr>
                <w:rFonts w:cs="Times New Roman"/>
                <w:sz w:val="20"/>
                <w:szCs w:val="20"/>
              </w:rPr>
            </w:pPr>
            <w:r w:rsidRPr="005D26C7">
              <w:rPr>
                <w:rFonts w:cs="Times New Roman"/>
                <w:sz w:val="20"/>
                <w:szCs w:val="20"/>
              </w:rPr>
              <w:t>0,854</w:t>
            </w:r>
          </w:p>
        </w:tc>
        <w:tc>
          <w:tcPr>
            <w:tcW w:w="1215" w:type="dxa"/>
            <w:gridSpan w:val="4"/>
          </w:tcPr>
          <w:p w14:paraId="3681BF5C"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5D26C7" w14:paraId="13EE59F3" w14:textId="77777777" w:rsidTr="00E2092D">
        <w:tc>
          <w:tcPr>
            <w:tcW w:w="1623" w:type="dxa"/>
            <w:gridSpan w:val="2"/>
            <w:vMerge/>
          </w:tcPr>
          <w:p w14:paraId="7E091352" w14:textId="77777777" w:rsidR="00E2092D" w:rsidRPr="005D26C7" w:rsidRDefault="00E2092D" w:rsidP="008237E1">
            <w:pPr>
              <w:rPr>
                <w:rFonts w:cs="Times New Roman"/>
                <w:sz w:val="20"/>
                <w:szCs w:val="20"/>
              </w:rPr>
            </w:pPr>
          </w:p>
        </w:tc>
        <w:tc>
          <w:tcPr>
            <w:tcW w:w="1020" w:type="dxa"/>
            <w:gridSpan w:val="10"/>
          </w:tcPr>
          <w:p w14:paraId="3D37265A" w14:textId="77777777" w:rsidR="00E2092D" w:rsidRPr="005D26C7" w:rsidRDefault="00E2092D" w:rsidP="008237E1">
            <w:pPr>
              <w:rPr>
                <w:rFonts w:cs="Times New Roman"/>
                <w:sz w:val="20"/>
                <w:szCs w:val="20"/>
              </w:rPr>
            </w:pPr>
            <w:r w:rsidRPr="005D26C7">
              <w:rPr>
                <w:rFonts w:cs="Times New Roman"/>
                <w:sz w:val="20"/>
                <w:szCs w:val="20"/>
              </w:rPr>
              <w:t>PE1.03</w:t>
            </w:r>
          </w:p>
        </w:tc>
        <w:tc>
          <w:tcPr>
            <w:tcW w:w="905" w:type="dxa"/>
            <w:gridSpan w:val="5"/>
          </w:tcPr>
          <w:p w14:paraId="07C72463"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7DCBADB2" w14:textId="77777777" w:rsidR="00E2092D" w:rsidRPr="005D26C7" w:rsidRDefault="00E2092D" w:rsidP="008237E1">
            <w:pPr>
              <w:rPr>
                <w:rFonts w:cs="Times New Roman"/>
                <w:sz w:val="20"/>
                <w:szCs w:val="20"/>
              </w:rPr>
            </w:pPr>
            <w:r w:rsidRPr="005D26C7">
              <w:rPr>
                <w:rFonts w:cs="Times New Roman"/>
                <w:sz w:val="20"/>
                <w:szCs w:val="20"/>
              </w:rPr>
              <w:t>0,852</w:t>
            </w:r>
          </w:p>
        </w:tc>
        <w:tc>
          <w:tcPr>
            <w:tcW w:w="1215" w:type="dxa"/>
            <w:gridSpan w:val="4"/>
          </w:tcPr>
          <w:p w14:paraId="09D38DAA"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5D26C7" w14:paraId="650F8AA5" w14:textId="77777777" w:rsidTr="00E2092D">
        <w:tc>
          <w:tcPr>
            <w:tcW w:w="1623" w:type="dxa"/>
            <w:gridSpan w:val="2"/>
            <w:vMerge w:val="restart"/>
          </w:tcPr>
          <w:p w14:paraId="39FD72AE" w14:textId="77777777" w:rsidR="00E2092D" w:rsidRPr="005D26C7" w:rsidRDefault="00E2092D" w:rsidP="008237E1">
            <w:pPr>
              <w:rPr>
                <w:rFonts w:cs="Times New Roman"/>
                <w:sz w:val="20"/>
                <w:szCs w:val="20"/>
              </w:rPr>
            </w:pPr>
            <w:r w:rsidRPr="005D26C7">
              <w:rPr>
                <w:rFonts w:cs="Times New Roman"/>
                <w:sz w:val="20"/>
                <w:szCs w:val="20"/>
              </w:rPr>
              <w:t>Mendownload lampiran dalam email</w:t>
            </w:r>
          </w:p>
        </w:tc>
        <w:tc>
          <w:tcPr>
            <w:tcW w:w="1020" w:type="dxa"/>
            <w:gridSpan w:val="10"/>
          </w:tcPr>
          <w:p w14:paraId="4B2547EA" w14:textId="77777777" w:rsidR="00E2092D" w:rsidRPr="005D26C7" w:rsidRDefault="00E2092D" w:rsidP="008237E1">
            <w:pPr>
              <w:rPr>
                <w:rFonts w:cs="Times New Roman"/>
                <w:sz w:val="20"/>
                <w:szCs w:val="20"/>
              </w:rPr>
            </w:pPr>
            <w:r w:rsidRPr="005D26C7">
              <w:rPr>
                <w:rFonts w:cs="Times New Roman"/>
                <w:sz w:val="20"/>
                <w:szCs w:val="20"/>
              </w:rPr>
              <w:t>PE2.01</w:t>
            </w:r>
          </w:p>
        </w:tc>
        <w:tc>
          <w:tcPr>
            <w:tcW w:w="905" w:type="dxa"/>
            <w:gridSpan w:val="5"/>
          </w:tcPr>
          <w:p w14:paraId="7044B984"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178DF12B" w14:textId="77777777" w:rsidR="00E2092D" w:rsidRPr="005D26C7" w:rsidRDefault="00E2092D" w:rsidP="008237E1">
            <w:pPr>
              <w:rPr>
                <w:rFonts w:cs="Times New Roman"/>
                <w:sz w:val="20"/>
                <w:szCs w:val="20"/>
              </w:rPr>
            </w:pPr>
            <w:r w:rsidRPr="005D26C7">
              <w:rPr>
                <w:rFonts w:cs="Times New Roman"/>
                <w:sz w:val="20"/>
                <w:szCs w:val="20"/>
              </w:rPr>
              <w:t>0,940</w:t>
            </w:r>
          </w:p>
        </w:tc>
        <w:tc>
          <w:tcPr>
            <w:tcW w:w="1215" w:type="dxa"/>
            <w:gridSpan w:val="4"/>
          </w:tcPr>
          <w:p w14:paraId="3B69CDF9"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5D26C7" w14:paraId="77DE8797" w14:textId="77777777" w:rsidTr="00E2092D">
        <w:tc>
          <w:tcPr>
            <w:tcW w:w="1623" w:type="dxa"/>
            <w:gridSpan w:val="2"/>
            <w:vMerge/>
          </w:tcPr>
          <w:p w14:paraId="2046B6D5" w14:textId="77777777" w:rsidR="00E2092D" w:rsidRPr="005D26C7" w:rsidRDefault="00E2092D" w:rsidP="008237E1">
            <w:pPr>
              <w:rPr>
                <w:rFonts w:cs="Times New Roman"/>
                <w:sz w:val="20"/>
                <w:szCs w:val="20"/>
              </w:rPr>
            </w:pPr>
          </w:p>
        </w:tc>
        <w:tc>
          <w:tcPr>
            <w:tcW w:w="1020" w:type="dxa"/>
            <w:gridSpan w:val="10"/>
          </w:tcPr>
          <w:p w14:paraId="53E0C984" w14:textId="77777777" w:rsidR="00E2092D" w:rsidRPr="005D26C7" w:rsidRDefault="00E2092D" w:rsidP="008237E1">
            <w:pPr>
              <w:rPr>
                <w:rFonts w:cs="Times New Roman"/>
                <w:sz w:val="20"/>
                <w:szCs w:val="20"/>
              </w:rPr>
            </w:pPr>
            <w:r w:rsidRPr="005D26C7">
              <w:rPr>
                <w:rFonts w:cs="Times New Roman"/>
                <w:sz w:val="20"/>
                <w:szCs w:val="20"/>
              </w:rPr>
              <w:t>PE2.02</w:t>
            </w:r>
          </w:p>
        </w:tc>
        <w:tc>
          <w:tcPr>
            <w:tcW w:w="905" w:type="dxa"/>
            <w:gridSpan w:val="5"/>
          </w:tcPr>
          <w:p w14:paraId="719FB95F"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17976B59" w14:textId="77777777" w:rsidR="00E2092D" w:rsidRPr="005D26C7" w:rsidRDefault="00E2092D" w:rsidP="008237E1">
            <w:pPr>
              <w:rPr>
                <w:rFonts w:cs="Times New Roman"/>
                <w:sz w:val="20"/>
                <w:szCs w:val="20"/>
              </w:rPr>
            </w:pPr>
            <w:r w:rsidRPr="005D26C7">
              <w:rPr>
                <w:rFonts w:cs="Times New Roman"/>
                <w:sz w:val="20"/>
                <w:szCs w:val="20"/>
              </w:rPr>
              <w:t>0,853</w:t>
            </w:r>
          </w:p>
        </w:tc>
        <w:tc>
          <w:tcPr>
            <w:tcW w:w="1215" w:type="dxa"/>
            <w:gridSpan w:val="4"/>
          </w:tcPr>
          <w:p w14:paraId="26FDF64C"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5D26C7" w14:paraId="43C294EA" w14:textId="77777777" w:rsidTr="00E2092D">
        <w:tc>
          <w:tcPr>
            <w:tcW w:w="1623" w:type="dxa"/>
            <w:gridSpan w:val="2"/>
            <w:vMerge/>
          </w:tcPr>
          <w:p w14:paraId="2F049EB9" w14:textId="77777777" w:rsidR="00E2092D" w:rsidRPr="005D26C7" w:rsidRDefault="00E2092D" w:rsidP="008237E1">
            <w:pPr>
              <w:rPr>
                <w:rFonts w:cs="Times New Roman"/>
                <w:sz w:val="20"/>
                <w:szCs w:val="20"/>
              </w:rPr>
            </w:pPr>
          </w:p>
        </w:tc>
        <w:tc>
          <w:tcPr>
            <w:tcW w:w="1020" w:type="dxa"/>
            <w:gridSpan w:val="10"/>
          </w:tcPr>
          <w:p w14:paraId="5F49E437" w14:textId="77777777" w:rsidR="00E2092D" w:rsidRPr="005D26C7" w:rsidRDefault="00E2092D" w:rsidP="008237E1">
            <w:pPr>
              <w:rPr>
                <w:rFonts w:cs="Times New Roman"/>
                <w:sz w:val="20"/>
                <w:szCs w:val="20"/>
              </w:rPr>
            </w:pPr>
            <w:r w:rsidRPr="005D26C7">
              <w:rPr>
                <w:rFonts w:cs="Times New Roman"/>
                <w:sz w:val="20"/>
                <w:szCs w:val="20"/>
              </w:rPr>
              <w:t>PE2.03</w:t>
            </w:r>
          </w:p>
        </w:tc>
        <w:tc>
          <w:tcPr>
            <w:tcW w:w="905" w:type="dxa"/>
            <w:gridSpan w:val="5"/>
          </w:tcPr>
          <w:p w14:paraId="30C4F6FC"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0F43F5B2" w14:textId="77777777" w:rsidR="00E2092D" w:rsidRPr="005D26C7" w:rsidRDefault="00E2092D" w:rsidP="008237E1">
            <w:pPr>
              <w:rPr>
                <w:rFonts w:cs="Times New Roman"/>
                <w:sz w:val="20"/>
                <w:szCs w:val="20"/>
              </w:rPr>
            </w:pPr>
            <w:r w:rsidRPr="005D26C7">
              <w:rPr>
                <w:rFonts w:cs="Times New Roman"/>
                <w:sz w:val="20"/>
                <w:szCs w:val="20"/>
              </w:rPr>
              <w:t>0,852</w:t>
            </w:r>
          </w:p>
        </w:tc>
        <w:tc>
          <w:tcPr>
            <w:tcW w:w="1215" w:type="dxa"/>
            <w:gridSpan w:val="4"/>
          </w:tcPr>
          <w:p w14:paraId="3D356077"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5F196F7A" w14:textId="77777777" w:rsidTr="00E2092D">
        <w:tc>
          <w:tcPr>
            <w:tcW w:w="5546" w:type="dxa"/>
            <w:gridSpan w:val="25"/>
            <w:shd w:val="clear" w:color="auto" w:fill="8EAADB" w:themeFill="accent1" w:themeFillTint="99"/>
          </w:tcPr>
          <w:p w14:paraId="1AD7AD20" w14:textId="77777777" w:rsidR="00E2092D" w:rsidRPr="005D26C7" w:rsidRDefault="00E2092D" w:rsidP="008237E1">
            <w:pPr>
              <w:rPr>
                <w:rFonts w:cs="Times New Roman"/>
                <w:sz w:val="20"/>
                <w:szCs w:val="20"/>
              </w:rPr>
            </w:pPr>
            <w:r w:rsidRPr="005D26C7">
              <w:rPr>
                <w:rFonts w:cs="Times New Roman"/>
                <w:sz w:val="20"/>
                <w:szCs w:val="20"/>
              </w:rPr>
              <w:t>PENGGUNAAN INTERNET</w:t>
            </w:r>
          </w:p>
        </w:tc>
      </w:tr>
      <w:tr w:rsidR="00E2092D" w:rsidRPr="00923DC4" w14:paraId="0EFA432E" w14:textId="77777777" w:rsidTr="00E2092D">
        <w:tc>
          <w:tcPr>
            <w:tcW w:w="1732" w:type="dxa"/>
            <w:gridSpan w:val="5"/>
            <w:shd w:val="clear" w:color="auto" w:fill="D9E2F3" w:themeFill="accent1" w:themeFillTint="33"/>
          </w:tcPr>
          <w:p w14:paraId="6DD686C4"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911" w:type="dxa"/>
            <w:gridSpan w:val="7"/>
            <w:shd w:val="clear" w:color="auto" w:fill="D9E2F3" w:themeFill="accent1" w:themeFillTint="33"/>
          </w:tcPr>
          <w:p w14:paraId="59FCF92C" w14:textId="77777777" w:rsidR="00E2092D" w:rsidRPr="005D26C7" w:rsidRDefault="00E2092D" w:rsidP="008237E1">
            <w:pPr>
              <w:rPr>
                <w:rFonts w:cs="Times New Roman"/>
                <w:sz w:val="20"/>
                <w:szCs w:val="20"/>
              </w:rPr>
            </w:pPr>
            <w:r w:rsidRPr="005D26C7">
              <w:rPr>
                <w:rFonts w:cs="Times New Roman"/>
                <w:sz w:val="20"/>
                <w:szCs w:val="20"/>
              </w:rPr>
              <w:t>Kode</w:t>
            </w:r>
          </w:p>
        </w:tc>
        <w:tc>
          <w:tcPr>
            <w:tcW w:w="905" w:type="dxa"/>
            <w:gridSpan w:val="5"/>
            <w:shd w:val="clear" w:color="auto" w:fill="D9E2F3" w:themeFill="accent1" w:themeFillTint="33"/>
          </w:tcPr>
          <w:p w14:paraId="58F00372" w14:textId="77777777" w:rsidR="00E2092D" w:rsidRPr="005D26C7" w:rsidRDefault="00E2092D" w:rsidP="008237E1">
            <w:pPr>
              <w:rPr>
                <w:rFonts w:cs="Times New Roman"/>
                <w:sz w:val="20"/>
                <w:szCs w:val="20"/>
              </w:rPr>
            </w:pPr>
            <w:r w:rsidRPr="005D26C7">
              <w:rPr>
                <w:rFonts w:cs="Times New Roman"/>
                <w:sz w:val="20"/>
                <w:szCs w:val="20"/>
              </w:rPr>
              <w:t>R Tabel</w:t>
            </w:r>
          </w:p>
        </w:tc>
        <w:tc>
          <w:tcPr>
            <w:tcW w:w="799" w:type="dxa"/>
            <w:gridSpan w:val="5"/>
            <w:shd w:val="clear" w:color="auto" w:fill="D9E2F3" w:themeFill="accent1" w:themeFillTint="33"/>
          </w:tcPr>
          <w:p w14:paraId="0AC10CED"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199" w:type="dxa"/>
            <w:gridSpan w:val="3"/>
            <w:shd w:val="clear" w:color="auto" w:fill="D9E2F3" w:themeFill="accent1" w:themeFillTint="33"/>
          </w:tcPr>
          <w:p w14:paraId="2B1991C7"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923DC4" w14:paraId="12A12F0E" w14:textId="77777777" w:rsidTr="00E2092D">
        <w:tc>
          <w:tcPr>
            <w:tcW w:w="1732" w:type="dxa"/>
            <w:gridSpan w:val="5"/>
            <w:vMerge w:val="restart"/>
          </w:tcPr>
          <w:p w14:paraId="31F004EB" w14:textId="77777777" w:rsidR="00E2092D" w:rsidRPr="005D26C7" w:rsidRDefault="00E2092D" w:rsidP="008237E1">
            <w:pPr>
              <w:rPr>
                <w:rFonts w:cs="Times New Roman"/>
                <w:sz w:val="20"/>
                <w:szCs w:val="20"/>
              </w:rPr>
            </w:pPr>
            <w:r w:rsidRPr="005D26C7">
              <w:rPr>
                <w:rFonts w:cs="Times New Roman"/>
                <w:sz w:val="20"/>
                <w:szCs w:val="20"/>
              </w:rPr>
              <w:t>Mendownload file dari internet.</w:t>
            </w:r>
          </w:p>
        </w:tc>
        <w:tc>
          <w:tcPr>
            <w:tcW w:w="911" w:type="dxa"/>
            <w:gridSpan w:val="7"/>
          </w:tcPr>
          <w:p w14:paraId="5FF9709A" w14:textId="77777777" w:rsidR="00E2092D" w:rsidRPr="005D26C7" w:rsidRDefault="00E2092D" w:rsidP="008237E1">
            <w:pPr>
              <w:rPr>
                <w:rFonts w:cs="Times New Roman"/>
                <w:sz w:val="20"/>
                <w:szCs w:val="20"/>
              </w:rPr>
            </w:pPr>
            <w:r w:rsidRPr="005D26C7">
              <w:rPr>
                <w:rFonts w:cs="Times New Roman"/>
                <w:sz w:val="20"/>
                <w:szCs w:val="20"/>
              </w:rPr>
              <w:t>PI1.01</w:t>
            </w:r>
          </w:p>
        </w:tc>
        <w:tc>
          <w:tcPr>
            <w:tcW w:w="905" w:type="dxa"/>
            <w:gridSpan w:val="5"/>
          </w:tcPr>
          <w:p w14:paraId="7F61BDDA" w14:textId="77777777" w:rsidR="00E2092D" w:rsidRPr="005D26C7" w:rsidRDefault="00E2092D" w:rsidP="008237E1">
            <w:pPr>
              <w:rPr>
                <w:rFonts w:cs="Times New Roman"/>
                <w:sz w:val="20"/>
                <w:szCs w:val="20"/>
              </w:rPr>
            </w:pPr>
            <w:r w:rsidRPr="005D26C7">
              <w:rPr>
                <w:rFonts w:cs="Times New Roman"/>
                <w:sz w:val="20"/>
                <w:szCs w:val="20"/>
              </w:rPr>
              <w:t>0,3044</w:t>
            </w:r>
          </w:p>
        </w:tc>
        <w:tc>
          <w:tcPr>
            <w:tcW w:w="799" w:type="dxa"/>
            <w:gridSpan w:val="5"/>
          </w:tcPr>
          <w:p w14:paraId="63BD4257" w14:textId="77777777" w:rsidR="00E2092D" w:rsidRPr="005D26C7" w:rsidRDefault="00E2092D" w:rsidP="008237E1">
            <w:pPr>
              <w:rPr>
                <w:rFonts w:cs="Times New Roman"/>
                <w:sz w:val="20"/>
                <w:szCs w:val="20"/>
              </w:rPr>
            </w:pPr>
            <w:r w:rsidRPr="005D26C7">
              <w:rPr>
                <w:rFonts w:cs="Times New Roman"/>
                <w:sz w:val="20"/>
                <w:szCs w:val="20"/>
              </w:rPr>
              <w:t>0,652</w:t>
            </w:r>
          </w:p>
        </w:tc>
        <w:tc>
          <w:tcPr>
            <w:tcW w:w="1199" w:type="dxa"/>
            <w:gridSpan w:val="3"/>
          </w:tcPr>
          <w:p w14:paraId="6EA6DE0B"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504072F4" w14:textId="77777777" w:rsidTr="00E2092D">
        <w:tc>
          <w:tcPr>
            <w:tcW w:w="1732" w:type="dxa"/>
            <w:gridSpan w:val="5"/>
            <w:vMerge/>
          </w:tcPr>
          <w:p w14:paraId="4C96E4A8" w14:textId="77777777" w:rsidR="00E2092D" w:rsidRPr="005D26C7" w:rsidRDefault="00E2092D" w:rsidP="008237E1">
            <w:pPr>
              <w:rPr>
                <w:rFonts w:cs="Times New Roman"/>
                <w:sz w:val="20"/>
                <w:szCs w:val="20"/>
              </w:rPr>
            </w:pPr>
          </w:p>
        </w:tc>
        <w:tc>
          <w:tcPr>
            <w:tcW w:w="911" w:type="dxa"/>
            <w:gridSpan w:val="7"/>
          </w:tcPr>
          <w:p w14:paraId="53CEE030" w14:textId="77777777" w:rsidR="00E2092D" w:rsidRPr="005D26C7" w:rsidRDefault="00E2092D" w:rsidP="008237E1">
            <w:pPr>
              <w:rPr>
                <w:rFonts w:cs="Times New Roman"/>
                <w:sz w:val="20"/>
                <w:szCs w:val="20"/>
              </w:rPr>
            </w:pPr>
            <w:r w:rsidRPr="005D26C7">
              <w:rPr>
                <w:rFonts w:cs="Times New Roman"/>
                <w:sz w:val="20"/>
                <w:szCs w:val="20"/>
              </w:rPr>
              <w:t>PI1.02</w:t>
            </w:r>
          </w:p>
        </w:tc>
        <w:tc>
          <w:tcPr>
            <w:tcW w:w="905" w:type="dxa"/>
            <w:gridSpan w:val="5"/>
          </w:tcPr>
          <w:p w14:paraId="427B8580" w14:textId="77777777" w:rsidR="00E2092D" w:rsidRPr="005D26C7" w:rsidRDefault="00E2092D" w:rsidP="008237E1">
            <w:pPr>
              <w:rPr>
                <w:rFonts w:cs="Times New Roman"/>
                <w:sz w:val="20"/>
                <w:szCs w:val="20"/>
              </w:rPr>
            </w:pPr>
            <w:r w:rsidRPr="005D26C7">
              <w:rPr>
                <w:rFonts w:cs="Times New Roman"/>
                <w:sz w:val="20"/>
                <w:szCs w:val="20"/>
              </w:rPr>
              <w:t>0,3044</w:t>
            </w:r>
          </w:p>
        </w:tc>
        <w:tc>
          <w:tcPr>
            <w:tcW w:w="799" w:type="dxa"/>
            <w:gridSpan w:val="5"/>
          </w:tcPr>
          <w:p w14:paraId="17BD6734" w14:textId="77777777" w:rsidR="00E2092D" w:rsidRPr="005D26C7" w:rsidRDefault="00E2092D" w:rsidP="008237E1">
            <w:pPr>
              <w:rPr>
                <w:rFonts w:cs="Times New Roman"/>
                <w:sz w:val="20"/>
                <w:szCs w:val="20"/>
              </w:rPr>
            </w:pPr>
            <w:r w:rsidRPr="005D26C7">
              <w:rPr>
                <w:rFonts w:cs="Times New Roman"/>
                <w:sz w:val="20"/>
                <w:szCs w:val="20"/>
              </w:rPr>
              <w:t>0,813</w:t>
            </w:r>
          </w:p>
        </w:tc>
        <w:tc>
          <w:tcPr>
            <w:tcW w:w="1199" w:type="dxa"/>
            <w:gridSpan w:val="3"/>
          </w:tcPr>
          <w:p w14:paraId="582CF85A"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4128D6A1" w14:textId="77777777" w:rsidTr="00E2092D">
        <w:tc>
          <w:tcPr>
            <w:tcW w:w="1732" w:type="dxa"/>
            <w:gridSpan w:val="5"/>
            <w:vMerge/>
          </w:tcPr>
          <w:p w14:paraId="5386E7CF" w14:textId="77777777" w:rsidR="00E2092D" w:rsidRPr="005D26C7" w:rsidRDefault="00E2092D" w:rsidP="008237E1">
            <w:pPr>
              <w:rPr>
                <w:rFonts w:cs="Times New Roman"/>
                <w:sz w:val="20"/>
                <w:szCs w:val="20"/>
              </w:rPr>
            </w:pPr>
          </w:p>
        </w:tc>
        <w:tc>
          <w:tcPr>
            <w:tcW w:w="911" w:type="dxa"/>
            <w:gridSpan w:val="7"/>
          </w:tcPr>
          <w:p w14:paraId="7977E2FC" w14:textId="77777777" w:rsidR="00E2092D" w:rsidRPr="005D26C7" w:rsidRDefault="00E2092D" w:rsidP="008237E1">
            <w:pPr>
              <w:rPr>
                <w:rFonts w:cs="Times New Roman"/>
                <w:sz w:val="20"/>
                <w:szCs w:val="20"/>
              </w:rPr>
            </w:pPr>
            <w:r w:rsidRPr="005D26C7">
              <w:rPr>
                <w:rFonts w:cs="Times New Roman"/>
                <w:sz w:val="20"/>
                <w:szCs w:val="20"/>
              </w:rPr>
              <w:t>PI1.03</w:t>
            </w:r>
          </w:p>
        </w:tc>
        <w:tc>
          <w:tcPr>
            <w:tcW w:w="905" w:type="dxa"/>
            <w:gridSpan w:val="5"/>
          </w:tcPr>
          <w:p w14:paraId="074BE83E" w14:textId="77777777" w:rsidR="00E2092D" w:rsidRPr="005D26C7" w:rsidRDefault="00E2092D" w:rsidP="008237E1">
            <w:pPr>
              <w:rPr>
                <w:rFonts w:cs="Times New Roman"/>
                <w:sz w:val="20"/>
                <w:szCs w:val="20"/>
              </w:rPr>
            </w:pPr>
            <w:r w:rsidRPr="005D26C7">
              <w:rPr>
                <w:rFonts w:cs="Times New Roman"/>
                <w:sz w:val="20"/>
                <w:szCs w:val="20"/>
              </w:rPr>
              <w:t>0,3044</w:t>
            </w:r>
          </w:p>
        </w:tc>
        <w:tc>
          <w:tcPr>
            <w:tcW w:w="799" w:type="dxa"/>
            <w:gridSpan w:val="5"/>
          </w:tcPr>
          <w:p w14:paraId="06194E65" w14:textId="77777777" w:rsidR="00E2092D" w:rsidRPr="005D26C7" w:rsidRDefault="00E2092D" w:rsidP="008237E1">
            <w:pPr>
              <w:rPr>
                <w:rFonts w:cs="Times New Roman"/>
                <w:sz w:val="20"/>
                <w:szCs w:val="20"/>
              </w:rPr>
            </w:pPr>
            <w:r w:rsidRPr="005D26C7">
              <w:rPr>
                <w:rFonts w:cs="Times New Roman"/>
                <w:sz w:val="20"/>
                <w:szCs w:val="20"/>
              </w:rPr>
              <w:t>0,874</w:t>
            </w:r>
          </w:p>
        </w:tc>
        <w:tc>
          <w:tcPr>
            <w:tcW w:w="1199" w:type="dxa"/>
            <w:gridSpan w:val="3"/>
          </w:tcPr>
          <w:p w14:paraId="13E13131"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7231278F" w14:textId="77777777" w:rsidTr="00E2092D">
        <w:tc>
          <w:tcPr>
            <w:tcW w:w="1732" w:type="dxa"/>
            <w:gridSpan w:val="5"/>
            <w:vMerge w:val="restart"/>
          </w:tcPr>
          <w:p w14:paraId="56BEB04F" w14:textId="77777777" w:rsidR="00E2092D" w:rsidRPr="005D26C7" w:rsidRDefault="00E2092D" w:rsidP="008237E1">
            <w:pPr>
              <w:rPr>
                <w:rFonts w:cs="Times New Roman"/>
                <w:sz w:val="20"/>
                <w:szCs w:val="20"/>
              </w:rPr>
            </w:pPr>
            <w:r w:rsidRPr="005D26C7">
              <w:rPr>
                <w:rFonts w:cs="Times New Roman"/>
                <w:sz w:val="20"/>
                <w:szCs w:val="20"/>
              </w:rPr>
              <w:t>Memasukkan informasi secara online.</w:t>
            </w:r>
          </w:p>
        </w:tc>
        <w:tc>
          <w:tcPr>
            <w:tcW w:w="911" w:type="dxa"/>
            <w:gridSpan w:val="7"/>
          </w:tcPr>
          <w:p w14:paraId="6C7EAE06" w14:textId="77777777" w:rsidR="00E2092D" w:rsidRPr="005D26C7" w:rsidRDefault="00E2092D" w:rsidP="008237E1">
            <w:pPr>
              <w:rPr>
                <w:rFonts w:cs="Times New Roman"/>
                <w:sz w:val="20"/>
                <w:szCs w:val="20"/>
              </w:rPr>
            </w:pPr>
            <w:r w:rsidRPr="005D26C7">
              <w:rPr>
                <w:rFonts w:cs="Times New Roman"/>
                <w:sz w:val="20"/>
                <w:szCs w:val="20"/>
              </w:rPr>
              <w:t>PI2.01</w:t>
            </w:r>
          </w:p>
        </w:tc>
        <w:tc>
          <w:tcPr>
            <w:tcW w:w="905" w:type="dxa"/>
            <w:gridSpan w:val="5"/>
          </w:tcPr>
          <w:p w14:paraId="52E70886" w14:textId="77777777" w:rsidR="00E2092D" w:rsidRPr="005D26C7" w:rsidRDefault="00E2092D" w:rsidP="008237E1">
            <w:pPr>
              <w:rPr>
                <w:rFonts w:cs="Times New Roman"/>
                <w:sz w:val="20"/>
                <w:szCs w:val="20"/>
              </w:rPr>
            </w:pPr>
            <w:r w:rsidRPr="005D26C7">
              <w:rPr>
                <w:rFonts w:cs="Times New Roman"/>
                <w:sz w:val="20"/>
                <w:szCs w:val="20"/>
              </w:rPr>
              <w:t>0,3044</w:t>
            </w:r>
          </w:p>
        </w:tc>
        <w:tc>
          <w:tcPr>
            <w:tcW w:w="799" w:type="dxa"/>
            <w:gridSpan w:val="5"/>
          </w:tcPr>
          <w:p w14:paraId="043EEFB3" w14:textId="77777777" w:rsidR="00E2092D" w:rsidRPr="005D26C7" w:rsidRDefault="00E2092D" w:rsidP="008237E1">
            <w:pPr>
              <w:rPr>
                <w:rFonts w:cs="Times New Roman"/>
                <w:sz w:val="20"/>
                <w:szCs w:val="20"/>
              </w:rPr>
            </w:pPr>
            <w:r w:rsidRPr="005D26C7">
              <w:rPr>
                <w:rFonts w:cs="Times New Roman"/>
                <w:sz w:val="20"/>
                <w:szCs w:val="20"/>
              </w:rPr>
              <w:t>0,714</w:t>
            </w:r>
          </w:p>
        </w:tc>
        <w:tc>
          <w:tcPr>
            <w:tcW w:w="1199" w:type="dxa"/>
            <w:gridSpan w:val="3"/>
          </w:tcPr>
          <w:p w14:paraId="7D7E5288"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16C47C4A" w14:textId="77777777" w:rsidTr="00E2092D">
        <w:tc>
          <w:tcPr>
            <w:tcW w:w="1732" w:type="dxa"/>
            <w:gridSpan w:val="5"/>
            <w:vMerge/>
          </w:tcPr>
          <w:p w14:paraId="62C79867" w14:textId="77777777" w:rsidR="00E2092D" w:rsidRPr="005D26C7" w:rsidRDefault="00E2092D" w:rsidP="008237E1">
            <w:pPr>
              <w:rPr>
                <w:rFonts w:cs="Times New Roman"/>
                <w:sz w:val="20"/>
                <w:szCs w:val="20"/>
              </w:rPr>
            </w:pPr>
          </w:p>
        </w:tc>
        <w:tc>
          <w:tcPr>
            <w:tcW w:w="911" w:type="dxa"/>
            <w:gridSpan w:val="7"/>
          </w:tcPr>
          <w:p w14:paraId="1E2E8036" w14:textId="77777777" w:rsidR="00E2092D" w:rsidRPr="005D26C7" w:rsidRDefault="00E2092D" w:rsidP="008237E1">
            <w:pPr>
              <w:rPr>
                <w:rFonts w:cs="Times New Roman"/>
                <w:sz w:val="20"/>
                <w:szCs w:val="20"/>
              </w:rPr>
            </w:pPr>
            <w:r w:rsidRPr="005D26C7">
              <w:rPr>
                <w:rFonts w:cs="Times New Roman"/>
                <w:sz w:val="20"/>
                <w:szCs w:val="20"/>
              </w:rPr>
              <w:t>PI2.02</w:t>
            </w:r>
          </w:p>
        </w:tc>
        <w:tc>
          <w:tcPr>
            <w:tcW w:w="905" w:type="dxa"/>
            <w:gridSpan w:val="5"/>
          </w:tcPr>
          <w:p w14:paraId="78F95475" w14:textId="77777777" w:rsidR="00E2092D" w:rsidRPr="005D26C7" w:rsidRDefault="00E2092D" w:rsidP="008237E1">
            <w:pPr>
              <w:rPr>
                <w:rFonts w:cs="Times New Roman"/>
                <w:sz w:val="20"/>
                <w:szCs w:val="20"/>
              </w:rPr>
            </w:pPr>
            <w:r w:rsidRPr="005D26C7">
              <w:rPr>
                <w:rFonts w:cs="Times New Roman"/>
                <w:sz w:val="20"/>
                <w:szCs w:val="20"/>
              </w:rPr>
              <w:t>0,3044</w:t>
            </w:r>
          </w:p>
        </w:tc>
        <w:tc>
          <w:tcPr>
            <w:tcW w:w="799" w:type="dxa"/>
            <w:gridSpan w:val="5"/>
          </w:tcPr>
          <w:p w14:paraId="1029F93A" w14:textId="77777777" w:rsidR="00E2092D" w:rsidRPr="005D26C7" w:rsidRDefault="00E2092D" w:rsidP="008237E1">
            <w:pPr>
              <w:rPr>
                <w:rFonts w:cs="Times New Roman"/>
                <w:sz w:val="20"/>
                <w:szCs w:val="20"/>
              </w:rPr>
            </w:pPr>
            <w:r w:rsidRPr="005D26C7">
              <w:rPr>
                <w:rFonts w:cs="Times New Roman"/>
                <w:sz w:val="20"/>
                <w:szCs w:val="20"/>
              </w:rPr>
              <w:t>0,759</w:t>
            </w:r>
          </w:p>
        </w:tc>
        <w:tc>
          <w:tcPr>
            <w:tcW w:w="1199" w:type="dxa"/>
            <w:gridSpan w:val="3"/>
          </w:tcPr>
          <w:p w14:paraId="354AEF20"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641F2DA2" w14:textId="77777777" w:rsidTr="00E2092D">
        <w:tc>
          <w:tcPr>
            <w:tcW w:w="1732" w:type="dxa"/>
            <w:gridSpan w:val="5"/>
            <w:vMerge/>
          </w:tcPr>
          <w:p w14:paraId="0AE0D84F" w14:textId="77777777" w:rsidR="00E2092D" w:rsidRPr="005D26C7" w:rsidRDefault="00E2092D" w:rsidP="008237E1">
            <w:pPr>
              <w:rPr>
                <w:rFonts w:cs="Times New Roman"/>
                <w:sz w:val="20"/>
                <w:szCs w:val="20"/>
              </w:rPr>
            </w:pPr>
          </w:p>
        </w:tc>
        <w:tc>
          <w:tcPr>
            <w:tcW w:w="911" w:type="dxa"/>
            <w:gridSpan w:val="7"/>
          </w:tcPr>
          <w:p w14:paraId="6ED715BB" w14:textId="77777777" w:rsidR="00E2092D" w:rsidRPr="005D26C7" w:rsidRDefault="00E2092D" w:rsidP="008237E1">
            <w:pPr>
              <w:rPr>
                <w:rFonts w:cs="Times New Roman"/>
                <w:sz w:val="20"/>
                <w:szCs w:val="20"/>
              </w:rPr>
            </w:pPr>
            <w:r w:rsidRPr="005D26C7">
              <w:rPr>
                <w:rFonts w:cs="Times New Roman"/>
                <w:sz w:val="20"/>
                <w:szCs w:val="20"/>
              </w:rPr>
              <w:t>PI2.03</w:t>
            </w:r>
          </w:p>
        </w:tc>
        <w:tc>
          <w:tcPr>
            <w:tcW w:w="905" w:type="dxa"/>
            <w:gridSpan w:val="5"/>
          </w:tcPr>
          <w:p w14:paraId="4C698844" w14:textId="77777777" w:rsidR="00E2092D" w:rsidRPr="005D26C7" w:rsidRDefault="00E2092D" w:rsidP="008237E1">
            <w:pPr>
              <w:rPr>
                <w:rFonts w:cs="Times New Roman"/>
                <w:sz w:val="20"/>
                <w:szCs w:val="20"/>
              </w:rPr>
            </w:pPr>
            <w:r w:rsidRPr="005D26C7">
              <w:rPr>
                <w:rFonts w:cs="Times New Roman"/>
                <w:sz w:val="20"/>
                <w:szCs w:val="20"/>
              </w:rPr>
              <w:t>0,3044</w:t>
            </w:r>
          </w:p>
        </w:tc>
        <w:tc>
          <w:tcPr>
            <w:tcW w:w="799" w:type="dxa"/>
            <w:gridSpan w:val="5"/>
          </w:tcPr>
          <w:p w14:paraId="079D70BF" w14:textId="77777777" w:rsidR="00E2092D" w:rsidRPr="005D26C7" w:rsidRDefault="00E2092D" w:rsidP="008237E1">
            <w:pPr>
              <w:rPr>
                <w:rFonts w:cs="Times New Roman"/>
                <w:sz w:val="20"/>
                <w:szCs w:val="20"/>
              </w:rPr>
            </w:pPr>
            <w:r w:rsidRPr="005D26C7">
              <w:rPr>
                <w:rFonts w:cs="Times New Roman"/>
                <w:sz w:val="20"/>
                <w:szCs w:val="20"/>
              </w:rPr>
              <w:t>0,752</w:t>
            </w:r>
          </w:p>
        </w:tc>
        <w:tc>
          <w:tcPr>
            <w:tcW w:w="1199" w:type="dxa"/>
            <w:gridSpan w:val="3"/>
          </w:tcPr>
          <w:p w14:paraId="3DFB134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30C08E53" w14:textId="77777777" w:rsidTr="00E2092D">
        <w:tc>
          <w:tcPr>
            <w:tcW w:w="5546" w:type="dxa"/>
            <w:gridSpan w:val="25"/>
            <w:shd w:val="clear" w:color="auto" w:fill="8EAADB" w:themeFill="accent1" w:themeFillTint="99"/>
          </w:tcPr>
          <w:p w14:paraId="1B268B73" w14:textId="77777777" w:rsidR="00E2092D" w:rsidRPr="005D26C7" w:rsidRDefault="00E2092D" w:rsidP="008237E1">
            <w:pPr>
              <w:rPr>
                <w:rFonts w:cs="Times New Roman"/>
                <w:sz w:val="20"/>
                <w:szCs w:val="20"/>
              </w:rPr>
            </w:pPr>
            <w:r w:rsidRPr="005D26C7">
              <w:rPr>
                <w:rFonts w:cs="Times New Roman"/>
                <w:sz w:val="20"/>
                <w:szCs w:val="20"/>
              </w:rPr>
              <w:t>PENGGUNAAN MEDIA SOSIAL</w:t>
            </w:r>
          </w:p>
        </w:tc>
      </w:tr>
      <w:tr w:rsidR="00E2092D" w:rsidRPr="00923DC4" w14:paraId="22A8DEDA" w14:textId="77777777" w:rsidTr="00E2092D">
        <w:tc>
          <w:tcPr>
            <w:tcW w:w="1732" w:type="dxa"/>
            <w:gridSpan w:val="5"/>
            <w:shd w:val="clear" w:color="auto" w:fill="D9E2F3" w:themeFill="accent1" w:themeFillTint="33"/>
          </w:tcPr>
          <w:p w14:paraId="6620CDEF"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856" w:type="dxa"/>
            <w:gridSpan w:val="3"/>
            <w:shd w:val="clear" w:color="auto" w:fill="D9E2F3" w:themeFill="accent1" w:themeFillTint="33"/>
          </w:tcPr>
          <w:p w14:paraId="1389241E" w14:textId="77777777" w:rsidR="00E2092D" w:rsidRPr="005D26C7" w:rsidRDefault="00E2092D" w:rsidP="008237E1">
            <w:pPr>
              <w:rPr>
                <w:rFonts w:cs="Times New Roman"/>
                <w:sz w:val="20"/>
                <w:szCs w:val="20"/>
              </w:rPr>
            </w:pPr>
            <w:r w:rsidRPr="005D26C7">
              <w:rPr>
                <w:rFonts w:cs="Times New Roman"/>
                <w:sz w:val="20"/>
                <w:szCs w:val="20"/>
              </w:rPr>
              <w:t>Kode</w:t>
            </w:r>
          </w:p>
        </w:tc>
        <w:tc>
          <w:tcPr>
            <w:tcW w:w="960" w:type="dxa"/>
            <w:gridSpan w:val="9"/>
            <w:shd w:val="clear" w:color="auto" w:fill="D9E2F3" w:themeFill="accent1" w:themeFillTint="33"/>
          </w:tcPr>
          <w:p w14:paraId="0F3B41A8" w14:textId="77777777" w:rsidR="00E2092D" w:rsidRPr="005D26C7" w:rsidRDefault="00E2092D" w:rsidP="008237E1">
            <w:pPr>
              <w:rPr>
                <w:rFonts w:cs="Times New Roman"/>
                <w:sz w:val="20"/>
                <w:szCs w:val="20"/>
              </w:rPr>
            </w:pPr>
            <w:r w:rsidRPr="005D26C7">
              <w:rPr>
                <w:rFonts w:cs="Times New Roman"/>
                <w:sz w:val="20"/>
                <w:szCs w:val="20"/>
              </w:rPr>
              <w:t>R Tabel</w:t>
            </w:r>
          </w:p>
        </w:tc>
        <w:tc>
          <w:tcPr>
            <w:tcW w:w="811" w:type="dxa"/>
            <w:gridSpan w:val="6"/>
            <w:shd w:val="clear" w:color="auto" w:fill="D9E2F3" w:themeFill="accent1" w:themeFillTint="33"/>
          </w:tcPr>
          <w:p w14:paraId="6F528AB1"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187" w:type="dxa"/>
            <w:gridSpan w:val="2"/>
            <w:shd w:val="clear" w:color="auto" w:fill="D9E2F3" w:themeFill="accent1" w:themeFillTint="33"/>
          </w:tcPr>
          <w:p w14:paraId="4C9F9F23"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923DC4" w14:paraId="210ADFE9" w14:textId="77777777" w:rsidTr="00E2092D">
        <w:tc>
          <w:tcPr>
            <w:tcW w:w="1732" w:type="dxa"/>
            <w:gridSpan w:val="5"/>
            <w:vMerge w:val="restart"/>
          </w:tcPr>
          <w:p w14:paraId="437A2291" w14:textId="77777777" w:rsidR="00E2092D" w:rsidRPr="005D26C7" w:rsidRDefault="00E2092D" w:rsidP="008237E1">
            <w:pPr>
              <w:rPr>
                <w:rFonts w:cs="Times New Roman"/>
                <w:sz w:val="20"/>
                <w:szCs w:val="20"/>
              </w:rPr>
            </w:pPr>
            <w:r w:rsidRPr="005D26C7">
              <w:rPr>
                <w:rFonts w:cs="Times New Roman"/>
                <w:sz w:val="20"/>
                <w:szCs w:val="20"/>
              </w:rPr>
              <w:t>Pengecekan pengaturan privasi secara berkala.</w:t>
            </w:r>
          </w:p>
        </w:tc>
        <w:tc>
          <w:tcPr>
            <w:tcW w:w="856" w:type="dxa"/>
            <w:gridSpan w:val="3"/>
          </w:tcPr>
          <w:p w14:paraId="3F8CF88E" w14:textId="77777777" w:rsidR="00E2092D" w:rsidRPr="005D26C7" w:rsidRDefault="00E2092D" w:rsidP="008237E1">
            <w:pPr>
              <w:rPr>
                <w:rFonts w:cs="Times New Roman"/>
                <w:sz w:val="20"/>
                <w:szCs w:val="20"/>
              </w:rPr>
            </w:pPr>
            <w:r w:rsidRPr="005D26C7">
              <w:rPr>
                <w:rFonts w:cs="Times New Roman"/>
                <w:sz w:val="20"/>
                <w:szCs w:val="20"/>
              </w:rPr>
              <w:t>MS1.01</w:t>
            </w:r>
          </w:p>
        </w:tc>
        <w:tc>
          <w:tcPr>
            <w:tcW w:w="960" w:type="dxa"/>
            <w:gridSpan w:val="9"/>
          </w:tcPr>
          <w:p w14:paraId="1E283E4C" w14:textId="77777777" w:rsidR="00E2092D" w:rsidRPr="005D26C7" w:rsidRDefault="00E2092D" w:rsidP="008237E1">
            <w:pPr>
              <w:rPr>
                <w:rFonts w:cs="Times New Roman"/>
                <w:sz w:val="20"/>
                <w:szCs w:val="20"/>
              </w:rPr>
            </w:pPr>
            <w:r w:rsidRPr="005D26C7">
              <w:rPr>
                <w:rFonts w:cs="Times New Roman"/>
                <w:sz w:val="20"/>
                <w:szCs w:val="20"/>
              </w:rPr>
              <w:t>0,3044</w:t>
            </w:r>
          </w:p>
        </w:tc>
        <w:tc>
          <w:tcPr>
            <w:tcW w:w="811" w:type="dxa"/>
            <w:gridSpan w:val="6"/>
          </w:tcPr>
          <w:p w14:paraId="08EAB3DE" w14:textId="77777777" w:rsidR="00E2092D" w:rsidRPr="005D26C7" w:rsidRDefault="00E2092D" w:rsidP="008237E1">
            <w:pPr>
              <w:rPr>
                <w:rFonts w:cs="Times New Roman"/>
                <w:sz w:val="20"/>
                <w:szCs w:val="20"/>
              </w:rPr>
            </w:pPr>
            <w:r w:rsidRPr="005D26C7">
              <w:rPr>
                <w:rFonts w:cs="Times New Roman"/>
                <w:sz w:val="20"/>
                <w:szCs w:val="20"/>
              </w:rPr>
              <w:t>0,927</w:t>
            </w:r>
          </w:p>
        </w:tc>
        <w:tc>
          <w:tcPr>
            <w:tcW w:w="1187" w:type="dxa"/>
            <w:gridSpan w:val="2"/>
          </w:tcPr>
          <w:p w14:paraId="2F02FF5A"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331901CD" w14:textId="77777777" w:rsidTr="00E2092D">
        <w:tc>
          <w:tcPr>
            <w:tcW w:w="1732" w:type="dxa"/>
            <w:gridSpan w:val="5"/>
            <w:vMerge/>
          </w:tcPr>
          <w:p w14:paraId="393CBAAC" w14:textId="77777777" w:rsidR="00E2092D" w:rsidRPr="005D26C7" w:rsidRDefault="00E2092D" w:rsidP="008237E1">
            <w:pPr>
              <w:rPr>
                <w:rFonts w:cs="Times New Roman"/>
                <w:sz w:val="20"/>
                <w:szCs w:val="20"/>
              </w:rPr>
            </w:pPr>
          </w:p>
        </w:tc>
        <w:tc>
          <w:tcPr>
            <w:tcW w:w="856" w:type="dxa"/>
            <w:gridSpan w:val="3"/>
          </w:tcPr>
          <w:p w14:paraId="69D227D5" w14:textId="77777777" w:rsidR="00E2092D" w:rsidRPr="005D26C7" w:rsidRDefault="00E2092D" w:rsidP="008237E1">
            <w:pPr>
              <w:rPr>
                <w:rFonts w:cs="Times New Roman"/>
                <w:sz w:val="20"/>
                <w:szCs w:val="20"/>
              </w:rPr>
            </w:pPr>
            <w:r w:rsidRPr="005D26C7">
              <w:rPr>
                <w:rFonts w:cs="Times New Roman"/>
                <w:sz w:val="20"/>
                <w:szCs w:val="20"/>
              </w:rPr>
              <w:t>MS1.02</w:t>
            </w:r>
          </w:p>
        </w:tc>
        <w:tc>
          <w:tcPr>
            <w:tcW w:w="960" w:type="dxa"/>
            <w:gridSpan w:val="9"/>
          </w:tcPr>
          <w:p w14:paraId="3E4EFDEE" w14:textId="77777777" w:rsidR="00E2092D" w:rsidRPr="005D26C7" w:rsidRDefault="00E2092D" w:rsidP="008237E1">
            <w:pPr>
              <w:rPr>
                <w:rFonts w:cs="Times New Roman"/>
                <w:sz w:val="20"/>
                <w:szCs w:val="20"/>
              </w:rPr>
            </w:pPr>
            <w:r w:rsidRPr="005D26C7">
              <w:rPr>
                <w:rFonts w:cs="Times New Roman"/>
                <w:sz w:val="20"/>
                <w:szCs w:val="20"/>
              </w:rPr>
              <w:t>0,3044</w:t>
            </w:r>
          </w:p>
        </w:tc>
        <w:tc>
          <w:tcPr>
            <w:tcW w:w="811" w:type="dxa"/>
            <w:gridSpan w:val="6"/>
          </w:tcPr>
          <w:p w14:paraId="77706E59" w14:textId="77777777" w:rsidR="00E2092D" w:rsidRPr="005D26C7" w:rsidRDefault="00E2092D" w:rsidP="008237E1">
            <w:pPr>
              <w:rPr>
                <w:rFonts w:cs="Times New Roman"/>
                <w:sz w:val="20"/>
                <w:szCs w:val="20"/>
              </w:rPr>
            </w:pPr>
            <w:r w:rsidRPr="005D26C7">
              <w:rPr>
                <w:rFonts w:cs="Times New Roman"/>
                <w:sz w:val="20"/>
                <w:szCs w:val="20"/>
              </w:rPr>
              <w:t>0,896</w:t>
            </w:r>
          </w:p>
        </w:tc>
        <w:tc>
          <w:tcPr>
            <w:tcW w:w="1187" w:type="dxa"/>
            <w:gridSpan w:val="2"/>
          </w:tcPr>
          <w:p w14:paraId="2F4632D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0FD20B06" w14:textId="77777777" w:rsidTr="00E2092D">
        <w:tc>
          <w:tcPr>
            <w:tcW w:w="1732" w:type="dxa"/>
            <w:gridSpan w:val="5"/>
            <w:vMerge/>
          </w:tcPr>
          <w:p w14:paraId="6166E8F1" w14:textId="77777777" w:rsidR="00E2092D" w:rsidRPr="005D26C7" w:rsidRDefault="00E2092D" w:rsidP="008237E1">
            <w:pPr>
              <w:rPr>
                <w:rFonts w:cs="Times New Roman"/>
                <w:sz w:val="20"/>
                <w:szCs w:val="20"/>
              </w:rPr>
            </w:pPr>
          </w:p>
        </w:tc>
        <w:tc>
          <w:tcPr>
            <w:tcW w:w="856" w:type="dxa"/>
            <w:gridSpan w:val="3"/>
          </w:tcPr>
          <w:p w14:paraId="44034CBA" w14:textId="77777777" w:rsidR="00E2092D" w:rsidRPr="005D26C7" w:rsidRDefault="00E2092D" w:rsidP="008237E1">
            <w:pPr>
              <w:rPr>
                <w:rFonts w:cs="Times New Roman"/>
                <w:sz w:val="20"/>
                <w:szCs w:val="20"/>
              </w:rPr>
            </w:pPr>
            <w:r w:rsidRPr="005D26C7">
              <w:rPr>
                <w:rFonts w:cs="Times New Roman"/>
                <w:sz w:val="20"/>
                <w:szCs w:val="20"/>
              </w:rPr>
              <w:t>MS1.03</w:t>
            </w:r>
          </w:p>
        </w:tc>
        <w:tc>
          <w:tcPr>
            <w:tcW w:w="960" w:type="dxa"/>
            <w:gridSpan w:val="9"/>
          </w:tcPr>
          <w:p w14:paraId="4DA359FB" w14:textId="77777777" w:rsidR="00E2092D" w:rsidRPr="005D26C7" w:rsidRDefault="00E2092D" w:rsidP="008237E1">
            <w:pPr>
              <w:rPr>
                <w:rFonts w:cs="Times New Roman"/>
                <w:sz w:val="20"/>
                <w:szCs w:val="20"/>
              </w:rPr>
            </w:pPr>
            <w:r w:rsidRPr="005D26C7">
              <w:rPr>
                <w:rFonts w:cs="Times New Roman"/>
                <w:sz w:val="20"/>
                <w:szCs w:val="20"/>
              </w:rPr>
              <w:t>0,3044</w:t>
            </w:r>
          </w:p>
        </w:tc>
        <w:tc>
          <w:tcPr>
            <w:tcW w:w="811" w:type="dxa"/>
            <w:gridSpan w:val="6"/>
          </w:tcPr>
          <w:p w14:paraId="0EBFC6EE" w14:textId="77777777" w:rsidR="00E2092D" w:rsidRPr="005D26C7" w:rsidRDefault="00E2092D" w:rsidP="008237E1">
            <w:pPr>
              <w:rPr>
                <w:rFonts w:cs="Times New Roman"/>
                <w:sz w:val="20"/>
                <w:szCs w:val="20"/>
              </w:rPr>
            </w:pPr>
            <w:r w:rsidRPr="005D26C7">
              <w:rPr>
                <w:rFonts w:cs="Times New Roman"/>
                <w:sz w:val="20"/>
                <w:szCs w:val="20"/>
              </w:rPr>
              <w:t>0,924</w:t>
            </w:r>
          </w:p>
        </w:tc>
        <w:tc>
          <w:tcPr>
            <w:tcW w:w="1187" w:type="dxa"/>
            <w:gridSpan w:val="2"/>
          </w:tcPr>
          <w:p w14:paraId="6E3F5CA5"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009E5CDB" w14:textId="77777777" w:rsidTr="00E2092D">
        <w:tc>
          <w:tcPr>
            <w:tcW w:w="1732" w:type="dxa"/>
            <w:gridSpan w:val="5"/>
            <w:vMerge w:val="restart"/>
          </w:tcPr>
          <w:p w14:paraId="07FD9A02" w14:textId="77777777" w:rsidR="00E2092D" w:rsidRPr="005D26C7" w:rsidRDefault="00E2092D" w:rsidP="008237E1">
            <w:pPr>
              <w:rPr>
                <w:rFonts w:cs="Times New Roman"/>
                <w:sz w:val="20"/>
                <w:szCs w:val="20"/>
              </w:rPr>
            </w:pPr>
            <w:r w:rsidRPr="005D26C7">
              <w:rPr>
                <w:rFonts w:cs="Times New Roman"/>
                <w:sz w:val="20"/>
                <w:szCs w:val="20"/>
              </w:rPr>
              <w:t>Posting tentang informasi pribadi di Media Sosial.</w:t>
            </w:r>
          </w:p>
        </w:tc>
        <w:tc>
          <w:tcPr>
            <w:tcW w:w="856" w:type="dxa"/>
            <w:gridSpan w:val="3"/>
          </w:tcPr>
          <w:p w14:paraId="2709F461" w14:textId="77777777" w:rsidR="00E2092D" w:rsidRPr="005D26C7" w:rsidRDefault="00E2092D" w:rsidP="008237E1">
            <w:pPr>
              <w:rPr>
                <w:rFonts w:cs="Times New Roman"/>
                <w:sz w:val="20"/>
                <w:szCs w:val="20"/>
              </w:rPr>
            </w:pPr>
            <w:r w:rsidRPr="005D26C7">
              <w:rPr>
                <w:rFonts w:cs="Times New Roman"/>
                <w:sz w:val="20"/>
                <w:szCs w:val="20"/>
              </w:rPr>
              <w:t>MS2.01</w:t>
            </w:r>
          </w:p>
        </w:tc>
        <w:tc>
          <w:tcPr>
            <w:tcW w:w="960" w:type="dxa"/>
            <w:gridSpan w:val="9"/>
          </w:tcPr>
          <w:p w14:paraId="43F0E2D0" w14:textId="77777777" w:rsidR="00E2092D" w:rsidRPr="005D26C7" w:rsidRDefault="00E2092D" w:rsidP="008237E1">
            <w:pPr>
              <w:rPr>
                <w:rFonts w:cs="Times New Roman"/>
                <w:sz w:val="20"/>
                <w:szCs w:val="20"/>
              </w:rPr>
            </w:pPr>
            <w:r w:rsidRPr="005D26C7">
              <w:rPr>
                <w:rFonts w:cs="Times New Roman"/>
                <w:sz w:val="20"/>
                <w:szCs w:val="20"/>
              </w:rPr>
              <w:t>0,3044</w:t>
            </w:r>
          </w:p>
        </w:tc>
        <w:tc>
          <w:tcPr>
            <w:tcW w:w="811" w:type="dxa"/>
            <w:gridSpan w:val="6"/>
          </w:tcPr>
          <w:p w14:paraId="0B3A1A89" w14:textId="77777777" w:rsidR="00E2092D" w:rsidRPr="005D26C7" w:rsidRDefault="00E2092D" w:rsidP="008237E1">
            <w:pPr>
              <w:rPr>
                <w:rFonts w:cs="Times New Roman"/>
                <w:sz w:val="20"/>
                <w:szCs w:val="20"/>
              </w:rPr>
            </w:pPr>
            <w:r w:rsidRPr="005D26C7">
              <w:rPr>
                <w:rFonts w:cs="Times New Roman"/>
                <w:sz w:val="20"/>
                <w:szCs w:val="20"/>
              </w:rPr>
              <w:t>0,940</w:t>
            </w:r>
          </w:p>
        </w:tc>
        <w:tc>
          <w:tcPr>
            <w:tcW w:w="1187" w:type="dxa"/>
            <w:gridSpan w:val="2"/>
          </w:tcPr>
          <w:p w14:paraId="4F18AC7F"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34EC025E" w14:textId="77777777" w:rsidTr="00E2092D">
        <w:tc>
          <w:tcPr>
            <w:tcW w:w="1732" w:type="dxa"/>
            <w:gridSpan w:val="5"/>
            <w:vMerge/>
          </w:tcPr>
          <w:p w14:paraId="565CF36E" w14:textId="77777777" w:rsidR="00E2092D" w:rsidRPr="005D26C7" w:rsidRDefault="00E2092D" w:rsidP="008237E1">
            <w:pPr>
              <w:rPr>
                <w:rFonts w:cs="Times New Roman"/>
                <w:sz w:val="20"/>
                <w:szCs w:val="20"/>
              </w:rPr>
            </w:pPr>
          </w:p>
        </w:tc>
        <w:tc>
          <w:tcPr>
            <w:tcW w:w="856" w:type="dxa"/>
            <w:gridSpan w:val="3"/>
          </w:tcPr>
          <w:p w14:paraId="46F3B3CE" w14:textId="77777777" w:rsidR="00E2092D" w:rsidRPr="005D26C7" w:rsidRDefault="00E2092D" w:rsidP="008237E1">
            <w:pPr>
              <w:rPr>
                <w:rFonts w:cs="Times New Roman"/>
                <w:sz w:val="20"/>
                <w:szCs w:val="20"/>
              </w:rPr>
            </w:pPr>
            <w:r w:rsidRPr="005D26C7">
              <w:rPr>
                <w:rFonts w:cs="Times New Roman"/>
                <w:sz w:val="20"/>
                <w:szCs w:val="20"/>
              </w:rPr>
              <w:t>MS2.02</w:t>
            </w:r>
          </w:p>
        </w:tc>
        <w:tc>
          <w:tcPr>
            <w:tcW w:w="960" w:type="dxa"/>
            <w:gridSpan w:val="9"/>
          </w:tcPr>
          <w:p w14:paraId="0E45B9E9" w14:textId="77777777" w:rsidR="00E2092D" w:rsidRPr="005D26C7" w:rsidRDefault="00E2092D" w:rsidP="008237E1">
            <w:pPr>
              <w:rPr>
                <w:rFonts w:cs="Times New Roman"/>
                <w:sz w:val="20"/>
                <w:szCs w:val="20"/>
              </w:rPr>
            </w:pPr>
            <w:r w:rsidRPr="005D26C7">
              <w:rPr>
                <w:rFonts w:cs="Times New Roman"/>
                <w:sz w:val="20"/>
                <w:szCs w:val="20"/>
              </w:rPr>
              <w:t>0,3044</w:t>
            </w:r>
          </w:p>
        </w:tc>
        <w:tc>
          <w:tcPr>
            <w:tcW w:w="811" w:type="dxa"/>
            <w:gridSpan w:val="6"/>
          </w:tcPr>
          <w:p w14:paraId="23F9CB7B" w14:textId="77777777" w:rsidR="00E2092D" w:rsidRPr="005D26C7" w:rsidRDefault="00E2092D" w:rsidP="008237E1">
            <w:pPr>
              <w:rPr>
                <w:rFonts w:cs="Times New Roman"/>
                <w:sz w:val="20"/>
                <w:szCs w:val="20"/>
              </w:rPr>
            </w:pPr>
            <w:r w:rsidRPr="005D26C7">
              <w:rPr>
                <w:rFonts w:cs="Times New Roman"/>
                <w:sz w:val="20"/>
                <w:szCs w:val="20"/>
              </w:rPr>
              <w:t>0,854</w:t>
            </w:r>
          </w:p>
        </w:tc>
        <w:tc>
          <w:tcPr>
            <w:tcW w:w="1187" w:type="dxa"/>
            <w:gridSpan w:val="2"/>
          </w:tcPr>
          <w:p w14:paraId="40FFEB20"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4A0E238B" w14:textId="77777777" w:rsidTr="00E2092D">
        <w:tc>
          <w:tcPr>
            <w:tcW w:w="1732" w:type="dxa"/>
            <w:gridSpan w:val="5"/>
            <w:vMerge/>
          </w:tcPr>
          <w:p w14:paraId="5D239E86" w14:textId="77777777" w:rsidR="00E2092D" w:rsidRPr="005D26C7" w:rsidRDefault="00E2092D" w:rsidP="008237E1">
            <w:pPr>
              <w:rPr>
                <w:rFonts w:cs="Times New Roman"/>
                <w:sz w:val="20"/>
                <w:szCs w:val="20"/>
              </w:rPr>
            </w:pPr>
          </w:p>
        </w:tc>
        <w:tc>
          <w:tcPr>
            <w:tcW w:w="856" w:type="dxa"/>
            <w:gridSpan w:val="3"/>
          </w:tcPr>
          <w:p w14:paraId="3A85545F" w14:textId="77777777" w:rsidR="00E2092D" w:rsidRPr="005D26C7" w:rsidRDefault="00E2092D" w:rsidP="008237E1">
            <w:pPr>
              <w:rPr>
                <w:rFonts w:cs="Times New Roman"/>
                <w:sz w:val="20"/>
                <w:szCs w:val="20"/>
              </w:rPr>
            </w:pPr>
            <w:r w:rsidRPr="005D26C7">
              <w:rPr>
                <w:rFonts w:cs="Times New Roman"/>
                <w:sz w:val="20"/>
                <w:szCs w:val="20"/>
              </w:rPr>
              <w:t>MS2.03</w:t>
            </w:r>
          </w:p>
        </w:tc>
        <w:tc>
          <w:tcPr>
            <w:tcW w:w="960" w:type="dxa"/>
            <w:gridSpan w:val="9"/>
          </w:tcPr>
          <w:p w14:paraId="28028440" w14:textId="77777777" w:rsidR="00E2092D" w:rsidRPr="005D26C7" w:rsidRDefault="00E2092D" w:rsidP="008237E1">
            <w:pPr>
              <w:rPr>
                <w:rFonts w:cs="Times New Roman"/>
                <w:sz w:val="20"/>
                <w:szCs w:val="20"/>
              </w:rPr>
            </w:pPr>
            <w:r w:rsidRPr="005D26C7">
              <w:rPr>
                <w:rFonts w:cs="Times New Roman"/>
                <w:sz w:val="20"/>
                <w:szCs w:val="20"/>
              </w:rPr>
              <w:t>0,3044</w:t>
            </w:r>
          </w:p>
        </w:tc>
        <w:tc>
          <w:tcPr>
            <w:tcW w:w="811" w:type="dxa"/>
            <w:gridSpan w:val="6"/>
          </w:tcPr>
          <w:p w14:paraId="03984686" w14:textId="77777777" w:rsidR="00E2092D" w:rsidRPr="005D26C7" w:rsidRDefault="00E2092D" w:rsidP="008237E1">
            <w:pPr>
              <w:rPr>
                <w:rFonts w:cs="Times New Roman"/>
                <w:sz w:val="20"/>
                <w:szCs w:val="20"/>
              </w:rPr>
            </w:pPr>
            <w:r w:rsidRPr="005D26C7">
              <w:rPr>
                <w:rFonts w:cs="Times New Roman"/>
                <w:sz w:val="20"/>
                <w:szCs w:val="20"/>
              </w:rPr>
              <w:t>0,852</w:t>
            </w:r>
          </w:p>
        </w:tc>
        <w:tc>
          <w:tcPr>
            <w:tcW w:w="1187" w:type="dxa"/>
            <w:gridSpan w:val="2"/>
          </w:tcPr>
          <w:p w14:paraId="03D629CC"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2673D8ED" w14:textId="77777777" w:rsidTr="00E2092D">
        <w:tc>
          <w:tcPr>
            <w:tcW w:w="5546" w:type="dxa"/>
            <w:gridSpan w:val="25"/>
            <w:shd w:val="clear" w:color="auto" w:fill="8EAADB" w:themeFill="accent1" w:themeFillTint="99"/>
          </w:tcPr>
          <w:p w14:paraId="1B765A53" w14:textId="77777777" w:rsidR="00E2092D" w:rsidRPr="005D26C7" w:rsidRDefault="00E2092D" w:rsidP="008237E1">
            <w:pPr>
              <w:rPr>
                <w:rFonts w:cs="Times New Roman"/>
                <w:sz w:val="20"/>
                <w:szCs w:val="20"/>
              </w:rPr>
            </w:pPr>
            <w:r w:rsidRPr="005D26C7">
              <w:rPr>
                <w:rFonts w:cs="Times New Roman"/>
                <w:sz w:val="20"/>
                <w:szCs w:val="20"/>
              </w:rPr>
              <w:t>KEAMANAN PERANGKAT MOBILE</w:t>
            </w:r>
          </w:p>
        </w:tc>
      </w:tr>
      <w:tr w:rsidR="00E2092D" w:rsidRPr="00923DC4" w14:paraId="7AEBBBC3" w14:textId="77777777" w:rsidTr="00E2092D">
        <w:tc>
          <w:tcPr>
            <w:tcW w:w="1643" w:type="dxa"/>
            <w:gridSpan w:val="3"/>
            <w:shd w:val="clear" w:color="auto" w:fill="D9E2F3" w:themeFill="accent1" w:themeFillTint="33"/>
          </w:tcPr>
          <w:p w14:paraId="4555CD78"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1000" w:type="dxa"/>
            <w:gridSpan w:val="9"/>
            <w:shd w:val="clear" w:color="auto" w:fill="D9E2F3" w:themeFill="accent1" w:themeFillTint="33"/>
          </w:tcPr>
          <w:p w14:paraId="07B8587A" w14:textId="77777777" w:rsidR="00E2092D" w:rsidRPr="005D26C7" w:rsidRDefault="00E2092D" w:rsidP="008237E1">
            <w:pPr>
              <w:rPr>
                <w:rFonts w:cs="Times New Roman"/>
                <w:sz w:val="20"/>
                <w:szCs w:val="20"/>
              </w:rPr>
            </w:pPr>
            <w:r w:rsidRPr="005D26C7">
              <w:rPr>
                <w:rFonts w:cs="Times New Roman"/>
                <w:sz w:val="20"/>
                <w:szCs w:val="20"/>
              </w:rPr>
              <w:t>Kode</w:t>
            </w:r>
          </w:p>
        </w:tc>
        <w:tc>
          <w:tcPr>
            <w:tcW w:w="843" w:type="dxa"/>
            <w:gridSpan w:val="4"/>
            <w:shd w:val="clear" w:color="auto" w:fill="D9E2F3" w:themeFill="accent1" w:themeFillTint="33"/>
          </w:tcPr>
          <w:p w14:paraId="4626F8AB" w14:textId="77777777" w:rsidR="00E2092D" w:rsidRPr="005D26C7" w:rsidRDefault="00E2092D" w:rsidP="008237E1">
            <w:pPr>
              <w:rPr>
                <w:rFonts w:cs="Times New Roman"/>
                <w:sz w:val="20"/>
                <w:szCs w:val="20"/>
              </w:rPr>
            </w:pPr>
            <w:r w:rsidRPr="005D26C7">
              <w:rPr>
                <w:rFonts w:cs="Times New Roman"/>
                <w:sz w:val="20"/>
                <w:szCs w:val="20"/>
              </w:rPr>
              <w:t>R Tabel</w:t>
            </w:r>
          </w:p>
        </w:tc>
        <w:tc>
          <w:tcPr>
            <w:tcW w:w="883" w:type="dxa"/>
            <w:gridSpan w:val="8"/>
            <w:shd w:val="clear" w:color="auto" w:fill="D9E2F3" w:themeFill="accent1" w:themeFillTint="33"/>
          </w:tcPr>
          <w:p w14:paraId="601E8260"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177" w:type="dxa"/>
            <w:shd w:val="clear" w:color="auto" w:fill="D9E2F3" w:themeFill="accent1" w:themeFillTint="33"/>
          </w:tcPr>
          <w:p w14:paraId="0D7C76F1"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923DC4" w14:paraId="69776A2F" w14:textId="77777777" w:rsidTr="00E2092D">
        <w:tc>
          <w:tcPr>
            <w:tcW w:w="1643" w:type="dxa"/>
            <w:gridSpan w:val="3"/>
            <w:vMerge w:val="restart"/>
          </w:tcPr>
          <w:p w14:paraId="408F1B3B" w14:textId="77777777" w:rsidR="00E2092D" w:rsidRPr="005D26C7" w:rsidRDefault="00E2092D" w:rsidP="008237E1">
            <w:pPr>
              <w:rPr>
                <w:rFonts w:cs="Times New Roman"/>
                <w:sz w:val="20"/>
                <w:szCs w:val="20"/>
              </w:rPr>
            </w:pPr>
            <w:ins w:id="237" w:author="Dyah Wiji Astuti(551156)" w:date="2019-05-20T22:50:00Z">
              <w:r w:rsidRPr="005D26C7">
                <w:rPr>
                  <w:rFonts w:cs="Times New Roman"/>
                  <w:sz w:val="20"/>
                  <w:szCs w:val="20"/>
                </w:rPr>
                <w:t>Mengirim informasi sensitif melalui jaringan publik</w:t>
              </w:r>
            </w:ins>
          </w:p>
        </w:tc>
        <w:tc>
          <w:tcPr>
            <w:tcW w:w="1000" w:type="dxa"/>
            <w:gridSpan w:val="9"/>
          </w:tcPr>
          <w:p w14:paraId="4D1475C8" w14:textId="77777777" w:rsidR="00E2092D" w:rsidRPr="005D26C7" w:rsidRDefault="00E2092D" w:rsidP="008237E1">
            <w:pPr>
              <w:rPr>
                <w:rFonts w:cs="Times New Roman"/>
                <w:sz w:val="20"/>
                <w:szCs w:val="20"/>
              </w:rPr>
            </w:pPr>
            <w:r w:rsidRPr="005D26C7">
              <w:rPr>
                <w:rFonts w:cs="Times New Roman"/>
                <w:sz w:val="20"/>
                <w:szCs w:val="20"/>
              </w:rPr>
              <w:t>KPM1.01</w:t>
            </w:r>
          </w:p>
        </w:tc>
        <w:tc>
          <w:tcPr>
            <w:tcW w:w="843" w:type="dxa"/>
            <w:gridSpan w:val="4"/>
          </w:tcPr>
          <w:p w14:paraId="24F76136" w14:textId="77777777" w:rsidR="00E2092D" w:rsidRPr="005D26C7" w:rsidRDefault="00E2092D" w:rsidP="008237E1">
            <w:pPr>
              <w:rPr>
                <w:rFonts w:cs="Times New Roman"/>
                <w:sz w:val="20"/>
                <w:szCs w:val="20"/>
              </w:rPr>
            </w:pPr>
            <w:r w:rsidRPr="005D26C7">
              <w:rPr>
                <w:rFonts w:cs="Times New Roman"/>
                <w:sz w:val="20"/>
                <w:szCs w:val="20"/>
              </w:rPr>
              <w:t>0,3044</w:t>
            </w:r>
          </w:p>
        </w:tc>
        <w:tc>
          <w:tcPr>
            <w:tcW w:w="883" w:type="dxa"/>
            <w:gridSpan w:val="8"/>
          </w:tcPr>
          <w:p w14:paraId="41590924" w14:textId="77777777" w:rsidR="00E2092D" w:rsidRPr="005D26C7" w:rsidRDefault="00E2092D" w:rsidP="008237E1">
            <w:pPr>
              <w:rPr>
                <w:rFonts w:cs="Times New Roman"/>
                <w:sz w:val="20"/>
                <w:szCs w:val="20"/>
              </w:rPr>
            </w:pPr>
            <w:r w:rsidRPr="005D26C7">
              <w:rPr>
                <w:rFonts w:cs="Times New Roman"/>
                <w:sz w:val="20"/>
                <w:szCs w:val="20"/>
              </w:rPr>
              <w:t>0,821</w:t>
            </w:r>
          </w:p>
        </w:tc>
        <w:tc>
          <w:tcPr>
            <w:tcW w:w="1177" w:type="dxa"/>
          </w:tcPr>
          <w:p w14:paraId="0FC09095"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3349ACD7" w14:textId="77777777" w:rsidTr="00E2092D">
        <w:tc>
          <w:tcPr>
            <w:tcW w:w="1643" w:type="dxa"/>
            <w:gridSpan w:val="3"/>
            <w:vMerge/>
          </w:tcPr>
          <w:p w14:paraId="253186E9" w14:textId="77777777" w:rsidR="00E2092D" w:rsidRPr="005D26C7" w:rsidRDefault="00E2092D" w:rsidP="008237E1">
            <w:pPr>
              <w:rPr>
                <w:rFonts w:cs="Times New Roman"/>
                <w:sz w:val="20"/>
                <w:szCs w:val="20"/>
              </w:rPr>
            </w:pPr>
          </w:p>
        </w:tc>
        <w:tc>
          <w:tcPr>
            <w:tcW w:w="1000" w:type="dxa"/>
            <w:gridSpan w:val="9"/>
          </w:tcPr>
          <w:p w14:paraId="78115974" w14:textId="77777777" w:rsidR="00E2092D" w:rsidRPr="005D26C7" w:rsidRDefault="00E2092D" w:rsidP="008237E1">
            <w:pPr>
              <w:rPr>
                <w:rFonts w:cs="Times New Roman"/>
                <w:sz w:val="20"/>
                <w:szCs w:val="20"/>
              </w:rPr>
            </w:pPr>
            <w:r w:rsidRPr="005D26C7">
              <w:rPr>
                <w:rFonts w:cs="Times New Roman"/>
                <w:sz w:val="20"/>
                <w:szCs w:val="20"/>
              </w:rPr>
              <w:t>KPM1.02</w:t>
            </w:r>
          </w:p>
        </w:tc>
        <w:tc>
          <w:tcPr>
            <w:tcW w:w="843" w:type="dxa"/>
            <w:gridSpan w:val="4"/>
          </w:tcPr>
          <w:p w14:paraId="4CA1BBEA" w14:textId="77777777" w:rsidR="00E2092D" w:rsidRPr="005D26C7" w:rsidRDefault="00E2092D" w:rsidP="008237E1">
            <w:pPr>
              <w:rPr>
                <w:rFonts w:cs="Times New Roman"/>
                <w:sz w:val="20"/>
                <w:szCs w:val="20"/>
              </w:rPr>
            </w:pPr>
            <w:r w:rsidRPr="005D26C7">
              <w:rPr>
                <w:rFonts w:cs="Times New Roman"/>
                <w:sz w:val="20"/>
                <w:szCs w:val="20"/>
              </w:rPr>
              <w:t>0,3044</w:t>
            </w:r>
          </w:p>
        </w:tc>
        <w:tc>
          <w:tcPr>
            <w:tcW w:w="883" w:type="dxa"/>
            <w:gridSpan w:val="8"/>
          </w:tcPr>
          <w:p w14:paraId="73B2D4C0" w14:textId="77777777" w:rsidR="00E2092D" w:rsidRPr="005D26C7" w:rsidRDefault="00E2092D" w:rsidP="008237E1">
            <w:pPr>
              <w:rPr>
                <w:rFonts w:cs="Times New Roman"/>
                <w:sz w:val="20"/>
                <w:szCs w:val="20"/>
              </w:rPr>
            </w:pPr>
            <w:r w:rsidRPr="005D26C7">
              <w:rPr>
                <w:rFonts w:cs="Times New Roman"/>
                <w:sz w:val="20"/>
                <w:szCs w:val="20"/>
              </w:rPr>
              <w:t>0,862</w:t>
            </w:r>
          </w:p>
        </w:tc>
        <w:tc>
          <w:tcPr>
            <w:tcW w:w="1177" w:type="dxa"/>
          </w:tcPr>
          <w:p w14:paraId="2E98B44D"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1A4253F5" w14:textId="77777777" w:rsidTr="00E2092D">
        <w:tc>
          <w:tcPr>
            <w:tcW w:w="1643" w:type="dxa"/>
            <w:gridSpan w:val="3"/>
            <w:vMerge/>
          </w:tcPr>
          <w:p w14:paraId="2C7876CB" w14:textId="77777777" w:rsidR="00E2092D" w:rsidRPr="005D26C7" w:rsidRDefault="00E2092D" w:rsidP="008237E1">
            <w:pPr>
              <w:rPr>
                <w:rFonts w:cs="Times New Roman"/>
                <w:sz w:val="20"/>
                <w:szCs w:val="20"/>
              </w:rPr>
            </w:pPr>
          </w:p>
        </w:tc>
        <w:tc>
          <w:tcPr>
            <w:tcW w:w="1000" w:type="dxa"/>
            <w:gridSpan w:val="9"/>
          </w:tcPr>
          <w:p w14:paraId="2472168D" w14:textId="77777777" w:rsidR="00E2092D" w:rsidRPr="005D26C7" w:rsidRDefault="00E2092D" w:rsidP="008237E1">
            <w:pPr>
              <w:rPr>
                <w:rFonts w:cs="Times New Roman"/>
                <w:sz w:val="20"/>
                <w:szCs w:val="20"/>
              </w:rPr>
            </w:pPr>
            <w:r w:rsidRPr="005D26C7">
              <w:rPr>
                <w:rFonts w:cs="Times New Roman"/>
                <w:sz w:val="20"/>
                <w:szCs w:val="20"/>
              </w:rPr>
              <w:t>KPM1.03</w:t>
            </w:r>
          </w:p>
        </w:tc>
        <w:tc>
          <w:tcPr>
            <w:tcW w:w="843" w:type="dxa"/>
            <w:gridSpan w:val="4"/>
          </w:tcPr>
          <w:p w14:paraId="47D7D9AB" w14:textId="77777777" w:rsidR="00E2092D" w:rsidRPr="005D26C7" w:rsidRDefault="00E2092D" w:rsidP="008237E1">
            <w:pPr>
              <w:rPr>
                <w:rFonts w:cs="Times New Roman"/>
                <w:sz w:val="20"/>
                <w:szCs w:val="20"/>
              </w:rPr>
            </w:pPr>
            <w:r w:rsidRPr="005D26C7">
              <w:rPr>
                <w:rFonts w:cs="Times New Roman"/>
                <w:sz w:val="20"/>
                <w:szCs w:val="20"/>
              </w:rPr>
              <w:t>0,3044</w:t>
            </w:r>
          </w:p>
        </w:tc>
        <w:tc>
          <w:tcPr>
            <w:tcW w:w="883" w:type="dxa"/>
            <w:gridSpan w:val="8"/>
          </w:tcPr>
          <w:p w14:paraId="3EC642AC" w14:textId="77777777" w:rsidR="00E2092D" w:rsidRPr="005D26C7" w:rsidRDefault="00E2092D" w:rsidP="008237E1">
            <w:pPr>
              <w:rPr>
                <w:rFonts w:cs="Times New Roman"/>
                <w:sz w:val="20"/>
                <w:szCs w:val="20"/>
              </w:rPr>
            </w:pPr>
            <w:r w:rsidRPr="005D26C7">
              <w:rPr>
                <w:rFonts w:cs="Times New Roman"/>
                <w:sz w:val="20"/>
                <w:szCs w:val="20"/>
              </w:rPr>
              <w:t>0,793</w:t>
            </w:r>
          </w:p>
        </w:tc>
        <w:tc>
          <w:tcPr>
            <w:tcW w:w="1177" w:type="dxa"/>
          </w:tcPr>
          <w:p w14:paraId="56F89A3F"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60B1167E" w14:textId="77777777" w:rsidTr="00E2092D">
        <w:tc>
          <w:tcPr>
            <w:tcW w:w="1643" w:type="dxa"/>
            <w:gridSpan w:val="3"/>
            <w:vMerge w:val="restart"/>
          </w:tcPr>
          <w:p w14:paraId="7D9B9526" w14:textId="77777777" w:rsidR="00E2092D" w:rsidRPr="005D26C7" w:rsidRDefault="00E2092D" w:rsidP="008237E1">
            <w:pPr>
              <w:rPr>
                <w:rFonts w:cs="Times New Roman"/>
                <w:sz w:val="20"/>
                <w:szCs w:val="20"/>
              </w:rPr>
            </w:pPr>
            <w:ins w:id="238" w:author="Dyah Wiji Astuti(551156)" w:date="2019-05-20T22:51:00Z">
              <w:r w:rsidRPr="005D26C7">
                <w:rPr>
                  <w:rFonts w:cs="Times New Roman"/>
                  <w:sz w:val="20"/>
                  <w:szCs w:val="20"/>
                </w:rPr>
                <w:t xml:space="preserve">Adanya </w:t>
              </w:r>
              <w:r w:rsidRPr="005D26C7">
                <w:rPr>
                  <w:rFonts w:cs="Times New Roman"/>
                  <w:i/>
                  <w:sz w:val="20"/>
                  <w:szCs w:val="20"/>
                </w:rPr>
                <w:t>Shoulder Surfing</w:t>
              </w:r>
              <w:r w:rsidRPr="005D26C7">
                <w:rPr>
                  <w:rFonts w:cs="Times New Roman"/>
                  <w:sz w:val="20"/>
                  <w:szCs w:val="20"/>
                </w:rPr>
                <w:t>.</w:t>
              </w:r>
            </w:ins>
          </w:p>
        </w:tc>
        <w:tc>
          <w:tcPr>
            <w:tcW w:w="1000" w:type="dxa"/>
            <w:gridSpan w:val="9"/>
          </w:tcPr>
          <w:p w14:paraId="54B5C704" w14:textId="77777777" w:rsidR="00E2092D" w:rsidRPr="005D26C7" w:rsidRDefault="00E2092D" w:rsidP="008237E1">
            <w:pPr>
              <w:rPr>
                <w:rFonts w:cs="Times New Roman"/>
                <w:sz w:val="20"/>
                <w:szCs w:val="20"/>
              </w:rPr>
            </w:pPr>
            <w:r w:rsidRPr="005D26C7">
              <w:rPr>
                <w:rFonts w:cs="Times New Roman"/>
                <w:sz w:val="20"/>
                <w:szCs w:val="20"/>
              </w:rPr>
              <w:t>KPM2.01</w:t>
            </w:r>
          </w:p>
        </w:tc>
        <w:tc>
          <w:tcPr>
            <w:tcW w:w="843" w:type="dxa"/>
            <w:gridSpan w:val="4"/>
          </w:tcPr>
          <w:p w14:paraId="5CA0DA2A" w14:textId="77777777" w:rsidR="00E2092D" w:rsidRPr="005D26C7" w:rsidRDefault="00E2092D" w:rsidP="008237E1">
            <w:pPr>
              <w:rPr>
                <w:rFonts w:cs="Times New Roman"/>
                <w:sz w:val="20"/>
                <w:szCs w:val="20"/>
              </w:rPr>
            </w:pPr>
            <w:r w:rsidRPr="005D26C7">
              <w:rPr>
                <w:rFonts w:cs="Times New Roman"/>
                <w:sz w:val="20"/>
                <w:szCs w:val="20"/>
              </w:rPr>
              <w:t>0,3044</w:t>
            </w:r>
          </w:p>
        </w:tc>
        <w:tc>
          <w:tcPr>
            <w:tcW w:w="883" w:type="dxa"/>
            <w:gridSpan w:val="8"/>
          </w:tcPr>
          <w:p w14:paraId="21DE64D0" w14:textId="77777777" w:rsidR="00E2092D" w:rsidRPr="005D26C7" w:rsidRDefault="00E2092D" w:rsidP="008237E1">
            <w:pPr>
              <w:rPr>
                <w:rFonts w:cs="Times New Roman"/>
                <w:sz w:val="20"/>
                <w:szCs w:val="20"/>
              </w:rPr>
            </w:pPr>
            <w:r w:rsidRPr="005D26C7">
              <w:rPr>
                <w:rFonts w:cs="Times New Roman"/>
                <w:sz w:val="20"/>
                <w:szCs w:val="20"/>
              </w:rPr>
              <w:t>0,826</w:t>
            </w:r>
          </w:p>
        </w:tc>
        <w:tc>
          <w:tcPr>
            <w:tcW w:w="1177" w:type="dxa"/>
          </w:tcPr>
          <w:p w14:paraId="6BCE341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0D75E827" w14:textId="77777777" w:rsidTr="00E2092D">
        <w:tc>
          <w:tcPr>
            <w:tcW w:w="1643" w:type="dxa"/>
            <w:gridSpan w:val="3"/>
            <w:vMerge/>
          </w:tcPr>
          <w:p w14:paraId="04B8CC33" w14:textId="77777777" w:rsidR="00E2092D" w:rsidRPr="005D26C7" w:rsidRDefault="00E2092D" w:rsidP="008237E1">
            <w:pPr>
              <w:rPr>
                <w:rFonts w:cs="Times New Roman"/>
                <w:sz w:val="20"/>
                <w:szCs w:val="20"/>
              </w:rPr>
            </w:pPr>
          </w:p>
        </w:tc>
        <w:tc>
          <w:tcPr>
            <w:tcW w:w="1000" w:type="dxa"/>
            <w:gridSpan w:val="9"/>
          </w:tcPr>
          <w:p w14:paraId="407E6DA2" w14:textId="77777777" w:rsidR="00E2092D" w:rsidRPr="005D26C7" w:rsidRDefault="00E2092D" w:rsidP="008237E1">
            <w:pPr>
              <w:rPr>
                <w:rFonts w:cs="Times New Roman"/>
                <w:sz w:val="20"/>
                <w:szCs w:val="20"/>
              </w:rPr>
            </w:pPr>
            <w:r w:rsidRPr="005D26C7">
              <w:rPr>
                <w:rFonts w:cs="Times New Roman"/>
                <w:sz w:val="20"/>
                <w:szCs w:val="20"/>
              </w:rPr>
              <w:t>KPM2.02</w:t>
            </w:r>
          </w:p>
        </w:tc>
        <w:tc>
          <w:tcPr>
            <w:tcW w:w="843" w:type="dxa"/>
            <w:gridSpan w:val="4"/>
          </w:tcPr>
          <w:p w14:paraId="4D40C707" w14:textId="77777777" w:rsidR="00E2092D" w:rsidRPr="005D26C7" w:rsidRDefault="00E2092D" w:rsidP="008237E1">
            <w:pPr>
              <w:rPr>
                <w:rFonts w:cs="Times New Roman"/>
                <w:sz w:val="20"/>
                <w:szCs w:val="20"/>
              </w:rPr>
            </w:pPr>
            <w:r w:rsidRPr="005D26C7">
              <w:rPr>
                <w:rFonts w:cs="Times New Roman"/>
                <w:sz w:val="20"/>
                <w:szCs w:val="20"/>
              </w:rPr>
              <w:t>0,3044</w:t>
            </w:r>
          </w:p>
        </w:tc>
        <w:tc>
          <w:tcPr>
            <w:tcW w:w="883" w:type="dxa"/>
            <w:gridSpan w:val="8"/>
          </w:tcPr>
          <w:p w14:paraId="492035F4" w14:textId="77777777" w:rsidR="00E2092D" w:rsidRPr="005D26C7" w:rsidRDefault="00E2092D" w:rsidP="008237E1">
            <w:pPr>
              <w:rPr>
                <w:rFonts w:cs="Times New Roman"/>
                <w:sz w:val="20"/>
                <w:szCs w:val="20"/>
              </w:rPr>
            </w:pPr>
            <w:r w:rsidRPr="005D26C7">
              <w:rPr>
                <w:rFonts w:cs="Times New Roman"/>
                <w:sz w:val="20"/>
                <w:szCs w:val="20"/>
              </w:rPr>
              <w:t>0,937</w:t>
            </w:r>
          </w:p>
        </w:tc>
        <w:tc>
          <w:tcPr>
            <w:tcW w:w="1177" w:type="dxa"/>
          </w:tcPr>
          <w:p w14:paraId="73C2A662"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038E6AF2" w14:textId="77777777" w:rsidTr="00E2092D">
        <w:tc>
          <w:tcPr>
            <w:tcW w:w="1643" w:type="dxa"/>
            <w:gridSpan w:val="3"/>
            <w:vMerge/>
          </w:tcPr>
          <w:p w14:paraId="7F57DF07" w14:textId="77777777" w:rsidR="00E2092D" w:rsidRPr="005D26C7" w:rsidRDefault="00E2092D" w:rsidP="008237E1">
            <w:pPr>
              <w:rPr>
                <w:rFonts w:cs="Times New Roman"/>
                <w:sz w:val="20"/>
                <w:szCs w:val="20"/>
              </w:rPr>
            </w:pPr>
          </w:p>
        </w:tc>
        <w:tc>
          <w:tcPr>
            <w:tcW w:w="1000" w:type="dxa"/>
            <w:gridSpan w:val="9"/>
          </w:tcPr>
          <w:p w14:paraId="69141EF4" w14:textId="77777777" w:rsidR="00E2092D" w:rsidRPr="005D26C7" w:rsidRDefault="00E2092D" w:rsidP="008237E1">
            <w:pPr>
              <w:rPr>
                <w:rFonts w:cs="Times New Roman"/>
                <w:sz w:val="20"/>
                <w:szCs w:val="20"/>
              </w:rPr>
            </w:pPr>
            <w:r w:rsidRPr="005D26C7">
              <w:rPr>
                <w:rFonts w:cs="Times New Roman"/>
                <w:sz w:val="20"/>
                <w:szCs w:val="20"/>
              </w:rPr>
              <w:t>KPM2.03</w:t>
            </w:r>
          </w:p>
        </w:tc>
        <w:tc>
          <w:tcPr>
            <w:tcW w:w="843" w:type="dxa"/>
            <w:gridSpan w:val="4"/>
          </w:tcPr>
          <w:p w14:paraId="43F469F5" w14:textId="77777777" w:rsidR="00E2092D" w:rsidRPr="005D26C7" w:rsidRDefault="00E2092D" w:rsidP="008237E1">
            <w:pPr>
              <w:rPr>
                <w:rFonts w:cs="Times New Roman"/>
                <w:sz w:val="20"/>
                <w:szCs w:val="20"/>
              </w:rPr>
            </w:pPr>
            <w:r w:rsidRPr="005D26C7">
              <w:rPr>
                <w:rFonts w:cs="Times New Roman"/>
                <w:sz w:val="20"/>
                <w:szCs w:val="20"/>
              </w:rPr>
              <w:t>0,3044</w:t>
            </w:r>
          </w:p>
        </w:tc>
        <w:tc>
          <w:tcPr>
            <w:tcW w:w="883" w:type="dxa"/>
            <w:gridSpan w:val="8"/>
          </w:tcPr>
          <w:p w14:paraId="1291A463" w14:textId="77777777" w:rsidR="00E2092D" w:rsidRPr="005D26C7" w:rsidRDefault="00E2092D" w:rsidP="008237E1">
            <w:pPr>
              <w:rPr>
                <w:rFonts w:cs="Times New Roman"/>
                <w:sz w:val="20"/>
                <w:szCs w:val="20"/>
              </w:rPr>
            </w:pPr>
            <w:r w:rsidRPr="005D26C7">
              <w:rPr>
                <w:rFonts w:cs="Times New Roman"/>
                <w:sz w:val="20"/>
                <w:szCs w:val="20"/>
              </w:rPr>
              <w:t>0,922</w:t>
            </w:r>
          </w:p>
        </w:tc>
        <w:tc>
          <w:tcPr>
            <w:tcW w:w="1177" w:type="dxa"/>
          </w:tcPr>
          <w:p w14:paraId="785C2F45"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480FA711" w14:textId="77777777" w:rsidTr="00E2092D">
        <w:tc>
          <w:tcPr>
            <w:tcW w:w="5546" w:type="dxa"/>
            <w:gridSpan w:val="25"/>
            <w:shd w:val="clear" w:color="auto" w:fill="8EAADB" w:themeFill="accent1" w:themeFillTint="99"/>
          </w:tcPr>
          <w:p w14:paraId="09A98994" w14:textId="77777777" w:rsidR="00E2092D" w:rsidRPr="005D26C7" w:rsidRDefault="00E2092D" w:rsidP="008237E1">
            <w:pPr>
              <w:rPr>
                <w:rFonts w:cs="Times New Roman"/>
                <w:sz w:val="20"/>
                <w:szCs w:val="20"/>
              </w:rPr>
            </w:pPr>
            <w:r w:rsidRPr="005D26C7">
              <w:rPr>
                <w:rFonts w:cs="Times New Roman"/>
                <w:sz w:val="20"/>
                <w:szCs w:val="20"/>
              </w:rPr>
              <w:t>PENANGANAN INFORMASI</w:t>
            </w:r>
          </w:p>
        </w:tc>
      </w:tr>
      <w:tr w:rsidR="00E2092D" w:rsidRPr="00923DC4" w14:paraId="6ACD4FE3" w14:textId="77777777" w:rsidTr="00E2092D">
        <w:tc>
          <w:tcPr>
            <w:tcW w:w="1643" w:type="dxa"/>
            <w:gridSpan w:val="3"/>
            <w:shd w:val="clear" w:color="auto" w:fill="D9E2F3" w:themeFill="accent1" w:themeFillTint="33"/>
          </w:tcPr>
          <w:p w14:paraId="1B8908C6"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1000" w:type="dxa"/>
            <w:gridSpan w:val="9"/>
            <w:shd w:val="clear" w:color="auto" w:fill="D9E2F3" w:themeFill="accent1" w:themeFillTint="33"/>
          </w:tcPr>
          <w:p w14:paraId="73226659" w14:textId="77777777" w:rsidR="00E2092D" w:rsidRPr="005D26C7" w:rsidRDefault="00E2092D" w:rsidP="008237E1">
            <w:pPr>
              <w:rPr>
                <w:rFonts w:cs="Times New Roman"/>
                <w:sz w:val="20"/>
                <w:szCs w:val="20"/>
              </w:rPr>
            </w:pPr>
            <w:r w:rsidRPr="005D26C7">
              <w:rPr>
                <w:rFonts w:cs="Times New Roman"/>
                <w:sz w:val="20"/>
                <w:szCs w:val="20"/>
              </w:rPr>
              <w:t>Kode</w:t>
            </w:r>
          </w:p>
        </w:tc>
        <w:tc>
          <w:tcPr>
            <w:tcW w:w="905" w:type="dxa"/>
            <w:gridSpan w:val="5"/>
            <w:shd w:val="clear" w:color="auto" w:fill="D9E2F3" w:themeFill="accent1" w:themeFillTint="33"/>
          </w:tcPr>
          <w:p w14:paraId="09BD5D0C" w14:textId="77777777" w:rsidR="00E2092D" w:rsidRPr="005D26C7" w:rsidRDefault="00E2092D" w:rsidP="008237E1">
            <w:pPr>
              <w:rPr>
                <w:rFonts w:cs="Times New Roman"/>
                <w:sz w:val="20"/>
                <w:szCs w:val="20"/>
              </w:rPr>
            </w:pPr>
            <w:r w:rsidRPr="005D26C7">
              <w:rPr>
                <w:rFonts w:cs="Times New Roman"/>
                <w:sz w:val="20"/>
                <w:szCs w:val="20"/>
              </w:rPr>
              <w:t>R Tabel</w:t>
            </w:r>
          </w:p>
        </w:tc>
        <w:tc>
          <w:tcPr>
            <w:tcW w:w="783" w:type="dxa"/>
            <w:gridSpan w:val="4"/>
            <w:shd w:val="clear" w:color="auto" w:fill="D9E2F3" w:themeFill="accent1" w:themeFillTint="33"/>
          </w:tcPr>
          <w:p w14:paraId="40A73A73"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215" w:type="dxa"/>
            <w:gridSpan w:val="4"/>
            <w:shd w:val="clear" w:color="auto" w:fill="D9E2F3" w:themeFill="accent1" w:themeFillTint="33"/>
          </w:tcPr>
          <w:p w14:paraId="6A7A243E"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923DC4" w14:paraId="336DC9D4" w14:textId="77777777" w:rsidTr="00E2092D">
        <w:tc>
          <w:tcPr>
            <w:tcW w:w="1643" w:type="dxa"/>
            <w:gridSpan w:val="3"/>
            <w:vMerge w:val="restart"/>
          </w:tcPr>
          <w:p w14:paraId="617EB0D9" w14:textId="77777777" w:rsidR="00E2092D" w:rsidRPr="005D26C7" w:rsidRDefault="00E2092D" w:rsidP="008237E1">
            <w:pPr>
              <w:rPr>
                <w:rFonts w:cs="Times New Roman"/>
                <w:sz w:val="20"/>
                <w:szCs w:val="20"/>
              </w:rPr>
            </w:pPr>
            <w:ins w:id="239" w:author="Dyah Wiji Astuti(551156)" w:date="2019-05-20T22:52:00Z">
              <w:r w:rsidRPr="005D26C7">
                <w:rPr>
                  <w:rFonts w:cs="Times New Roman"/>
                  <w:sz w:val="20"/>
                  <w:szCs w:val="20"/>
                </w:rPr>
                <w:t>Membuang kertas / dokumen dengan informasi sensitif</w:t>
              </w:r>
            </w:ins>
          </w:p>
        </w:tc>
        <w:tc>
          <w:tcPr>
            <w:tcW w:w="1000" w:type="dxa"/>
            <w:gridSpan w:val="9"/>
          </w:tcPr>
          <w:p w14:paraId="54535890" w14:textId="77777777" w:rsidR="00E2092D" w:rsidRPr="005D26C7" w:rsidRDefault="00E2092D" w:rsidP="008237E1">
            <w:pPr>
              <w:rPr>
                <w:rFonts w:cs="Times New Roman"/>
                <w:sz w:val="20"/>
                <w:szCs w:val="20"/>
              </w:rPr>
            </w:pPr>
            <w:r w:rsidRPr="005D26C7">
              <w:rPr>
                <w:rFonts w:cs="Times New Roman"/>
                <w:sz w:val="20"/>
                <w:szCs w:val="20"/>
              </w:rPr>
              <w:t>PIF1.01</w:t>
            </w:r>
          </w:p>
        </w:tc>
        <w:tc>
          <w:tcPr>
            <w:tcW w:w="905" w:type="dxa"/>
            <w:gridSpan w:val="5"/>
          </w:tcPr>
          <w:p w14:paraId="1C795D16"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76F4E77C" w14:textId="77777777" w:rsidR="00E2092D" w:rsidRPr="005D26C7" w:rsidRDefault="00E2092D" w:rsidP="008237E1">
            <w:pPr>
              <w:rPr>
                <w:rFonts w:cs="Times New Roman"/>
                <w:sz w:val="20"/>
                <w:szCs w:val="20"/>
              </w:rPr>
            </w:pPr>
            <w:r w:rsidRPr="005D26C7">
              <w:rPr>
                <w:rFonts w:cs="Times New Roman"/>
                <w:sz w:val="20"/>
                <w:szCs w:val="20"/>
              </w:rPr>
              <w:t>0,799</w:t>
            </w:r>
          </w:p>
        </w:tc>
        <w:tc>
          <w:tcPr>
            <w:tcW w:w="1215" w:type="dxa"/>
            <w:gridSpan w:val="4"/>
          </w:tcPr>
          <w:p w14:paraId="2C617FBA"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6715B858" w14:textId="77777777" w:rsidTr="00E2092D">
        <w:tc>
          <w:tcPr>
            <w:tcW w:w="1643" w:type="dxa"/>
            <w:gridSpan w:val="3"/>
            <w:vMerge/>
          </w:tcPr>
          <w:p w14:paraId="15E499E4" w14:textId="77777777" w:rsidR="00E2092D" w:rsidRPr="005D26C7" w:rsidRDefault="00E2092D" w:rsidP="008237E1">
            <w:pPr>
              <w:rPr>
                <w:rFonts w:cs="Times New Roman"/>
                <w:sz w:val="20"/>
                <w:szCs w:val="20"/>
              </w:rPr>
            </w:pPr>
          </w:p>
        </w:tc>
        <w:tc>
          <w:tcPr>
            <w:tcW w:w="1000" w:type="dxa"/>
            <w:gridSpan w:val="9"/>
          </w:tcPr>
          <w:p w14:paraId="7DF08B6D" w14:textId="77777777" w:rsidR="00E2092D" w:rsidRPr="005D26C7" w:rsidRDefault="00E2092D" w:rsidP="008237E1">
            <w:pPr>
              <w:rPr>
                <w:rFonts w:cs="Times New Roman"/>
                <w:sz w:val="20"/>
                <w:szCs w:val="20"/>
              </w:rPr>
            </w:pPr>
            <w:r w:rsidRPr="005D26C7">
              <w:rPr>
                <w:rFonts w:cs="Times New Roman"/>
                <w:sz w:val="20"/>
                <w:szCs w:val="20"/>
              </w:rPr>
              <w:t>PIF1.02</w:t>
            </w:r>
          </w:p>
        </w:tc>
        <w:tc>
          <w:tcPr>
            <w:tcW w:w="905" w:type="dxa"/>
            <w:gridSpan w:val="5"/>
          </w:tcPr>
          <w:p w14:paraId="1021DF5E"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7E82DBE8" w14:textId="77777777" w:rsidR="00E2092D" w:rsidRPr="005D26C7" w:rsidRDefault="00E2092D" w:rsidP="008237E1">
            <w:pPr>
              <w:rPr>
                <w:rFonts w:cs="Times New Roman"/>
                <w:sz w:val="20"/>
                <w:szCs w:val="20"/>
              </w:rPr>
            </w:pPr>
            <w:r w:rsidRPr="005D26C7">
              <w:rPr>
                <w:rFonts w:cs="Times New Roman"/>
                <w:sz w:val="20"/>
                <w:szCs w:val="20"/>
              </w:rPr>
              <w:t>0,880</w:t>
            </w:r>
          </w:p>
        </w:tc>
        <w:tc>
          <w:tcPr>
            <w:tcW w:w="1215" w:type="dxa"/>
            <w:gridSpan w:val="4"/>
          </w:tcPr>
          <w:p w14:paraId="7D3B4D69"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072B5707" w14:textId="77777777" w:rsidTr="00E2092D">
        <w:tc>
          <w:tcPr>
            <w:tcW w:w="1643" w:type="dxa"/>
            <w:gridSpan w:val="3"/>
            <w:vMerge/>
          </w:tcPr>
          <w:p w14:paraId="474DE3E8" w14:textId="77777777" w:rsidR="00E2092D" w:rsidRPr="005D26C7" w:rsidRDefault="00E2092D" w:rsidP="008237E1">
            <w:pPr>
              <w:rPr>
                <w:rFonts w:cs="Times New Roman"/>
                <w:sz w:val="20"/>
                <w:szCs w:val="20"/>
              </w:rPr>
            </w:pPr>
          </w:p>
        </w:tc>
        <w:tc>
          <w:tcPr>
            <w:tcW w:w="1000" w:type="dxa"/>
            <w:gridSpan w:val="9"/>
          </w:tcPr>
          <w:p w14:paraId="122D1041" w14:textId="77777777" w:rsidR="00E2092D" w:rsidRPr="005D26C7" w:rsidRDefault="00E2092D" w:rsidP="008237E1">
            <w:pPr>
              <w:rPr>
                <w:rFonts w:cs="Times New Roman"/>
                <w:sz w:val="20"/>
                <w:szCs w:val="20"/>
              </w:rPr>
            </w:pPr>
            <w:r w:rsidRPr="005D26C7">
              <w:rPr>
                <w:rFonts w:cs="Times New Roman"/>
                <w:sz w:val="20"/>
                <w:szCs w:val="20"/>
              </w:rPr>
              <w:t>PIF1.03</w:t>
            </w:r>
          </w:p>
        </w:tc>
        <w:tc>
          <w:tcPr>
            <w:tcW w:w="905" w:type="dxa"/>
            <w:gridSpan w:val="5"/>
          </w:tcPr>
          <w:p w14:paraId="65D54056" w14:textId="77777777" w:rsidR="00E2092D" w:rsidRPr="005D26C7" w:rsidRDefault="00E2092D" w:rsidP="008237E1">
            <w:pPr>
              <w:rPr>
                <w:rFonts w:cs="Times New Roman"/>
                <w:sz w:val="20"/>
                <w:szCs w:val="20"/>
              </w:rPr>
            </w:pPr>
            <w:r w:rsidRPr="005D26C7">
              <w:rPr>
                <w:rFonts w:cs="Times New Roman"/>
                <w:sz w:val="20"/>
                <w:szCs w:val="20"/>
              </w:rPr>
              <w:t>0,3044</w:t>
            </w:r>
          </w:p>
        </w:tc>
        <w:tc>
          <w:tcPr>
            <w:tcW w:w="783" w:type="dxa"/>
            <w:gridSpan w:val="4"/>
          </w:tcPr>
          <w:p w14:paraId="41122252" w14:textId="77777777" w:rsidR="00E2092D" w:rsidRPr="005D26C7" w:rsidRDefault="00E2092D" w:rsidP="008237E1">
            <w:pPr>
              <w:rPr>
                <w:rFonts w:cs="Times New Roman"/>
                <w:sz w:val="20"/>
                <w:szCs w:val="20"/>
              </w:rPr>
            </w:pPr>
            <w:r w:rsidRPr="005D26C7">
              <w:rPr>
                <w:rFonts w:cs="Times New Roman"/>
                <w:sz w:val="20"/>
                <w:szCs w:val="20"/>
              </w:rPr>
              <w:t>0,859</w:t>
            </w:r>
          </w:p>
        </w:tc>
        <w:tc>
          <w:tcPr>
            <w:tcW w:w="1215" w:type="dxa"/>
            <w:gridSpan w:val="4"/>
          </w:tcPr>
          <w:p w14:paraId="6FBB800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003F3DFB" w14:textId="77777777" w:rsidTr="00E2092D">
        <w:tc>
          <w:tcPr>
            <w:tcW w:w="5546" w:type="dxa"/>
            <w:gridSpan w:val="25"/>
            <w:shd w:val="clear" w:color="auto" w:fill="8EAADB" w:themeFill="accent1" w:themeFillTint="99"/>
          </w:tcPr>
          <w:p w14:paraId="24B649F0" w14:textId="77777777" w:rsidR="00E2092D" w:rsidRPr="005D26C7" w:rsidRDefault="00E2092D" w:rsidP="008237E1">
            <w:pPr>
              <w:jc w:val="left"/>
              <w:rPr>
                <w:rFonts w:cs="Times New Roman"/>
                <w:sz w:val="20"/>
                <w:szCs w:val="20"/>
              </w:rPr>
            </w:pPr>
            <w:r w:rsidRPr="005D26C7">
              <w:rPr>
                <w:rFonts w:cs="Times New Roman"/>
                <w:sz w:val="20"/>
                <w:szCs w:val="20"/>
              </w:rPr>
              <w:t>PELAPORAN INSIDEN</w:t>
            </w:r>
          </w:p>
        </w:tc>
      </w:tr>
      <w:tr w:rsidR="00E2092D" w:rsidRPr="00923DC4" w14:paraId="0C83BAA7" w14:textId="77777777" w:rsidTr="00E2092D">
        <w:tc>
          <w:tcPr>
            <w:tcW w:w="1575" w:type="dxa"/>
            <w:shd w:val="clear" w:color="auto" w:fill="D9E2F3" w:themeFill="accent1" w:themeFillTint="33"/>
          </w:tcPr>
          <w:p w14:paraId="153965BB" w14:textId="77777777" w:rsidR="00E2092D" w:rsidRPr="005D26C7" w:rsidRDefault="00E2092D" w:rsidP="008237E1">
            <w:pPr>
              <w:rPr>
                <w:rFonts w:cs="Times New Roman"/>
                <w:sz w:val="20"/>
                <w:szCs w:val="20"/>
              </w:rPr>
            </w:pPr>
            <w:r w:rsidRPr="005D26C7">
              <w:rPr>
                <w:rFonts w:cs="Times New Roman"/>
                <w:sz w:val="20"/>
                <w:szCs w:val="20"/>
              </w:rPr>
              <w:t>Sub Area</w:t>
            </w:r>
          </w:p>
        </w:tc>
        <w:tc>
          <w:tcPr>
            <w:tcW w:w="1068" w:type="dxa"/>
            <w:gridSpan w:val="11"/>
            <w:shd w:val="clear" w:color="auto" w:fill="D9E2F3" w:themeFill="accent1" w:themeFillTint="33"/>
          </w:tcPr>
          <w:p w14:paraId="56007C78" w14:textId="77777777" w:rsidR="00E2092D" w:rsidRPr="005D26C7" w:rsidRDefault="00E2092D" w:rsidP="008237E1">
            <w:pPr>
              <w:rPr>
                <w:rFonts w:cs="Times New Roman"/>
                <w:sz w:val="20"/>
                <w:szCs w:val="20"/>
              </w:rPr>
            </w:pPr>
            <w:r w:rsidRPr="005D26C7">
              <w:rPr>
                <w:rFonts w:cs="Times New Roman"/>
                <w:sz w:val="20"/>
                <w:szCs w:val="20"/>
              </w:rPr>
              <w:t>Kode</w:t>
            </w:r>
          </w:p>
        </w:tc>
        <w:tc>
          <w:tcPr>
            <w:tcW w:w="905" w:type="dxa"/>
            <w:gridSpan w:val="5"/>
            <w:shd w:val="clear" w:color="auto" w:fill="D9E2F3" w:themeFill="accent1" w:themeFillTint="33"/>
          </w:tcPr>
          <w:p w14:paraId="6BB3DF04" w14:textId="77777777" w:rsidR="00E2092D" w:rsidRPr="005D26C7" w:rsidRDefault="00E2092D" w:rsidP="008237E1">
            <w:pPr>
              <w:rPr>
                <w:rFonts w:cs="Times New Roman"/>
                <w:sz w:val="20"/>
                <w:szCs w:val="20"/>
              </w:rPr>
            </w:pPr>
            <w:r w:rsidRPr="005D26C7">
              <w:rPr>
                <w:rFonts w:cs="Times New Roman"/>
                <w:sz w:val="20"/>
                <w:szCs w:val="20"/>
              </w:rPr>
              <w:t>R Tabel</w:t>
            </w:r>
          </w:p>
        </w:tc>
        <w:tc>
          <w:tcPr>
            <w:tcW w:w="776" w:type="dxa"/>
            <w:gridSpan w:val="3"/>
            <w:shd w:val="clear" w:color="auto" w:fill="D9E2F3" w:themeFill="accent1" w:themeFillTint="33"/>
          </w:tcPr>
          <w:p w14:paraId="6E7F7D2F" w14:textId="77777777" w:rsidR="00E2092D" w:rsidRPr="005D26C7" w:rsidRDefault="00E2092D" w:rsidP="008237E1">
            <w:pPr>
              <w:rPr>
                <w:rFonts w:cs="Times New Roman"/>
                <w:sz w:val="20"/>
                <w:szCs w:val="20"/>
              </w:rPr>
            </w:pPr>
            <w:r w:rsidRPr="005D26C7">
              <w:rPr>
                <w:rFonts w:cs="Times New Roman"/>
                <w:sz w:val="20"/>
                <w:szCs w:val="20"/>
              </w:rPr>
              <w:t>R Hitung</w:t>
            </w:r>
          </w:p>
        </w:tc>
        <w:tc>
          <w:tcPr>
            <w:tcW w:w="1222" w:type="dxa"/>
            <w:gridSpan w:val="5"/>
            <w:shd w:val="clear" w:color="auto" w:fill="D9E2F3" w:themeFill="accent1" w:themeFillTint="33"/>
          </w:tcPr>
          <w:p w14:paraId="2BF26119" w14:textId="77777777" w:rsidR="00E2092D" w:rsidRPr="005D26C7" w:rsidRDefault="00E2092D" w:rsidP="008237E1">
            <w:pPr>
              <w:rPr>
                <w:rFonts w:cs="Times New Roman"/>
                <w:sz w:val="20"/>
                <w:szCs w:val="20"/>
              </w:rPr>
            </w:pPr>
            <w:r w:rsidRPr="005D26C7">
              <w:rPr>
                <w:rFonts w:cs="Times New Roman"/>
                <w:sz w:val="20"/>
                <w:szCs w:val="20"/>
              </w:rPr>
              <w:t>Keterangan</w:t>
            </w:r>
          </w:p>
        </w:tc>
      </w:tr>
      <w:tr w:rsidR="00E2092D" w:rsidRPr="00923DC4" w14:paraId="349D7412" w14:textId="77777777" w:rsidTr="00E2092D">
        <w:tc>
          <w:tcPr>
            <w:tcW w:w="1575" w:type="dxa"/>
            <w:vMerge w:val="restart"/>
          </w:tcPr>
          <w:p w14:paraId="349C3F7B" w14:textId="77777777" w:rsidR="00E2092D" w:rsidRPr="005D26C7" w:rsidRDefault="00E2092D" w:rsidP="008237E1">
            <w:pPr>
              <w:rPr>
                <w:rFonts w:cs="Times New Roman"/>
                <w:sz w:val="20"/>
                <w:szCs w:val="20"/>
              </w:rPr>
            </w:pPr>
            <w:ins w:id="240" w:author="Dyah Wiji Astuti(551156)" w:date="2019-05-20T22:53:00Z">
              <w:r w:rsidRPr="005D26C7">
                <w:rPr>
                  <w:rFonts w:cs="Times New Roman"/>
                  <w:sz w:val="20"/>
                  <w:szCs w:val="20"/>
                </w:rPr>
                <w:t>Melaporkan perilaku mencurigakan</w:t>
              </w:r>
            </w:ins>
          </w:p>
        </w:tc>
        <w:tc>
          <w:tcPr>
            <w:tcW w:w="1068" w:type="dxa"/>
            <w:gridSpan w:val="11"/>
          </w:tcPr>
          <w:p w14:paraId="693C2EF8" w14:textId="77777777" w:rsidR="00E2092D" w:rsidRPr="005D26C7" w:rsidRDefault="00E2092D" w:rsidP="008237E1">
            <w:pPr>
              <w:rPr>
                <w:rFonts w:cs="Times New Roman"/>
                <w:sz w:val="20"/>
                <w:szCs w:val="20"/>
              </w:rPr>
            </w:pPr>
            <w:r w:rsidRPr="005D26C7">
              <w:rPr>
                <w:rFonts w:cs="Times New Roman"/>
                <w:sz w:val="20"/>
                <w:szCs w:val="20"/>
              </w:rPr>
              <w:t>PIN1.01</w:t>
            </w:r>
          </w:p>
        </w:tc>
        <w:tc>
          <w:tcPr>
            <w:tcW w:w="905" w:type="dxa"/>
            <w:gridSpan w:val="5"/>
          </w:tcPr>
          <w:p w14:paraId="44E2BF67" w14:textId="77777777" w:rsidR="00E2092D" w:rsidRPr="005D26C7" w:rsidRDefault="00E2092D" w:rsidP="008237E1">
            <w:pPr>
              <w:rPr>
                <w:rFonts w:cs="Times New Roman"/>
                <w:sz w:val="20"/>
                <w:szCs w:val="20"/>
              </w:rPr>
            </w:pPr>
            <w:r w:rsidRPr="005D26C7">
              <w:rPr>
                <w:rFonts w:cs="Times New Roman"/>
                <w:sz w:val="20"/>
                <w:szCs w:val="20"/>
              </w:rPr>
              <w:t>0,3044</w:t>
            </w:r>
          </w:p>
        </w:tc>
        <w:tc>
          <w:tcPr>
            <w:tcW w:w="776" w:type="dxa"/>
            <w:gridSpan w:val="3"/>
          </w:tcPr>
          <w:p w14:paraId="49D5AE0E" w14:textId="77777777" w:rsidR="00E2092D" w:rsidRPr="005D26C7" w:rsidRDefault="00E2092D" w:rsidP="008237E1">
            <w:pPr>
              <w:rPr>
                <w:rFonts w:cs="Times New Roman"/>
                <w:sz w:val="20"/>
                <w:szCs w:val="20"/>
              </w:rPr>
            </w:pPr>
            <w:r w:rsidRPr="005D26C7">
              <w:rPr>
                <w:rFonts w:cs="Times New Roman"/>
                <w:sz w:val="20"/>
                <w:szCs w:val="20"/>
              </w:rPr>
              <w:t>0,768</w:t>
            </w:r>
          </w:p>
        </w:tc>
        <w:tc>
          <w:tcPr>
            <w:tcW w:w="1222" w:type="dxa"/>
            <w:gridSpan w:val="5"/>
          </w:tcPr>
          <w:p w14:paraId="25832E8C"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506B5514" w14:textId="77777777" w:rsidTr="00E2092D">
        <w:tc>
          <w:tcPr>
            <w:tcW w:w="1575" w:type="dxa"/>
            <w:vMerge/>
          </w:tcPr>
          <w:p w14:paraId="177AADC2" w14:textId="77777777" w:rsidR="00E2092D" w:rsidRPr="005D26C7" w:rsidRDefault="00E2092D" w:rsidP="008237E1">
            <w:pPr>
              <w:rPr>
                <w:rFonts w:cs="Times New Roman"/>
                <w:sz w:val="20"/>
                <w:szCs w:val="20"/>
              </w:rPr>
            </w:pPr>
          </w:p>
        </w:tc>
        <w:tc>
          <w:tcPr>
            <w:tcW w:w="1068" w:type="dxa"/>
            <w:gridSpan w:val="11"/>
          </w:tcPr>
          <w:p w14:paraId="5868AF6F" w14:textId="77777777" w:rsidR="00E2092D" w:rsidRPr="005D26C7" w:rsidRDefault="00E2092D" w:rsidP="008237E1">
            <w:pPr>
              <w:rPr>
                <w:rFonts w:cs="Times New Roman"/>
                <w:sz w:val="20"/>
                <w:szCs w:val="20"/>
              </w:rPr>
            </w:pPr>
            <w:r w:rsidRPr="005D26C7">
              <w:rPr>
                <w:rFonts w:cs="Times New Roman"/>
                <w:sz w:val="20"/>
                <w:szCs w:val="20"/>
              </w:rPr>
              <w:t>PIN1.02</w:t>
            </w:r>
          </w:p>
        </w:tc>
        <w:tc>
          <w:tcPr>
            <w:tcW w:w="905" w:type="dxa"/>
            <w:gridSpan w:val="5"/>
          </w:tcPr>
          <w:p w14:paraId="431F2BDC" w14:textId="77777777" w:rsidR="00E2092D" w:rsidRPr="005D26C7" w:rsidRDefault="00E2092D" w:rsidP="008237E1">
            <w:pPr>
              <w:rPr>
                <w:rFonts w:cs="Times New Roman"/>
                <w:sz w:val="20"/>
                <w:szCs w:val="20"/>
              </w:rPr>
            </w:pPr>
            <w:r w:rsidRPr="005D26C7">
              <w:rPr>
                <w:rFonts w:cs="Times New Roman"/>
                <w:sz w:val="20"/>
                <w:szCs w:val="20"/>
              </w:rPr>
              <w:t>0,3044</w:t>
            </w:r>
          </w:p>
        </w:tc>
        <w:tc>
          <w:tcPr>
            <w:tcW w:w="776" w:type="dxa"/>
            <w:gridSpan w:val="3"/>
          </w:tcPr>
          <w:p w14:paraId="1DE27E66" w14:textId="77777777" w:rsidR="00E2092D" w:rsidRPr="005D26C7" w:rsidRDefault="00E2092D" w:rsidP="008237E1">
            <w:pPr>
              <w:rPr>
                <w:rFonts w:cs="Times New Roman"/>
                <w:sz w:val="20"/>
                <w:szCs w:val="20"/>
              </w:rPr>
            </w:pPr>
            <w:r w:rsidRPr="005D26C7">
              <w:rPr>
                <w:rFonts w:cs="Times New Roman"/>
                <w:sz w:val="20"/>
                <w:szCs w:val="20"/>
              </w:rPr>
              <w:t>0,889</w:t>
            </w:r>
          </w:p>
        </w:tc>
        <w:tc>
          <w:tcPr>
            <w:tcW w:w="1222" w:type="dxa"/>
            <w:gridSpan w:val="5"/>
          </w:tcPr>
          <w:p w14:paraId="1517E2FA"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6B717622" w14:textId="77777777" w:rsidTr="00E2092D">
        <w:tc>
          <w:tcPr>
            <w:tcW w:w="1575" w:type="dxa"/>
            <w:vMerge/>
          </w:tcPr>
          <w:p w14:paraId="40ABCC50" w14:textId="77777777" w:rsidR="00E2092D" w:rsidRPr="005D26C7" w:rsidRDefault="00E2092D" w:rsidP="008237E1">
            <w:pPr>
              <w:rPr>
                <w:rFonts w:cs="Times New Roman"/>
                <w:sz w:val="20"/>
                <w:szCs w:val="20"/>
              </w:rPr>
            </w:pPr>
          </w:p>
        </w:tc>
        <w:tc>
          <w:tcPr>
            <w:tcW w:w="1068" w:type="dxa"/>
            <w:gridSpan w:val="11"/>
          </w:tcPr>
          <w:p w14:paraId="19C9F00F" w14:textId="77777777" w:rsidR="00E2092D" w:rsidRPr="005D26C7" w:rsidRDefault="00E2092D" w:rsidP="008237E1">
            <w:pPr>
              <w:rPr>
                <w:rFonts w:cs="Times New Roman"/>
                <w:sz w:val="20"/>
                <w:szCs w:val="20"/>
              </w:rPr>
            </w:pPr>
            <w:r w:rsidRPr="005D26C7">
              <w:rPr>
                <w:rFonts w:cs="Times New Roman"/>
                <w:sz w:val="20"/>
                <w:szCs w:val="20"/>
              </w:rPr>
              <w:t>PIN1.03</w:t>
            </w:r>
          </w:p>
        </w:tc>
        <w:tc>
          <w:tcPr>
            <w:tcW w:w="905" w:type="dxa"/>
            <w:gridSpan w:val="5"/>
          </w:tcPr>
          <w:p w14:paraId="730B1E80" w14:textId="77777777" w:rsidR="00E2092D" w:rsidRPr="005D26C7" w:rsidRDefault="00E2092D" w:rsidP="008237E1">
            <w:pPr>
              <w:rPr>
                <w:rFonts w:cs="Times New Roman"/>
                <w:sz w:val="20"/>
                <w:szCs w:val="20"/>
              </w:rPr>
            </w:pPr>
            <w:r w:rsidRPr="005D26C7">
              <w:rPr>
                <w:rFonts w:cs="Times New Roman"/>
                <w:sz w:val="20"/>
                <w:szCs w:val="20"/>
              </w:rPr>
              <w:t>0,3044</w:t>
            </w:r>
          </w:p>
        </w:tc>
        <w:tc>
          <w:tcPr>
            <w:tcW w:w="776" w:type="dxa"/>
            <w:gridSpan w:val="3"/>
          </w:tcPr>
          <w:p w14:paraId="0C9E1767" w14:textId="77777777" w:rsidR="00E2092D" w:rsidRPr="005D26C7" w:rsidRDefault="00E2092D" w:rsidP="008237E1">
            <w:pPr>
              <w:rPr>
                <w:rFonts w:cs="Times New Roman"/>
                <w:sz w:val="20"/>
                <w:szCs w:val="20"/>
              </w:rPr>
            </w:pPr>
            <w:r w:rsidRPr="005D26C7">
              <w:rPr>
                <w:rFonts w:cs="Times New Roman"/>
                <w:sz w:val="20"/>
                <w:szCs w:val="20"/>
              </w:rPr>
              <w:t>0,828</w:t>
            </w:r>
          </w:p>
        </w:tc>
        <w:tc>
          <w:tcPr>
            <w:tcW w:w="1222" w:type="dxa"/>
            <w:gridSpan w:val="5"/>
          </w:tcPr>
          <w:p w14:paraId="27F48A7C"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7F8ECED7" w14:textId="77777777" w:rsidTr="00E2092D">
        <w:tc>
          <w:tcPr>
            <w:tcW w:w="1575" w:type="dxa"/>
            <w:vMerge w:val="restart"/>
          </w:tcPr>
          <w:p w14:paraId="7ACDF44E" w14:textId="77777777" w:rsidR="00E2092D" w:rsidRPr="005D26C7" w:rsidRDefault="00E2092D" w:rsidP="008237E1">
            <w:pPr>
              <w:rPr>
                <w:rFonts w:cs="Times New Roman"/>
                <w:sz w:val="20"/>
                <w:szCs w:val="20"/>
              </w:rPr>
            </w:pPr>
            <w:ins w:id="241" w:author="Dyah Wiji Astuti(551156)" w:date="2019-05-20T22:54:00Z">
              <w:r w:rsidRPr="005D26C7">
                <w:rPr>
                  <w:rFonts w:cs="Times New Roman"/>
                  <w:sz w:val="20"/>
                  <w:szCs w:val="20"/>
                </w:rPr>
                <w:t>Melaporkan perilaku buruk teman</w:t>
              </w:r>
            </w:ins>
          </w:p>
        </w:tc>
        <w:tc>
          <w:tcPr>
            <w:tcW w:w="1068" w:type="dxa"/>
            <w:gridSpan w:val="11"/>
          </w:tcPr>
          <w:p w14:paraId="4A223B36" w14:textId="77777777" w:rsidR="00E2092D" w:rsidRPr="005D26C7" w:rsidRDefault="00E2092D" w:rsidP="008237E1">
            <w:pPr>
              <w:rPr>
                <w:rFonts w:cs="Times New Roman"/>
                <w:sz w:val="20"/>
                <w:szCs w:val="20"/>
              </w:rPr>
            </w:pPr>
            <w:r w:rsidRPr="005D26C7">
              <w:rPr>
                <w:rFonts w:cs="Times New Roman"/>
                <w:sz w:val="20"/>
                <w:szCs w:val="20"/>
              </w:rPr>
              <w:t>PIN2.01</w:t>
            </w:r>
          </w:p>
        </w:tc>
        <w:tc>
          <w:tcPr>
            <w:tcW w:w="905" w:type="dxa"/>
            <w:gridSpan w:val="5"/>
          </w:tcPr>
          <w:p w14:paraId="1E466F98" w14:textId="77777777" w:rsidR="00E2092D" w:rsidRPr="005D26C7" w:rsidRDefault="00E2092D" w:rsidP="008237E1">
            <w:pPr>
              <w:rPr>
                <w:rFonts w:cs="Times New Roman"/>
                <w:sz w:val="20"/>
                <w:szCs w:val="20"/>
              </w:rPr>
            </w:pPr>
            <w:r w:rsidRPr="005D26C7">
              <w:rPr>
                <w:rFonts w:cs="Times New Roman"/>
                <w:sz w:val="20"/>
                <w:szCs w:val="20"/>
              </w:rPr>
              <w:t>0,3044</w:t>
            </w:r>
          </w:p>
        </w:tc>
        <w:tc>
          <w:tcPr>
            <w:tcW w:w="776" w:type="dxa"/>
            <w:gridSpan w:val="3"/>
          </w:tcPr>
          <w:p w14:paraId="0F33E00E" w14:textId="77777777" w:rsidR="00E2092D" w:rsidRPr="005D26C7" w:rsidRDefault="00E2092D" w:rsidP="008237E1">
            <w:pPr>
              <w:rPr>
                <w:rFonts w:cs="Times New Roman"/>
                <w:sz w:val="20"/>
                <w:szCs w:val="20"/>
              </w:rPr>
            </w:pPr>
            <w:r w:rsidRPr="005D26C7">
              <w:rPr>
                <w:rFonts w:cs="Times New Roman"/>
                <w:sz w:val="20"/>
                <w:szCs w:val="20"/>
              </w:rPr>
              <w:t>0,704</w:t>
            </w:r>
          </w:p>
        </w:tc>
        <w:tc>
          <w:tcPr>
            <w:tcW w:w="1222" w:type="dxa"/>
            <w:gridSpan w:val="5"/>
          </w:tcPr>
          <w:p w14:paraId="542737A6"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1B981536" w14:textId="77777777" w:rsidTr="00E2092D">
        <w:tc>
          <w:tcPr>
            <w:tcW w:w="1575" w:type="dxa"/>
            <w:vMerge/>
          </w:tcPr>
          <w:p w14:paraId="24A211C2" w14:textId="77777777" w:rsidR="00E2092D" w:rsidRPr="005D26C7" w:rsidRDefault="00E2092D" w:rsidP="008237E1">
            <w:pPr>
              <w:rPr>
                <w:rFonts w:cs="Times New Roman"/>
                <w:sz w:val="20"/>
                <w:szCs w:val="20"/>
              </w:rPr>
            </w:pPr>
          </w:p>
        </w:tc>
        <w:tc>
          <w:tcPr>
            <w:tcW w:w="1068" w:type="dxa"/>
            <w:gridSpan w:val="11"/>
          </w:tcPr>
          <w:p w14:paraId="788FF87E" w14:textId="77777777" w:rsidR="00E2092D" w:rsidRPr="005D26C7" w:rsidRDefault="00E2092D" w:rsidP="008237E1">
            <w:pPr>
              <w:rPr>
                <w:rFonts w:cs="Times New Roman"/>
                <w:sz w:val="20"/>
                <w:szCs w:val="20"/>
              </w:rPr>
            </w:pPr>
            <w:r w:rsidRPr="005D26C7">
              <w:rPr>
                <w:rFonts w:cs="Times New Roman"/>
                <w:sz w:val="20"/>
                <w:szCs w:val="20"/>
              </w:rPr>
              <w:t>PIN2.02</w:t>
            </w:r>
          </w:p>
        </w:tc>
        <w:tc>
          <w:tcPr>
            <w:tcW w:w="905" w:type="dxa"/>
            <w:gridSpan w:val="5"/>
          </w:tcPr>
          <w:p w14:paraId="463D02BE" w14:textId="77777777" w:rsidR="00E2092D" w:rsidRPr="005D26C7" w:rsidRDefault="00E2092D" w:rsidP="008237E1">
            <w:pPr>
              <w:rPr>
                <w:rFonts w:cs="Times New Roman"/>
                <w:sz w:val="20"/>
                <w:szCs w:val="20"/>
              </w:rPr>
            </w:pPr>
            <w:r w:rsidRPr="005D26C7">
              <w:rPr>
                <w:rFonts w:cs="Times New Roman"/>
                <w:sz w:val="20"/>
                <w:szCs w:val="20"/>
              </w:rPr>
              <w:t>0,3044</w:t>
            </w:r>
          </w:p>
        </w:tc>
        <w:tc>
          <w:tcPr>
            <w:tcW w:w="776" w:type="dxa"/>
            <w:gridSpan w:val="3"/>
          </w:tcPr>
          <w:p w14:paraId="2D9F0E5D" w14:textId="77777777" w:rsidR="00E2092D" w:rsidRPr="005D26C7" w:rsidRDefault="00E2092D" w:rsidP="008237E1">
            <w:pPr>
              <w:rPr>
                <w:rFonts w:cs="Times New Roman"/>
                <w:sz w:val="20"/>
                <w:szCs w:val="20"/>
              </w:rPr>
            </w:pPr>
            <w:r w:rsidRPr="005D26C7">
              <w:rPr>
                <w:rFonts w:cs="Times New Roman"/>
                <w:sz w:val="20"/>
                <w:szCs w:val="20"/>
              </w:rPr>
              <w:t>0,935</w:t>
            </w:r>
          </w:p>
        </w:tc>
        <w:tc>
          <w:tcPr>
            <w:tcW w:w="1222" w:type="dxa"/>
            <w:gridSpan w:val="5"/>
          </w:tcPr>
          <w:p w14:paraId="49F6C95F"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923DC4" w14:paraId="7503475E" w14:textId="77777777" w:rsidTr="00E2092D">
        <w:tc>
          <w:tcPr>
            <w:tcW w:w="1575" w:type="dxa"/>
            <w:vMerge/>
          </w:tcPr>
          <w:p w14:paraId="347267F9" w14:textId="77777777" w:rsidR="00E2092D" w:rsidRPr="005D26C7" w:rsidRDefault="00E2092D" w:rsidP="008237E1">
            <w:pPr>
              <w:rPr>
                <w:rFonts w:cs="Times New Roman"/>
                <w:sz w:val="20"/>
                <w:szCs w:val="20"/>
              </w:rPr>
            </w:pPr>
          </w:p>
        </w:tc>
        <w:tc>
          <w:tcPr>
            <w:tcW w:w="1068" w:type="dxa"/>
            <w:gridSpan w:val="11"/>
          </w:tcPr>
          <w:p w14:paraId="240B8D81" w14:textId="77777777" w:rsidR="00E2092D" w:rsidRPr="005D26C7" w:rsidRDefault="00E2092D" w:rsidP="008237E1">
            <w:pPr>
              <w:rPr>
                <w:rFonts w:cs="Times New Roman"/>
                <w:sz w:val="20"/>
                <w:szCs w:val="20"/>
              </w:rPr>
            </w:pPr>
            <w:r w:rsidRPr="005D26C7">
              <w:rPr>
                <w:rFonts w:cs="Times New Roman"/>
                <w:sz w:val="20"/>
                <w:szCs w:val="20"/>
              </w:rPr>
              <w:t>PIN2.03</w:t>
            </w:r>
          </w:p>
        </w:tc>
        <w:tc>
          <w:tcPr>
            <w:tcW w:w="905" w:type="dxa"/>
            <w:gridSpan w:val="5"/>
          </w:tcPr>
          <w:p w14:paraId="6A4063BB" w14:textId="77777777" w:rsidR="00E2092D" w:rsidRPr="005D26C7" w:rsidRDefault="00E2092D" w:rsidP="008237E1">
            <w:pPr>
              <w:rPr>
                <w:rFonts w:cs="Times New Roman"/>
                <w:sz w:val="20"/>
                <w:szCs w:val="20"/>
              </w:rPr>
            </w:pPr>
            <w:r w:rsidRPr="005D26C7">
              <w:rPr>
                <w:rFonts w:cs="Times New Roman"/>
                <w:sz w:val="20"/>
                <w:szCs w:val="20"/>
              </w:rPr>
              <w:t>0,3044</w:t>
            </w:r>
          </w:p>
        </w:tc>
        <w:tc>
          <w:tcPr>
            <w:tcW w:w="776" w:type="dxa"/>
            <w:gridSpan w:val="3"/>
          </w:tcPr>
          <w:p w14:paraId="433EDCEB" w14:textId="77777777" w:rsidR="00E2092D" w:rsidRPr="005D26C7" w:rsidRDefault="00E2092D" w:rsidP="008237E1">
            <w:pPr>
              <w:rPr>
                <w:rFonts w:cs="Times New Roman"/>
                <w:sz w:val="20"/>
                <w:szCs w:val="20"/>
              </w:rPr>
            </w:pPr>
            <w:r w:rsidRPr="005D26C7">
              <w:rPr>
                <w:rFonts w:cs="Times New Roman"/>
                <w:sz w:val="20"/>
                <w:szCs w:val="20"/>
              </w:rPr>
              <w:t>0,874</w:t>
            </w:r>
          </w:p>
        </w:tc>
        <w:tc>
          <w:tcPr>
            <w:tcW w:w="1222" w:type="dxa"/>
            <w:gridSpan w:val="5"/>
          </w:tcPr>
          <w:p w14:paraId="5DADF0FF" w14:textId="77777777" w:rsidR="00E2092D" w:rsidRPr="005D26C7" w:rsidRDefault="00E2092D" w:rsidP="008237E1">
            <w:pPr>
              <w:rPr>
                <w:rFonts w:cs="Times New Roman"/>
                <w:sz w:val="20"/>
                <w:szCs w:val="20"/>
              </w:rPr>
            </w:pPr>
            <w:r w:rsidRPr="005D26C7">
              <w:rPr>
                <w:rFonts w:cs="Times New Roman"/>
                <w:sz w:val="20"/>
                <w:szCs w:val="20"/>
              </w:rPr>
              <w:t>Valid</w:t>
            </w:r>
          </w:p>
        </w:tc>
      </w:tr>
      <w:tr w:rsidR="00E2092D" w:rsidRPr="00EB3292" w14:paraId="3A504CC1" w14:textId="77777777" w:rsidTr="00E2092D">
        <w:tc>
          <w:tcPr>
            <w:tcW w:w="5546" w:type="dxa"/>
            <w:gridSpan w:val="25"/>
            <w:shd w:val="clear" w:color="auto" w:fill="8EAADB" w:themeFill="accent1" w:themeFillTint="99"/>
          </w:tcPr>
          <w:p w14:paraId="19D5CE19" w14:textId="77777777" w:rsidR="00E2092D" w:rsidRPr="00576F82" w:rsidRDefault="00E2092D" w:rsidP="008237E1">
            <w:pPr>
              <w:rPr>
                <w:rFonts w:cs="Times New Roman"/>
                <w:sz w:val="20"/>
                <w:szCs w:val="20"/>
              </w:rPr>
            </w:pPr>
            <w:r w:rsidRPr="00576F82">
              <w:rPr>
                <w:rFonts w:cs="Times New Roman"/>
                <w:sz w:val="20"/>
                <w:szCs w:val="20"/>
              </w:rPr>
              <w:t xml:space="preserve">MELAKUKAN </w:t>
            </w:r>
            <w:r w:rsidRPr="00326783">
              <w:rPr>
                <w:rFonts w:cs="Times New Roman"/>
                <w:i/>
                <w:iCs/>
                <w:sz w:val="20"/>
                <w:szCs w:val="20"/>
              </w:rPr>
              <w:t>BACKUP DATA</w:t>
            </w:r>
          </w:p>
        </w:tc>
      </w:tr>
      <w:tr w:rsidR="00E2092D" w:rsidRPr="00EB3292" w14:paraId="2B7636BB" w14:textId="77777777" w:rsidTr="00E2092D">
        <w:tc>
          <w:tcPr>
            <w:tcW w:w="1694" w:type="dxa"/>
            <w:gridSpan w:val="4"/>
            <w:shd w:val="clear" w:color="auto" w:fill="D9E2F3" w:themeFill="accent1" w:themeFillTint="33"/>
          </w:tcPr>
          <w:p w14:paraId="359D6061" w14:textId="77777777" w:rsidR="00E2092D" w:rsidRPr="00576F82" w:rsidRDefault="00E2092D" w:rsidP="008237E1">
            <w:pPr>
              <w:rPr>
                <w:rFonts w:cs="Times New Roman"/>
                <w:sz w:val="20"/>
                <w:szCs w:val="20"/>
              </w:rPr>
            </w:pPr>
            <w:r w:rsidRPr="00576F82">
              <w:rPr>
                <w:rFonts w:cs="Times New Roman"/>
                <w:sz w:val="20"/>
                <w:szCs w:val="20"/>
              </w:rPr>
              <w:t>Sub Area</w:t>
            </w:r>
          </w:p>
        </w:tc>
        <w:tc>
          <w:tcPr>
            <w:tcW w:w="911" w:type="dxa"/>
            <w:gridSpan w:val="5"/>
            <w:shd w:val="clear" w:color="auto" w:fill="D9E2F3" w:themeFill="accent1" w:themeFillTint="33"/>
          </w:tcPr>
          <w:p w14:paraId="71874207" w14:textId="77777777" w:rsidR="00E2092D" w:rsidRPr="00576F82" w:rsidRDefault="00E2092D" w:rsidP="008237E1">
            <w:pPr>
              <w:rPr>
                <w:rFonts w:cs="Times New Roman"/>
                <w:sz w:val="20"/>
                <w:szCs w:val="20"/>
              </w:rPr>
            </w:pPr>
            <w:r w:rsidRPr="00576F82">
              <w:rPr>
                <w:rFonts w:cs="Times New Roman"/>
                <w:sz w:val="20"/>
                <w:szCs w:val="20"/>
              </w:rPr>
              <w:t>Kode</w:t>
            </w:r>
          </w:p>
        </w:tc>
        <w:tc>
          <w:tcPr>
            <w:tcW w:w="881" w:type="dxa"/>
            <w:gridSpan w:val="7"/>
            <w:shd w:val="clear" w:color="auto" w:fill="D9E2F3" w:themeFill="accent1" w:themeFillTint="33"/>
          </w:tcPr>
          <w:p w14:paraId="6CFCE9BF" w14:textId="77777777" w:rsidR="00E2092D" w:rsidRPr="00576F82" w:rsidRDefault="00E2092D" w:rsidP="008237E1">
            <w:pPr>
              <w:rPr>
                <w:rFonts w:cs="Times New Roman"/>
                <w:sz w:val="20"/>
                <w:szCs w:val="20"/>
              </w:rPr>
            </w:pPr>
            <w:r w:rsidRPr="00576F82">
              <w:rPr>
                <w:rFonts w:cs="Times New Roman"/>
                <w:sz w:val="20"/>
                <w:szCs w:val="20"/>
              </w:rPr>
              <w:t>R Tabel</w:t>
            </w:r>
          </w:p>
        </w:tc>
        <w:tc>
          <w:tcPr>
            <w:tcW w:w="838" w:type="dxa"/>
            <w:gridSpan w:val="4"/>
            <w:shd w:val="clear" w:color="auto" w:fill="D9E2F3" w:themeFill="accent1" w:themeFillTint="33"/>
          </w:tcPr>
          <w:p w14:paraId="3DA0311C" w14:textId="77777777" w:rsidR="00E2092D" w:rsidRPr="00576F82" w:rsidRDefault="00E2092D" w:rsidP="008237E1">
            <w:pPr>
              <w:rPr>
                <w:rFonts w:cs="Times New Roman"/>
                <w:sz w:val="20"/>
                <w:szCs w:val="20"/>
              </w:rPr>
            </w:pPr>
            <w:r w:rsidRPr="00576F82">
              <w:rPr>
                <w:rFonts w:cs="Times New Roman"/>
                <w:sz w:val="20"/>
                <w:szCs w:val="20"/>
              </w:rPr>
              <w:t>R Hitung</w:t>
            </w:r>
          </w:p>
        </w:tc>
        <w:tc>
          <w:tcPr>
            <w:tcW w:w="1222" w:type="dxa"/>
            <w:gridSpan w:val="5"/>
            <w:shd w:val="clear" w:color="auto" w:fill="D9E2F3" w:themeFill="accent1" w:themeFillTint="33"/>
          </w:tcPr>
          <w:p w14:paraId="4588C83A" w14:textId="77777777" w:rsidR="00E2092D" w:rsidRPr="00576F82" w:rsidRDefault="00E2092D" w:rsidP="008237E1">
            <w:pPr>
              <w:rPr>
                <w:rFonts w:cs="Times New Roman"/>
                <w:sz w:val="20"/>
                <w:szCs w:val="20"/>
              </w:rPr>
            </w:pPr>
            <w:r w:rsidRPr="00576F82">
              <w:rPr>
                <w:rFonts w:cs="Times New Roman"/>
                <w:sz w:val="20"/>
                <w:szCs w:val="20"/>
              </w:rPr>
              <w:t>Keterangan</w:t>
            </w:r>
          </w:p>
        </w:tc>
      </w:tr>
      <w:tr w:rsidR="00E2092D" w:rsidRPr="00EB3292" w14:paraId="17EA98E1" w14:textId="77777777" w:rsidTr="00E2092D">
        <w:tc>
          <w:tcPr>
            <w:tcW w:w="1694" w:type="dxa"/>
            <w:gridSpan w:val="4"/>
            <w:vMerge w:val="restart"/>
          </w:tcPr>
          <w:p w14:paraId="711E7FB8" w14:textId="77777777" w:rsidR="00E2092D" w:rsidRPr="00576F82" w:rsidRDefault="00E2092D">
            <w:pPr>
              <w:jc w:val="left"/>
              <w:rPr>
                <w:rFonts w:cs="Times New Roman"/>
                <w:sz w:val="20"/>
                <w:szCs w:val="20"/>
              </w:rPr>
              <w:pPrChange w:id="242" w:author="Unknown" w:date="2019-05-20T22:55:00Z">
                <w:pPr>
                  <w:jc w:val="center"/>
                </w:pPr>
              </w:pPrChange>
            </w:pPr>
            <w:ins w:id="243" w:author="Dyah Wiji Astuti(551156)" w:date="2019-05-20T22:55:00Z">
              <w:r w:rsidRPr="00576F82">
                <w:rPr>
                  <w:rFonts w:cs="Times New Roman"/>
                  <w:sz w:val="20"/>
                  <w:szCs w:val="20"/>
                </w:rPr>
                <w:t xml:space="preserve">Melakukan </w:t>
              </w:r>
            </w:ins>
            <w:r w:rsidRPr="00326783">
              <w:rPr>
                <w:rFonts w:cs="Times New Roman"/>
                <w:i/>
                <w:iCs/>
                <w:sz w:val="20"/>
                <w:szCs w:val="20"/>
              </w:rPr>
              <w:t>backup data</w:t>
            </w:r>
            <w:ins w:id="244" w:author="Dyah Wiji Astuti(551156)" w:date="2019-05-20T22:55:00Z">
              <w:r w:rsidRPr="00576F82">
                <w:rPr>
                  <w:rFonts w:cs="Times New Roman"/>
                  <w:sz w:val="20"/>
                  <w:szCs w:val="20"/>
                </w:rPr>
                <w:t xml:space="preserve"> secara berkala</w:t>
              </w:r>
            </w:ins>
          </w:p>
        </w:tc>
        <w:tc>
          <w:tcPr>
            <w:tcW w:w="911" w:type="dxa"/>
            <w:gridSpan w:val="5"/>
          </w:tcPr>
          <w:p w14:paraId="3A16A33D" w14:textId="77777777" w:rsidR="00E2092D" w:rsidRPr="00576F82" w:rsidRDefault="00E2092D" w:rsidP="008237E1">
            <w:pPr>
              <w:rPr>
                <w:rFonts w:cs="Times New Roman"/>
                <w:sz w:val="20"/>
                <w:szCs w:val="20"/>
              </w:rPr>
            </w:pPr>
            <w:r w:rsidRPr="00576F82">
              <w:rPr>
                <w:rFonts w:cs="Times New Roman"/>
                <w:sz w:val="20"/>
                <w:szCs w:val="20"/>
              </w:rPr>
              <w:t>BD1.01</w:t>
            </w:r>
          </w:p>
        </w:tc>
        <w:tc>
          <w:tcPr>
            <w:tcW w:w="881" w:type="dxa"/>
            <w:gridSpan w:val="7"/>
          </w:tcPr>
          <w:p w14:paraId="11813C7F" w14:textId="77777777" w:rsidR="00E2092D" w:rsidRPr="00576F82" w:rsidRDefault="00E2092D" w:rsidP="008237E1">
            <w:pPr>
              <w:rPr>
                <w:rFonts w:cs="Times New Roman"/>
                <w:sz w:val="20"/>
                <w:szCs w:val="20"/>
              </w:rPr>
            </w:pPr>
            <w:r w:rsidRPr="00576F82">
              <w:rPr>
                <w:rFonts w:cs="Times New Roman"/>
                <w:sz w:val="20"/>
                <w:szCs w:val="20"/>
              </w:rPr>
              <w:t>0,3044</w:t>
            </w:r>
          </w:p>
        </w:tc>
        <w:tc>
          <w:tcPr>
            <w:tcW w:w="838" w:type="dxa"/>
            <w:gridSpan w:val="4"/>
          </w:tcPr>
          <w:p w14:paraId="25FA85BE" w14:textId="77777777" w:rsidR="00E2092D" w:rsidRPr="00576F82" w:rsidRDefault="00E2092D" w:rsidP="008237E1">
            <w:pPr>
              <w:rPr>
                <w:rFonts w:cs="Times New Roman"/>
                <w:sz w:val="20"/>
                <w:szCs w:val="20"/>
              </w:rPr>
            </w:pPr>
            <w:r w:rsidRPr="00576F82">
              <w:rPr>
                <w:rFonts w:cs="Times New Roman"/>
                <w:sz w:val="20"/>
                <w:szCs w:val="20"/>
              </w:rPr>
              <w:t>0,889</w:t>
            </w:r>
          </w:p>
        </w:tc>
        <w:tc>
          <w:tcPr>
            <w:tcW w:w="1222" w:type="dxa"/>
            <w:gridSpan w:val="5"/>
          </w:tcPr>
          <w:p w14:paraId="16E986F1"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7A89154A" w14:textId="77777777" w:rsidTr="00E2092D">
        <w:tc>
          <w:tcPr>
            <w:tcW w:w="1694" w:type="dxa"/>
            <w:gridSpan w:val="4"/>
            <w:vMerge/>
          </w:tcPr>
          <w:p w14:paraId="1DF7B49A" w14:textId="77777777" w:rsidR="00E2092D" w:rsidRPr="00576F82" w:rsidRDefault="00E2092D">
            <w:pPr>
              <w:jc w:val="left"/>
              <w:rPr>
                <w:rFonts w:cs="Times New Roman"/>
                <w:sz w:val="20"/>
                <w:szCs w:val="20"/>
              </w:rPr>
              <w:pPrChange w:id="245" w:author="Unknown" w:date="2019-05-20T22:55:00Z">
                <w:pPr>
                  <w:jc w:val="center"/>
                </w:pPr>
              </w:pPrChange>
            </w:pPr>
          </w:p>
        </w:tc>
        <w:tc>
          <w:tcPr>
            <w:tcW w:w="911" w:type="dxa"/>
            <w:gridSpan w:val="5"/>
          </w:tcPr>
          <w:p w14:paraId="42D828A6" w14:textId="77777777" w:rsidR="00E2092D" w:rsidRPr="00576F82" w:rsidRDefault="00E2092D" w:rsidP="008237E1">
            <w:pPr>
              <w:rPr>
                <w:rFonts w:cs="Times New Roman"/>
                <w:sz w:val="20"/>
                <w:szCs w:val="20"/>
              </w:rPr>
            </w:pPr>
            <w:r w:rsidRPr="00576F82">
              <w:rPr>
                <w:rFonts w:cs="Times New Roman"/>
                <w:sz w:val="20"/>
                <w:szCs w:val="20"/>
              </w:rPr>
              <w:t>BD1.02</w:t>
            </w:r>
          </w:p>
        </w:tc>
        <w:tc>
          <w:tcPr>
            <w:tcW w:w="881" w:type="dxa"/>
            <w:gridSpan w:val="7"/>
          </w:tcPr>
          <w:p w14:paraId="799C44B0" w14:textId="77777777" w:rsidR="00E2092D" w:rsidRPr="00576F82" w:rsidRDefault="00E2092D" w:rsidP="008237E1">
            <w:pPr>
              <w:rPr>
                <w:rFonts w:cs="Times New Roman"/>
                <w:sz w:val="20"/>
                <w:szCs w:val="20"/>
              </w:rPr>
            </w:pPr>
            <w:r w:rsidRPr="00576F82">
              <w:rPr>
                <w:rFonts w:cs="Times New Roman"/>
                <w:sz w:val="20"/>
                <w:szCs w:val="20"/>
              </w:rPr>
              <w:t>0,3044</w:t>
            </w:r>
          </w:p>
        </w:tc>
        <w:tc>
          <w:tcPr>
            <w:tcW w:w="838" w:type="dxa"/>
            <w:gridSpan w:val="4"/>
          </w:tcPr>
          <w:p w14:paraId="7B0412B6" w14:textId="77777777" w:rsidR="00E2092D" w:rsidRPr="00576F82" w:rsidRDefault="00E2092D" w:rsidP="008237E1">
            <w:pPr>
              <w:rPr>
                <w:rFonts w:cs="Times New Roman"/>
                <w:sz w:val="20"/>
                <w:szCs w:val="20"/>
              </w:rPr>
            </w:pPr>
            <w:r w:rsidRPr="00576F82">
              <w:rPr>
                <w:rFonts w:cs="Times New Roman"/>
                <w:sz w:val="20"/>
                <w:szCs w:val="20"/>
              </w:rPr>
              <w:t>0,939</w:t>
            </w:r>
          </w:p>
        </w:tc>
        <w:tc>
          <w:tcPr>
            <w:tcW w:w="1222" w:type="dxa"/>
            <w:gridSpan w:val="5"/>
          </w:tcPr>
          <w:p w14:paraId="664EDD35"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55DB8000" w14:textId="77777777" w:rsidTr="00E2092D">
        <w:tc>
          <w:tcPr>
            <w:tcW w:w="1694" w:type="dxa"/>
            <w:gridSpan w:val="4"/>
            <w:vMerge/>
          </w:tcPr>
          <w:p w14:paraId="7802AC51" w14:textId="77777777" w:rsidR="00E2092D" w:rsidRPr="00576F82" w:rsidRDefault="00E2092D">
            <w:pPr>
              <w:jc w:val="left"/>
              <w:rPr>
                <w:rFonts w:cs="Times New Roman"/>
                <w:sz w:val="20"/>
                <w:szCs w:val="20"/>
              </w:rPr>
              <w:pPrChange w:id="246" w:author="Unknown" w:date="2019-05-20T22:55:00Z">
                <w:pPr>
                  <w:jc w:val="center"/>
                </w:pPr>
              </w:pPrChange>
            </w:pPr>
          </w:p>
        </w:tc>
        <w:tc>
          <w:tcPr>
            <w:tcW w:w="911" w:type="dxa"/>
            <w:gridSpan w:val="5"/>
          </w:tcPr>
          <w:p w14:paraId="1999AA1F" w14:textId="77777777" w:rsidR="00E2092D" w:rsidRPr="00576F82" w:rsidRDefault="00E2092D" w:rsidP="008237E1">
            <w:pPr>
              <w:rPr>
                <w:rFonts w:cs="Times New Roman"/>
                <w:sz w:val="20"/>
                <w:szCs w:val="20"/>
              </w:rPr>
            </w:pPr>
            <w:r w:rsidRPr="00576F82">
              <w:rPr>
                <w:rFonts w:cs="Times New Roman"/>
                <w:sz w:val="20"/>
                <w:szCs w:val="20"/>
              </w:rPr>
              <w:t>BD1.03</w:t>
            </w:r>
          </w:p>
        </w:tc>
        <w:tc>
          <w:tcPr>
            <w:tcW w:w="881" w:type="dxa"/>
            <w:gridSpan w:val="7"/>
          </w:tcPr>
          <w:p w14:paraId="37202321" w14:textId="77777777" w:rsidR="00E2092D" w:rsidRPr="00576F82" w:rsidRDefault="00E2092D" w:rsidP="008237E1">
            <w:pPr>
              <w:rPr>
                <w:rFonts w:cs="Times New Roman"/>
                <w:sz w:val="20"/>
                <w:szCs w:val="20"/>
              </w:rPr>
            </w:pPr>
            <w:r w:rsidRPr="00576F82">
              <w:rPr>
                <w:rFonts w:cs="Times New Roman"/>
                <w:sz w:val="20"/>
                <w:szCs w:val="20"/>
              </w:rPr>
              <w:t>0,3044</w:t>
            </w:r>
          </w:p>
        </w:tc>
        <w:tc>
          <w:tcPr>
            <w:tcW w:w="838" w:type="dxa"/>
            <w:gridSpan w:val="4"/>
          </w:tcPr>
          <w:p w14:paraId="66F087D8" w14:textId="77777777" w:rsidR="00E2092D" w:rsidRPr="00576F82" w:rsidRDefault="00E2092D" w:rsidP="008237E1">
            <w:pPr>
              <w:rPr>
                <w:rFonts w:cs="Times New Roman"/>
                <w:sz w:val="20"/>
                <w:szCs w:val="20"/>
              </w:rPr>
            </w:pPr>
            <w:r w:rsidRPr="00576F82">
              <w:rPr>
                <w:rFonts w:cs="Times New Roman"/>
                <w:sz w:val="20"/>
                <w:szCs w:val="20"/>
              </w:rPr>
              <w:t>0,847</w:t>
            </w:r>
          </w:p>
        </w:tc>
        <w:tc>
          <w:tcPr>
            <w:tcW w:w="1222" w:type="dxa"/>
            <w:gridSpan w:val="5"/>
          </w:tcPr>
          <w:p w14:paraId="34986806"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21B41036" w14:textId="77777777" w:rsidTr="00E2092D">
        <w:tc>
          <w:tcPr>
            <w:tcW w:w="1694" w:type="dxa"/>
            <w:gridSpan w:val="4"/>
            <w:vMerge w:val="restart"/>
          </w:tcPr>
          <w:p w14:paraId="60CA6753" w14:textId="77777777" w:rsidR="00E2092D" w:rsidRPr="00576F82" w:rsidRDefault="00E2092D">
            <w:pPr>
              <w:jc w:val="left"/>
              <w:rPr>
                <w:rFonts w:cs="Times New Roman"/>
                <w:sz w:val="20"/>
                <w:szCs w:val="20"/>
              </w:rPr>
              <w:pPrChange w:id="247" w:author="Unknown" w:date="2019-05-20T22:55:00Z">
                <w:pPr>
                  <w:jc w:val="center"/>
                </w:pPr>
              </w:pPrChange>
            </w:pPr>
            <w:ins w:id="248" w:author="Dyah Wiji Astuti(551156)" w:date="2019-05-20T22:55:00Z">
              <w:r w:rsidRPr="00576F82">
                <w:rPr>
                  <w:rFonts w:cs="Times New Roman"/>
                  <w:sz w:val="20"/>
                  <w:szCs w:val="20"/>
                </w:rPr>
                <w:t xml:space="preserve">Media </w:t>
              </w:r>
            </w:ins>
            <w:r w:rsidRPr="00326783">
              <w:rPr>
                <w:rFonts w:cs="Times New Roman"/>
                <w:i/>
                <w:iCs/>
                <w:sz w:val="20"/>
                <w:szCs w:val="20"/>
              </w:rPr>
              <w:t>backup data</w:t>
            </w:r>
          </w:p>
        </w:tc>
        <w:tc>
          <w:tcPr>
            <w:tcW w:w="911" w:type="dxa"/>
            <w:gridSpan w:val="5"/>
          </w:tcPr>
          <w:p w14:paraId="4FEAC77F" w14:textId="77777777" w:rsidR="00E2092D" w:rsidRPr="00576F82" w:rsidRDefault="00E2092D" w:rsidP="008237E1">
            <w:pPr>
              <w:rPr>
                <w:rFonts w:cs="Times New Roman"/>
                <w:sz w:val="20"/>
                <w:szCs w:val="20"/>
              </w:rPr>
            </w:pPr>
            <w:r w:rsidRPr="00576F82">
              <w:rPr>
                <w:rFonts w:cs="Times New Roman"/>
                <w:sz w:val="20"/>
                <w:szCs w:val="20"/>
              </w:rPr>
              <w:t>BD2.01</w:t>
            </w:r>
          </w:p>
        </w:tc>
        <w:tc>
          <w:tcPr>
            <w:tcW w:w="881" w:type="dxa"/>
            <w:gridSpan w:val="7"/>
          </w:tcPr>
          <w:p w14:paraId="7CF44600" w14:textId="77777777" w:rsidR="00E2092D" w:rsidRPr="00576F82" w:rsidRDefault="00E2092D" w:rsidP="008237E1">
            <w:pPr>
              <w:rPr>
                <w:rFonts w:cs="Times New Roman"/>
                <w:sz w:val="20"/>
                <w:szCs w:val="20"/>
              </w:rPr>
            </w:pPr>
            <w:r w:rsidRPr="00576F82">
              <w:rPr>
                <w:rFonts w:cs="Times New Roman"/>
                <w:sz w:val="20"/>
                <w:szCs w:val="20"/>
              </w:rPr>
              <w:t>0,3044</w:t>
            </w:r>
          </w:p>
        </w:tc>
        <w:tc>
          <w:tcPr>
            <w:tcW w:w="838" w:type="dxa"/>
            <w:gridSpan w:val="4"/>
          </w:tcPr>
          <w:p w14:paraId="422E594C" w14:textId="77777777" w:rsidR="00E2092D" w:rsidRPr="00576F82" w:rsidRDefault="00E2092D" w:rsidP="008237E1">
            <w:pPr>
              <w:rPr>
                <w:rFonts w:cs="Times New Roman"/>
                <w:sz w:val="20"/>
                <w:szCs w:val="20"/>
              </w:rPr>
            </w:pPr>
            <w:r w:rsidRPr="00576F82">
              <w:rPr>
                <w:rFonts w:cs="Times New Roman"/>
                <w:sz w:val="20"/>
                <w:szCs w:val="20"/>
              </w:rPr>
              <w:t>0,784</w:t>
            </w:r>
          </w:p>
        </w:tc>
        <w:tc>
          <w:tcPr>
            <w:tcW w:w="1222" w:type="dxa"/>
            <w:gridSpan w:val="5"/>
          </w:tcPr>
          <w:p w14:paraId="072496A6"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49154146" w14:textId="77777777" w:rsidTr="00E2092D">
        <w:tc>
          <w:tcPr>
            <w:tcW w:w="1694" w:type="dxa"/>
            <w:gridSpan w:val="4"/>
            <w:vMerge/>
          </w:tcPr>
          <w:p w14:paraId="13DE9A0C" w14:textId="77777777" w:rsidR="00E2092D" w:rsidRPr="00576F82" w:rsidRDefault="00E2092D" w:rsidP="008237E1">
            <w:pPr>
              <w:rPr>
                <w:rFonts w:cs="Times New Roman"/>
                <w:sz w:val="20"/>
                <w:szCs w:val="20"/>
              </w:rPr>
            </w:pPr>
          </w:p>
        </w:tc>
        <w:tc>
          <w:tcPr>
            <w:tcW w:w="911" w:type="dxa"/>
            <w:gridSpan w:val="5"/>
          </w:tcPr>
          <w:p w14:paraId="5DC87B33" w14:textId="77777777" w:rsidR="00E2092D" w:rsidRPr="00576F82" w:rsidRDefault="00E2092D" w:rsidP="008237E1">
            <w:pPr>
              <w:rPr>
                <w:rFonts w:cs="Times New Roman"/>
                <w:sz w:val="20"/>
                <w:szCs w:val="20"/>
              </w:rPr>
            </w:pPr>
            <w:r w:rsidRPr="00576F82">
              <w:rPr>
                <w:rFonts w:cs="Times New Roman"/>
                <w:sz w:val="20"/>
                <w:szCs w:val="20"/>
              </w:rPr>
              <w:t>BD2.02</w:t>
            </w:r>
          </w:p>
        </w:tc>
        <w:tc>
          <w:tcPr>
            <w:tcW w:w="881" w:type="dxa"/>
            <w:gridSpan w:val="7"/>
          </w:tcPr>
          <w:p w14:paraId="6F2B403F" w14:textId="77777777" w:rsidR="00E2092D" w:rsidRPr="00576F82" w:rsidRDefault="00E2092D" w:rsidP="008237E1">
            <w:pPr>
              <w:rPr>
                <w:rFonts w:cs="Times New Roman"/>
                <w:sz w:val="20"/>
                <w:szCs w:val="20"/>
              </w:rPr>
            </w:pPr>
            <w:r w:rsidRPr="00576F82">
              <w:rPr>
                <w:rFonts w:cs="Times New Roman"/>
                <w:sz w:val="20"/>
                <w:szCs w:val="20"/>
              </w:rPr>
              <w:t>0,3044</w:t>
            </w:r>
          </w:p>
        </w:tc>
        <w:tc>
          <w:tcPr>
            <w:tcW w:w="838" w:type="dxa"/>
            <w:gridSpan w:val="4"/>
          </w:tcPr>
          <w:p w14:paraId="694CA03A" w14:textId="77777777" w:rsidR="00E2092D" w:rsidRPr="00576F82" w:rsidRDefault="00E2092D" w:rsidP="008237E1">
            <w:pPr>
              <w:rPr>
                <w:rFonts w:cs="Times New Roman"/>
                <w:sz w:val="20"/>
                <w:szCs w:val="20"/>
              </w:rPr>
            </w:pPr>
            <w:r w:rsidRPr="00576F82">
              <w:rPr>
                <w:rFonts w:cs="Times New Roman"/>
                <w:sz w:val="20"/>
                <w:szCs w:val="20"/>
              </w:rPr>
              <w:t>0,814</w:t>
            </w:r>
          </w:p>
        </w:tc>
        <w:tc>
          <w:tcPr>
            <w:tcW w:w="1222" w:type="dxa"/>
            <w:gridSpan w:val="5"/>
          </w:tcPr>
          <w:p w14:paraId="3BABCE47"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51705743" w14:textId="77777777" w:rsidTr="00E2092D">
        <w:tc>
          <w:tcPr>
            <w:tcW w:w="1694" w:type="dxa"/>
            <w:gridSpan w:val="4"/>
            <w:vMerge/>
          </w:tcPr>
          <w:p w14:paraId="4F75FF35" w14:textId="77777777" w:rsidR="00E2092D" w:rsidRPr="00576F82" w:rsidRDefault="00E2092D" w:rsidP="008237E1">
            <w:pPr>
              <w:rPr>
                <w:rFonts w:cs="Times New Roman"/>
                <w:sz w:val="20"/>
                <w:szCs w:val="20"/>
              </w:rPr>
            </w:pPr>
          </w:p>
        </w:tc>
        <w:tc>
          <w:tcPr>
            <w:tcW w:w="911" w:type="dxa"/>
            <w:gridSpan w:val="5"/>
          </w:tcPr>
          <w:p w14:paraId="7CCC79DA" w14:textId="77777777" w:rsidR="00E2092D" w:rsidRPr="00576F82" w:rsidRDefault="00E2092D" w:rsidP="008237E1">
            <w:pPr>
              <w:rPr>
                <w:rFonts w:cs="Times New Roman"/>
                <w:sz w:val="20"/>
                <w:szCs w:val="20"/>
              </w:rPr>
            </w:pPr>
            <w:r w:rsidRPr="00576F82">
              <w:rPr>
                <w:rFonts w:cs="Times New Roman"/>
                <w:sz w:val="20"/>
                <w:szCs w:val="20"/>
              </w:rPr>
              <w:t>BD2.03</w:t>
            </w:r>
          </w:p>
        </w:tc>
        <w:tc>
          <w:tcPr>
            <w:tcW w:w="881" w:type="dxa"/>
            <w:gridSpan w:val="7"/>
          </w:tcPr>
          <w:p w14:paraId="4B6BAC16" w14:textId="77777777" w:rsidR="00E2092D" w:rsidRPr="00576F82" w:rsidRDefault="00E2092D" w:rsidP="008237E1">
            <w:pPr>
              <w:rPr>
                <w:rFonts w:cs="Times New Roman"/>
                <w:sz w:val="20"/>
                <w:szCs w:val="20"/>
              </w:rPr>
            </w:pPr>
            <w:r w:rsidRPr="00576F82">
              <w:rPr>
                <w:rFonts w:cs="Times New Roman"/>
                <w:sz w:val="20"/>
                <w:szCs w:val="20"/>
              </w:rPr>
              <w:t>0,3044</w:t>
            </w:r>
          </w:p>
        </w:tc>
        <w:tc>
          <w:tcPr>
            <w:tcW w:w="838" w:type="dxa"/>
            <w:gridSpan w:val="4"/>
          </w:tcPr>
          <w:p w14:paraId="7CB5A6A0" w14:textId="77777777" w:rsidR="00E2092D" w:rsidRPr="00576F82" w:rsidRDefault="00E2092D" w:rsidP="008237E1">
            <w:pPr>
              <w:rPr>
                <w:rFonts w:cs="Times New Roman"/>
                <w:sz w:val="20"/>
                <w:szCs w:val="20"/>
              </w:rPr>
            </w:pPr>
            <w:r w:rsidRPr="00576F82">
              <w:rPr>
                <w:rFonts w:cs="Times New Roman"/>
                <w:sz w:val="20"/>
                <w:szCs w:val="20"/>
              </w:rPr>
              <w:t>0,782</w:t>
            </w:r>
          </w:p>
        </w:tc>
        <w:tc>
          <w:tcPr>
            <w:tcW w:w="1222" w:type="dxa"/>
            <w:gridSpan w:val="5"/>
          </w:tcPr>
          <w:p w14:paraId="5FC631C6"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923DC4" w14:paraId="269CCBFE" w14:textId="77777777" w:rsidTr="00E2092D">
        <w:tc>
          <w:tcPr>
            <w:tcW w:w="5546" w:type="dxa"/>
            <w:gridSpan w:val="25"/>
            <w:shd w:val="clear" w:color="auto" w:fill="8EAADB" w:themeFill="accent1" w:themeFillTint="99"/>
          </w:tcPr>
          <w:p w14:paraId="5DD0997A" w14:textId="77777777" w:rsidR="00E2092D" w:rsidRPr="00576F82" w:rsidRDefault="00E2092D" w:rsidP="008237E1">
            <w:pPr>
              <w:rPr>
                <w:rFonts w:cs="Times New Roman"/>
                <w:i/>
                <w:sz w:val="20"/>
                <w:szCs w:val="20"/>
              </w:rPr>
            </w:pPr>
            <w:r w:rsidRPr="00E11E52">
              <w:rPr>
                <w:rFonts w:cs="Times New Roman"/>
                <w:i/>
                <w:iCs/>
                <w:sz w:val="20"/>
                <w:szCs w:val="20"/>
              </w:rPr>
              <w:t>SOCIAL ENGINEERING</w:t>
            </w:r>
          </w:p>
        </w:tc>
      </w:tr>
      <w:tr w:rsidR="00E2092D" w:rsidRPr="00923DC4" w14:paraId="42CAC60F" w14:textId="77777777" w:rsidTr="00E2092D">
        <w:tc>
          <w:tcPr>
            <w:tcW w:w="1747" w:type="dxa"/>
            <w:gridSpan w:val="6"/>
            <w:shd w:val="clear" w:color="auto" w:fill="D9E2F3" w:themeFill="accent1" w:themeFillTint="33"/>
          </w:tcPr>
          <w:p w14:paraId="684A8D9D" w14:textId="77777777" w:rsidR="00E2092D" w:rsidRPr="00576F82" w:rsidRDefault="00E2092D" w:rsidP="008237E1">
            <w:pPr>
              <w:rPr>
                <w:rFonts w:cs="Times New Roman"/>
                <w:sz w:val="20"/>
                <w:szCs w:val="20"/>
              </w:rPr>
            </w:pPr>
            <w:r w:rsidRPr="00576F82">
              <w:rPr>
                <w:rFonts w:cs="Times New Roman"/>
                <w:sz w:val="20"/>
                <w:szCs w:val="20"/>
              </w:rPr>
              <w:t>Sub Area</w:t>
            </w:r>
          </w:p>
        </w:tc>
        <w:tc>
          <w:tcPr>
            <w:tcW w:w="858" w:type="dxa"/>
            <w:gridSpan w:val="3"/>
            <w:shd w:val="clear" w:color="auto" w:fill="D9E2F3" w:themeFill="accent1" w:themeFillTint="33"/>
          </w:tcPr>
          <w:p w14:paraId="0F279EAC" w14:textId="77777777" w:rsidR="00E2092D" w:rsidRPr="00576F82" w:rsidRDefault="00E2092D" w:rsidP="008237E1">
            <w:pPr>
              <w:rPr>
                <w:rFonts w:cs="Times New Roman"/>
                <w:sz w:val="20"/>
                <w:szCs w:val="20"/>
              </w:rPr>
            </w:pPr>
            <w:r w:rsidRPr="00576F82">
              <w:rPr>
                <w:rFonts w:cs="Times New Roman"/>
                <w:sz w:val="20"/>
                <w:szCs w:val="20"/>
              </w:rPr>
              <w:t>Kode</w:t>
            </w:r>
          </w:p>
        </w:tc>
        <w:tc>
          <w:tcPr>
            <w:tcW w:w="820" w:type="dxa"/>
            <w:gridSpan w:val="4"/>
            <w:shd w:val="clear" w:color="auto" w:fill="D9E2F3" w:themeFill="accent1" w:themeFillTint="33"/>
          </w:tcPr>
          <w:p w14:paraId="7DFEEFC4" w14:textId="77777777" w:rsidR="00E2092D" w:rsidRPr="00576F82" w:rsidRDefault="00E2092D" w:rsidP="008237E1">
            <w:pPr>
              <w:rPr>
                <w:rFonts w:cs="Times New Roman"/>
                <w:sz w:val="20"/>
                <w:szCs w:val="20"/>
              </w:rPr>
            </w:pPr>
            <w:r w:rsidRPr="00576F82">
              <w:rPr>
                <w:rFonts w:cs="Times New Roman"/>
                <w:sz w:val="20"/>
                <w:szCs w:val="20"/>
              </w:rPr>
              <w:t>R Tabel</w:t>
            </w:r>
          </w:p>
        </w:tc>
        <w:tc>
          <w:tcPr>
            <w:tcW w:w="887" w:type="dxa"/>
            <w:gridSpan w:val="6"/>
            <w:shd w:val="clear" w:color="auto" w:fill="D9E2F3" w:themeFill="accent1" w:themeFillTint="33"/>
          </w:tcPr>
          <w:p w14:paraId="384136C1" w14:textId="77777777" w:rsidR="00E2092D" w:rsidRPr="00576F82" w:rsidRDefault="00E2092D" w:rsidP="008237E1">
            <w:pPr>
              <w:rPr>
                <w:rFonts w:cs="Times New Roman"/>
                <w:sz w:val="20"/>
                <w:szCs w:val="20"/>
              </w:rPr>
            </w:pPr>
            <w:r w:rsidRPr="00576F82">
              <w:rPr>
                <w:rFonts w:cs="Times New Roman"/>
                <w:sz w:val="20"/>
                <w:szCs w:val="20"/>
              </w:rPr>
              <w:t>R Hitung</w:t>
            </w:r>
          </w:p>
        </w:tc>
        <w:tc>
          <w:tcPr>
            <w:tcW w:w="1234" w:type="dxa"/>
            <w:gridSpan w:val="6"/>
            <w:shd w:val="clear" w:color="auto" w:fill="D9E2F3" w:themeFill="accent1" w:themeFillTint="33"/>
          </w:tcPr>
          <w:p w14:paraId="38DE4A07" w14:textId="77777777" w:rsidR="00E2092D" w:rsidRPr="00576F82" w:rsidRDefault="00E2092D" w:rsidP="008237E1">
            <w:pPr>
              <w:rPr>
                <w:rFonts w:cs="Times New Roman"/>
                <w:sz w:val="20"/>
                <w:szCs w:val="20"/>
              </w:rPr>
            </w:pPr>
            <w:r w:rsidRPr="00576F82">
              <w:rPr>
                <w:rFonts w:cs="Times New Roman"/>
                <w:sz w:val="20"/>
                <w:szCs w:val="20"/>
              </w:rPr>
              <w:t>Keterangan</w:t>
            </w:r>
          </w:p>
        </w:tc>
      </w:tr>
      <w:tr w:rsidR="00E2092D" w:rsidRPr="00923DC4" w14:paraId="4675552D" w14:textId="77777777" w:rsidTr="00E2092D">
        <w:tc>
          <w:tcPr>
            <w:tcW w:w="1747" w:type="dxa"/>
            <w:gridSpan w:val="6"/>
            <w:vMerge w:val="restart"/>
          </w:tcPr>
          <w:p w14:paraId="781D0D48" w14:textId="77777777" w:rsidR="00E2092D" w:rsidRPr="00576F82" w:rsidRDefault="00E2092D">
            <w:pPr>
              <w:jc w:val="left"/>
              <w:rPr>
                <w:rFonts w:cs="Times New Roman"/>
                <w:sz w:val="20"/>
                <w:szCs w:val="20"/>
              </w:rPr>
              <w:pPrChange w:id="249" w:author="Unknown" w:date="2019-05-20T22:55:00Z">
                <w:pPr/>
              </w:pPrChange>
            </w:pPr>
            <w:ins w:id="250" w:author="Dyah Wiji Astuti(551156)" w:date="2019-05-20T22:55:00Z">
              <w:r w:rsidRPr="00576F82">
                <w:rPr>
                  <w:rFonts w:cs="Times New Roman"/>
                  <w:i/>
                  <w:sz w:val="20"/>
                  <w:szCs w:val="20"/>
                </w:rPr>
                <w:t>Phising</w:t>
              </w:r>
            </w:ins>
          </w:p>
        </w:tc>
        <w:tc>
          <w:tcPr>
            <w:tcW w:w="858" w:type="dxa"/>
            <w:gridSpan w:val="3"/>
          </w:tcPr>
          <w:p w14:paraId="0D936936" w14:textId="77777777" w:rsidR="00E2092D" w:rsidRPr="00576F82" w:rsidRDefault="00E2092D" w:rsidP="008237E1">
            <w:pPr>
              <w:rPr>
                <w:rFonts w:cs="Times New Roman"/>
                <w:sz w:val="20"/>
                <w:szCs w:val="20"/>
              </w:rPr>
            </w:pPr>
            <w:r w:rsidRPr="00576F82">
              <w:rPr>
                <w:rFonts w:cs="Times New Roman"/>
                <w:sz w:val="20"/>
                <w:szCs w:val="20"/>
              </w:rPr>
              <w:t>SE1.01</w:t>
            </w:r>
          </w:p>
        </w:tc>
        <w:tc>
          <w:tcPr>
            <w:tcW w:w="820" w:type="dxa"/>
            <w:gridSpan w:val="4"/>
          </w:tcPr>
          <w:p w14:paraId="6B37FF60" w14:textId="77777777" w:rsidR="00E2092D" w:rsidRPr="00576F82" w:rsidRDefault="00E2092D" w:rsidP="008237E1">
            <w:pPr>
              <w:rPr>
                <w:rFonts w:cs="Times New Roman"/>
                <w:sz w:val="20"/>
                <w:szCs w:val="20"/>
              </w:rPr>
            </w:pPr>
            <w:r w:rsidRPr="00576F82">
              <w:rPr>
                <w:rFonts w:cs="Times New Roman"/>
                <w:sz w:val="20"/>
                <w:szCs w:val="20"/>
              </w:rPr>
              <w:t>0,3044</w:t>
            </w:r>
          </w:p>
        </w:tc>
        <w:tc>
          <w:tcPr>
            <w:tcW w:w="887" w:type="dxa"/>
            <w:gridSpan w:val="6"/>
          </w:tcPr>
          <w:p w14:paraId="5E4D0002" w14:textId="77777777" w:rsidR="00E2092D" w:rsidRPr="00576F82" w:rsidRDefault="00E2092D" w:rsidP="008237E1">
            <w:pPr>
              <w:rPr>
                <w:rFonts w:cs="Times New Roman"/>
                <w:sz w:val="20"/>
                <w:szCs w:val="20"/>
              </w:rPr>
            </w:pPr>
            <w:r w:rsidRPr="00576F82">
              <w:rPr>
                <w:rFonts w:cs="Times New Roman"/>
                <w:sz w:val="20"/>
                <w:szCs w:val="20"/>
              </w:rPr>
              <w:t>0,512</w:t>
            </w:r>
          </w:p>
        </w:tc>
        <w:tc>
          <w:tcPr>
            <w:tcW w:w="1234" w:type="dxa"/>
            <w:gridSpan w:val="6"/>
          </w:tcPr>
          <w:p w14:paraId="4B062990"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923DC4" w14:paraId="234B1B3A" w14:textId="77777777" w:rsidTr="00E2092D">
        <w:tc>
          <w:tcPr>
            <w:tcW w:w="1747" w:type="dxa"/>
            <w:gridSpan w:val="6"/>
            <w:vMerge/>
          </w:tcPr>
          <w:p w14:paraId="1E516D5A" w14:textId="77777777" w:rsidR="00E2092D" w:rsidRPr="00576F82" w:rsidRDefault="00E2092D">
            <w:pPr>
              <w:jc w:val="left"/>
              <w:rPr>
                <w:rFonts w:cs="Times New Roman"/>
                <w:sz w:val="20"/>
                <w:szCs w:val="20"/>
              </w:rPr>
              <w:pPrChange w:id="251" w:author="Unknown" w:date="2019-05-20T22:55:00Z">
                <w:pPr/>
              </w:pPrChange>
            </w:pPr>
          </w:p>
        </w:tc>
        <w:tc>
          <w:tcPr>
            <w:tcW w:w="858" w:type="dxa"/>
            <w:gridSpan w:val="3"/>
          </w:tcPr>
          <w:p w14:paraId="34DCCC8B" w14:textId="77777777" w:rsidR="00E2092D" w:rsidRPr="00576F82" w:rsidRDefault="00E2092D" w:rsidP="008237E1">
            <w:pPr>
              <w:rPr>
                <w:rFonts w:cs="Times New Roman"/>
                <w:sz w:val="20"/>
                <w:szCs w:val="20"/>
              </w:rPr>
            </w:pPr>
            <w:r w:rsidRPr="00576F82">
              <w:rPr>
                <w:rFonts w:cs="Times New Roman"/>
                <w:sz w:val="20"/>
                <w:szCs w:val="20"/>
              </w:rPr>
              <w:t>SE1.02</w:t>
            </w:r>
          </w:p>
        </w:tc>
        <w:tc>
          <w:tcPr>
            <w:tcW w:w="820" w:type="dxa"/>
            <w:gridSpan w:val="4"/>
          </w:tcPr>
          <w:p w14:paraId="159FC8D7" w14:textId="77777777" w:rsidR="00E2092D" w:rsidRPr="00576F82" w:rsidRDefault="00E2092D" w:rsidP="008237E1">
            <w:pPr>
              <w:rPr>
                <w:rFonts w:cs="Times New Roman"/>
                <w:sz w:val="20"/>
                <w:szCs w:val="20"/>
              </w:rPr>
            </w:pPr>
            <w:r w:rsidRPr="00576F82">
              <w:rPr>
                <w:rFonts w:cs="Times New Roman"/>
                <w:sz w:val="20"/>
                <w:szCs w:val="20"/>
              </w:rPr>
              <w:t>0,3044</w:t>
            </w:r>
          </w:p>
        </w:tc>
        <w:tc>
          <w:tcPr>
            <w:tcW w:w="887" w:type="dxa"/>
            <w:gridSpan w:val="6"/>
          </w:tcPr>
          <w:p w14:paraId="2DE89981" w14:textId="77777777" w:rsidR="00E2092D" w:rsidRPr="00576F82" w:rsidRDefault="00E2092D" w:rsidP="008237E1">
            <w:pPr>
              <w:rPr>
                <w:rFonts w:cs="Times New Roman"/>
                <w:sz w:val="20"/>
                <w:szCs w:val="20"/>
              </w:rPr>
            </w:pPr>
            <w:r w:rsidRPr="00576F82">
              <w:rPr>
                <w:rFonts w:cs="Times New Roman"/>
                <w:sz w:val="20"/>
                <w:szCs w:val="20"/>
              </w:rPr>
              <w:t>0,511</w:t>
            </w:r>
          </w:p>
        </w:tc>
        <w:tc>
          <w:tcPr>
            <w:tcW w:w="1234" w:type="dxa"/>
            <w:gridSpan w:val="6"/>
          </w:tcPr>
          <w:p w14:paraId="4F55A295"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923DC4" w14:paraId="5693A10D" w14:textId="77777777" w:rsidTr="00E2092D">
        <w:tc>
          <w:tcPr>
            <w:tcW w:w="1747" w:type="dxa"/>
            <w:gridSpan w:val="6"/>
            <w:vMerge/>
          </w:tcPr>
          <w:p w14:paraId="13604588" w14:textId="77777777" w:rsidR="00E2092D" w:rsidRPr="00576F82" w:rsidRDefault="00E2092D">
            <w:pPr>
              <w:jc w:val="left"/>
              <w:rPr>
                <w:rFonts w:cs="Times New Roman"/>
                <w:sz w:val="20"/>
                <w:szCs w:val="20"/>
              </w:rPr>
              <w:pPrChange w:id="252" w:author="Unknown" w:date="2019-05-20T22:55:00Z">
                <w:pPr/>
              </w:pPrChange>
            </w:pPr>
          </w:p>
        </w:tc>
        <w:tc>
          <w:tcPr>
            <w:tcW w:w="858" w:type="dxa"/>
            <w:gridSpan w:val="3"/>
          </w:tcPr>
          <w:p w14:paraId="6F58347E" w14:textId="77777777" w:rsidR="00E2092D" w:rsidRPr="00576F82" w:rsidRDefault="00E2092D" w:rsidP="008237E1">
            <w:pPr>
              <w:rPr>
                <w:rFonts w:cs="Times New Roman"/>
                <w:sz w:val="20"/>
                <w:szCs w:val="20"/>
              </w:rPr>
            </w:pPr>
            <w:r w:rsidRPr="00576F82">
              <w:rPr>
                <w:rFonts w:cs="Times New Roman"/>
                <w:sz w:val="20"/>
                <w:szCs w:val="20"/>
              </w:rPr>
              <w:t>SE1.03</w:t>
            </w:r>
          </w:p>
        </w:tc>
        <w:tc>
          <w:tcPr>
            <w:tcW w:w="820" w:type="dxa"/>
            <w:gridSpan w:val="4"/>
          </w:tcPr>
          <w:p w14:paraId="25E2A78F" w14:textId="77777777" w:rsidR="00E2092D" w:rsidRPr="00576F82" w:rsidRDefault="00E2092D" w:rsidP="008237E1">
            <w:pPr>
              <w:rPr>
                <w:rFonts w:cs="Times New Roman"/>
                <w:sz w:val="20"/>
                <w:szCs w:val="20"/>
              </w:rPr>
            </w:pPr>
            <w:r w:rsidRPr="00576F82">
              <w:rPr>
                <w:rFonts w:cs="Times New Roman"/>
                <w:sz w:val="20"/>
                <w:szCs w:val="20"/>
              </w:rPr>
              <w:t>0,3044</w:t>
            </w:r>
          </w:p>
        </w:tc>
        <w:tc>
          <w:tcPr>
            <w:tcW w:w="887" w:type="dxa"/>
            <w:gridSpan w:val="6"/>
          </w:tcPr>
          <w:p w14:paraId="0342CE14" w14:textId="77777777" w:rsidR="00E2092D" w:rsidRPr="00576F82" w:rsidRDefault="00E2092D" w:rsidP="008237E1">
            <w:pPr>
              <w:rPr>
                <w:rFonts w:cs="Times New Roman"/>
                <w:sz w:val="20"/>
                <w:szCs w:val="20"/>
              </w:rPr>
            </w:pPr>
            <w:r w:rsidRPr="00576F82">
              <w:rPr>
                <w:rFonts w:cs="Times New Roman"/>
                <w:sz w:val="20"/>
                <w:szCs w:val="20"/>
              </w:rPr>
              <w:t>0,491</w:t>
            </w:r>
          </w:p>
        </w:tc>
        <w:tc>
          <w:tcPr>
            <w:tcW w:w="1234" w:type="dxa"/>
            <w:gridSpan w:val="6"/>
          </w:tcPr>
          <w:p w14:paraId="34E8806D"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923DC4" w14:paraId="070C48CF" w14:textId="77777777" w:rsidTr="00E2092D">
        <w:tc>
          <w:tcPr>
            <w:tcW w:w="1747" w:type="dxa"/>
            <w:gridSpan w:val="6"/>
            <w:vMerge w:val="restart"/>
          </w:tcPr>
          <w:p w14:paraId="78965D31" w14:textId="77777777" w:rsidR="00E2092D" w:rsidRPr="00576F82" w:rsidRDefault="00E2092D">
            <w:pPr>
              <w:jc w:val="left"/>
              <w:rPr>
                <w:rFonts w:cs="Times New Roman"/>
                <w:sz w:val="20"/>
                <w:szCs w:val="20"/>
              </w:rPr>
              <w:pPrChange w:id="253" w:author="Unknown" w:date="2019-05-20T22:55:00Z">
                <w:pPr/>
              </w:pPrChange>
            </w:pPr>
            <w:ins w:id="254" w:author="Dyah Wiji Astuti(551156)" w:date="2019-05-20T22:55:00Z">
              <w:r w:rsidRPr="00576F82">
                <w:rPr>
                  <w:rFonts w:cs="Times New Roman"/>
                  <w:sz w:val="20"/>
                  <w:szCs w:val="20"/>
                </w:rPr>
                <w:t>Kepercayaan dengan orang lain</w:t>
              </w:r>
            </w:ins>
          </w:p>
        </w:tc>
        <w:tc>
          <w:tcPr>
            <w:tcW w:w="858" w:type="dxa"/>
            <w:gridSpan w:val="3"/>
          </w:tcPr>
          <w:p w14:paraId="3B82091A" w14:textId="77777777" w:rsidR="00E2092D" w:rsidRPr="00576F82" w:rsidRDefault="00E2092D" w:rsidP="008237E1">
            <w:pPr>
              <w:rPr>
                <w:rFonts w:cs="Times New Roman"/>
                <w:sz w:val="20"/>
                <w:szCs w:val="20"/>
              </w:rPr>
            </w:pPr>
            <w:r w:rsidRPr="00576F82">
              <w:rPr>
                <w:rFonts w:cs="Times New Roman"/>
                <w:sz w:val="20"/>
                <w:szCs w:val="20"/>
              </w:rPr>
              <w:t>SE2.01</w:t>
            </w:r>
          </w:p>
        </w:tc>
        <w:tc>
          <w:tcPr>
            <w:tcW w:w="820" w:type="dxa"/>
            <w:gridSpan w:val="4"/>
          </w:tcPr>
          <w:p w14:paraId="06A3FE4B" w14:textId="77777777" w:rsidR="00E2092D" w:rsidRPr="00576F82" w:rsidRDefault="00E2092D" w:rsidP="008237E1">
            <w:pPr>
              <w:rPr>
                <w:rFonts w:cs="Times New Roman"/>
                <w:sz w:val="20"/>
                <w:szCs w:val="20"/>
              </w:rPr>
            </w:pPr>
            <w:r w:rsidRPr="00576F82">
              <w:rPr>
                <w:rFonts w:cs="Times New Roman"/>
                <w:sz w:val="20"/>
                <w:szCs w:val="20"/>
              </w:rPr>
              <w:t>0,3044</w:t>
            </w:r>
          </w:p>
        </w:tc>
        <w:tc>
          <w:tcPr>
            <w:tcW w:w="887" w:type="dxa"/>
            <w:gridSpan w:val="6"/>
          </w:tcPr>
          <w:p w14:paraId="5C5F4089" w14:textId="77777777" w:rsidR="00E2092D" w:rsidRPr="00576F82" w:rsidRDefault="00E2092D" w:rsidP="008237E1">
            <w:pPr>
              <w:rPr>
                <w:rFonts w:cs="Times New Roman"/>
                <w:sz w:val="20"/>
                <w:szCs w:val="20"/>
              </w:rPr>
            </w:pPr>
            <w:r w:rsidRPr="00576F82">
              <w:rPr>
                <w:rFonts w:cs="Times New Roman"/>
                <w:sz w:val="20"/>
                <w:szCs w:val="20"/>
              </w:rPr>
              <w:t>0,485</w:t>
            </w:r>
          </w:p>
        </w:tc>
        <w:tc>
          <w:tcPr>
            <w:tcW w:w="1234" w:type="dxa"/>
            <w:gridSpan w:val="6"/>
          </w:tcPr>
          <w:p w14:paraId="4D3BB7F0"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923DC4" w14:paraId="478B7EB1" w14:textId="77777777" w:rsidTr="00E2092D">
        <w:tc>
          <w:tcPr>
            <w:tcW w:w="1747" w:type="dxa"/>
            <w:gridSpan w:val="6"/>
            <w:vMerge/>
          </w:tcPr>
          <w:p w14:paraId="7D51DFC6" w14:textId="77777777" w:rsidR="00E2092D" w:rsidRPr="00576F82" w:rsidRDefault="00E2092D" w:rsidP="008237E1">
            <w:pPr>
              <w:rPr>
                <w:rFonts w:cs="Times New Roman"/>
                <w:sz w:val="20"/>
                <w:szCs w:val="20"/>
              </w:rPr>
            </w:pPr>
          </w:p>
        </w:tc>
        <w:tc>
          <w:tcPr>
            <w:tcW w:w="858" w:type="dxa"/>
            <w:gridSpan w:val="3"/>
          </w:tcPr>
          <w:p w14:paraId="4902A012" w14:textId="77777777" w:rsidR="00E2092D" w:rsidRPr="00576F82" w:rsidRDefault="00E2092D" w:rsidP="008237E1">
            <w:pPr>
              <w:rPr>
                <w:rFonts w:cs="Times New Roman"/>
                <w:sz w:val="20"/>
                <w:szCs w:val="20"/>
              </w:rPr>
            </w:pPr>
            <w:r w:rsidRPr="00576F82">
              <w:rPr>
                <w:rFonts w:cs="Times New Roman"/>
                <w:sz w:val="20"/>
                <w:szCs w:val="20"/>
              </w:rPr>
              <w:t>SE2.02</w:t>
            </w:r>
          </w:p>
        </w:tc>
        <w:tc>
          <w:tcPr>
            <w:tcW w:w="820" w:type="dxa"/>
            <w:gridSpan w:val="4"/>
          </w:tcPr>
          <w:p w14:paraId="04C3B72C" w14:textId="77777777" w:rsidR="00E2092D" w:rsidRPr="00576F82" w:rsidRDefault="00E2092D" w:rsidP="008237E1">
            <w:pPr>
              <w:rPr>
                <w:rFonts w:cs="Times New Roman"/>
                <w:sz w:val="20"/>
                <w:szCs w:val="20"/>
              </w:rPr>
            </w:pPr>
            <w:r w:rsidRPr="00576F82">
              <w:rPr>
                <w:rFonts w:cs="Times New Roman"/>
                <w:sz w:val="20"/>
                <w:szCs w:val="20"/>
              </w:rPr>
              <w:t>0,3044</w:t>
            </w:r>
          </w:p>
        </w:tc>
        <w:tc>
          <w:tcPr>
            <w:tcW w:w="887" w:type="dxa"/>
            <w:gridSpan w:val="6"/>
          </w:tcPr>
          <w:p w14:paraId="6356C449" w14:textId="77777777" w:rsidR="00E2092D" w:rsidRPr="00576F82" w:rsidRDefault="00E2092D" w:rsidP="008237E1">
            <w:pPr>
              <w:rPr>
                <w:rFonts w:cs="Times New Roman"/>
                <w:sz w:val="20"/>
                <w:szCs w:val="20"/>
              </w:rPr>
            </w:pPr>
            <w:r w:rsidRPr="00576F82">
              <w:rPr>
                <w:rFonts w:cs="Times New Roman"/>
                <w:sz w:val="20"/>
                <w:szCs w:val="20"/>
              </w:rPr>
              <w:t>0,525</w:t>
            </w:r>
          </w:p>
        </w:tc>
        <w:tc>
          <w:tcPr>
            <w:tcW w:w="1234" w:type="dxa"/>
            <w:gridSpan w:val="6"/>
          </w:tcPr>
          <w:p w14:paraId="12B5124B"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923DC4" w14:paraId="13D78664" w14:textId="77777777" w:rsidTr="00E2092D">
        <w:tc>
          <w:tcPr>
            <w:tcW w:w="1747" w:type="dxa"/>
            <w:gridSpan w:val="6"/>
            <w:vMerge/>
          </w:tcPr>
          <w:p w14:paraId="4D883606" w14:textId="77777777" w:rsidR="00E2092D" w:rsidRPr="00576F82" w:rsidRDefault="00E2092D" w:rsidP="008237E1">
            <w:pPr>
              <w:rPr>
                <w:rFonts w:cs="Times New Roman"/>
                <w:sz w:val="20"/>
                <w:szCs w:val="20"/>
              </w:rPr>
            </w:pPr>
          </w:p>
        </w:tc>
        <w:tc>
          <w:tcPr>
            <w:tcW w:w="858" w:type="dxa"/>
            <w:gridSpan w:val="3"/>
          </w:tcPr>
          <w:p w14:paraId="7D8D6954" w14:textId="77777777" w:rsidR="00E2092D" w:rsidRPr="00576F82" w:rsidRDefault="00E2092D" w:rsidP="008237E1">
            <w:pPr>
              <w:rPr>
                <w:rFonts w:cs="Times New Roman"/>
                <w:sz w:val="20"/>
                <w:szCs w:val="20"/>
              </w:rPr>
            </w:pPr>
            <w:r w:rsidRPr="00576F82">
              <w:rPr>
                <w:rFonts w:cs="Times New Roman"/>
                <w:sz w:val="20"/>
                <w:szCs w:val="20"/>
              </w:rPr>
              <w:t>SE2.03</w:t>
            </w:r>
          </w:p>
        </w:tc>
        <w:tc>
          <w:tcPr>
            <w:tcW w:w="820" w:type="dxa"/>
            <w:gridSpan w:val="4"/>
          </w:tcPr>
          <w:p w14:paraId="350EC3F6" w14:textId="77777777" w:rsidR="00E2092D" w:rsidRPr="00576F82" w:rsidRDefault="00E2092D" w:rsidP="008237E1">
            <w:pPr>
              <w:rPr>
                <w:rFonts w:cs="Times New Roman"/>
                <w:sz w:val="20"/>
                <w:szCs w:val="20"/>
              </w:rPr>
            </w:pPr>
            <w:r w:rsidRPr="00576F82">
              <w:rPr>
                <w:rFonts w:cs="Times New Roman"/>
                <w:sz w:val="20"/>
                <w:szCs w:val="20"/>
              </w:rPr>
              <w:t>0,3044</w:t>
            </w:r>
          </w:p>
        </w:tc>
        <w:tc>
          <w:tcPr>
            <w:tcW w:w="887" w:type="dxa"/>
            <w:gridSpan w:val="6"/>
          </w:tcPr>
          <w:p w14:paraId="1280855E" w14:textId="77777777" w:rsidR="00E2092D" w:rsidRPr="00576F82" w:rsidRDefault="00E2092D" w:rsidP="008237E1">
            <w:pPr>
              <w:rPr>
                <w:rFonts w:cs="Times New Roman"/>
                <w:sz w:val="20"/>
                <w:szCs w:val="20"/>
              </w:rPr>
            </w:pPr>
            <w:r w:rsidRPr="00576F82">
              <w:rPr>
                <w:rFonts w:cs="Times New Roman"/>
                <w:sz w:val="20"/>
                <w:szCs w:val="20"/>
              </w:rPr>
              <w:t>0,402</w:t>
            </w:r>
          </w:p>
        </w:tc>
        <w:tc>
          <w:tcPr>
            <w:tcW w:w="1234" w:type="dxa"/>
            <w:gridSpan w:val="6"/>
          </w:tcPr>
          <w:p w14:paraId="6789282F"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3F7C756D" w14:textId="77777777" w:rsidTr="00E2092D">
        <w:tc>
          <w:tcPr>
            <w:tcW w:w="5546" w:type="dxa"/>
            <w:gridSpan w:val="25"/>
            <w:shd w:val="clear" w:color="auto" w:fill="8EAADB" w:themeFill="accent1" w:themeFillTint="99"/>
          </w:tcPr>
          <w:p w14:paraId="4E4B72B5" w14:textId="77777777" w:rsidR="00E2092D" w:rsidRPr="00576F82" w:rsidRDefault="00E2092D" w:rsidP="008237E1">
            <w:pPr>
              <w:rPr>
                <w:rFonts w:cs="Times New Roman"/>
                <w:sz w:val="20"/>
                <w:szCs w:val="20"/>
              </w:rPr>
            </w:pPr>
            <w:r w:rsidRPr="00576F82">
              <w:rPr>
                <w:rFonts w:cs="Times New Roman"/>
                <w:sz w:val="20"/>
                <w:szCs w:val="20"/>
              </w:rPr>
              <w:t>MALWARE</w:t>
            </w:r>
          </w:p>
        </w:tc>
      </w:tr>
      <w:tr w:rsidR="00E2092D" w:rsidRPr="00EB3292" w14:paraId="3B26E6DA" w14:textId="77777777" w:rsidTr="00E2092D">
        <w:tc>
          <w:tcPr>
            <w:tcW w:w="1619" w:type="dxa"/>
            <w:gridSpan w:val="2"/>
            <w:shd w:val="clear" w:color="auto" w:fill="D9E2F3" w:themeFill="accent1" w:themeFillTint="33"/>
          </w:tcPr>
          <w:p w14:paraId="24B1B11D" w14:textId="77777777" w:rsidR="00E2092D" w:rsidRPr="00576F82" w:rsidRDefault="00E2092D" w:rsidP="008237E1">
            <w:pPr>
              <w:rPr>
                <w:rFonts w:cs="Times New Roman"/>
                <w:sz w:val="20"/>
                <w:szCs w:val="20"/>
              </w:rPr>
            </w:pPr>
            <w:r w:rsidRPr="00576F82">
              <w:rPr>
                <w:rFonts w:cs="Times New Roman"/>
                <w:sz w:val="20"/>
                <w:szCs w:val="20"/>
              </w:rPr>
              <w:t>Sub Area</w:t>
            </w:r>
          </w:p>
        </w:tc>
        <w:tc>
          <w:tcPr>
            <w:tcW w:w="1005" w:type="dxa"/>
            <w:gridSpan w:val="9"/>
            <w:shd w:val="clear" w:color="auto" w:fill="D9E2F3" w:themeFill="accent1" w:themeFillTint="33"/>
          </w:tcPr>
          <w:p w14:paraId="4FE46932" w14:textId="77777777" w:rsidR="00E2092D" w:rsidRPr="00576F82" w:rsidRDefault="00E2092D" w:rsidP="008237E1">
            <w:pPr>
              <w:rPr>
                <w:rFonts w:cs="Times New Roman"/>
                <w:sz w:val="20"/>
                <w:szCs w:val="20"/>
              </w:rPr>
            </w:pPr>
            <w:r w:rsidRPr="00576F82">
              <w:rPr>
                <w:rFonts w:cs="Times New Roman"/>
                <w:sz w:val="20"/>
                <w:szCs w:val="20"/>
              </w:rPr>
              <w:t>Kode</w:t>
            </w:r>
          </w:p>
        </w:tc>
        <w:tc>
          <w:tcPr>
            <w:tcW w:w="821" w:type="dxa"/>
            <w:gridSpan w:val="3"/>
            <w:shd w:val="clear" w:color="auto" w:fill="D9E2F3" w:themeFill="accent1" w:themeFillTint="33"/>
          </w:tcPr>
          <w:p w14:paraId="08A47DD5" w14:textId="77777777" w:rsidR="00E2092D" w:rsidRPr="00576F82" w:rsidRDefault="00E2092D" w:rsidP="008237E1">
            <w:pPr>
              <w:rPr>
                <w:rFonts w:cs="Times New Roman"/>
                <w:sz w:val="20"/>
                <w:szCs w:val="20"/>
              </w:rPr>
            </w:pPr>
            <w:r w:rsidRPr="00576F82">
              <w:rPr>
                <w:rFonts w:cs="Times New Roman"/>
                <w:sz w:val="20"/>
                <w:szCs w:val="20"/>
              </w:rPr>
              <w:t>R Tabel</w:t>
            </w:r>
          </w:p>
        </w:tc>
        <w:tc>
          <w:tcPr>
            <w:tcW w:w="839" w:type="dxa"/>
            <w:gridSpan w:val="4"/>
            <w:shd w:val="clear" w:color="auto" w:fill="D9E2F3" w:themeFill="accent1" w:themeFillTint="33"/>
          </w:tcPr>
          <w:p w14:paraId="297BFF9D" w14:textId="77777777" w:rsidR="00E2092D" w:rsidRPr="00576F82" w:rsidRDefault="00E2092D" w:rsidP="008237E1">
            <w:pPr>
              <w:rPr>
                <w:rFonts w:cs="Times New Roman"/>
                <w:sz w:val="20"/>
                <w:szCs w:val="20"/>
              </w:rPr>
            </w:pPr>
            <w:r w:rsidRPr="00576F82">
              <w:rPr>
                <w:rFonts w:cs="Times New Roman"/>
                <w:sz w:val="20"/>
                <w:szCs w:val="20"/>
              </w:rPr>
              <w:t>R Hitung</w:t>
            </w:r>
          </w:p>
        </w:tc>
        <w:tc>
          <w:tcPr>
            <w:tcW w:w="1262" w:type="dxa"/>
            <w:gridSpan w:val="7"/>
            <w:shd w:val="clear" w:color="auto" w:fill="D9E2F3" w:themeFill="accent1" w:themeFillTint="33"/>
          </w:tcPr>
          <w:p w14:paraId="1509FC76" w14:textId="77777777" w:rsidR="00E2092D" w:rsidRPr="00576F82" w:rsidRDefault="00E2092D" w:rsidP="008237E1">
            <w:pPr>
              <w:rPr>
                <w:rFonts w:cs="Times New Roman"/>
                <w:b/>
                <w:bCs/>
                <w:sz w:val="20"/>
                <w:szCs w:val="20"/>
              </w:rPr>
            </w:pPr>
            <w:r w:rsidRPr="00576F82">
              <w:rPr>
                <w:rFonts w:cs="Times New Roman"/>
                <w:sz w:val="20"/>
                <w:szCs w:val="20"/>
              </w:rPr>
              <w:t>Keterangan</w:t>
            </w:r>
          </w:p>
        </w:tc>
      </w:tr>
      <w:tr w:rsidR="00E2092D" w:rsidRPr="00EB3292" w14:paraId="73E4BF64" w14:textId="77777777" w:rsidTr="00E2092D">
        <w:tc>
          <w:tcPr>
            <w:tcW w:w="1619" w:type="dxa"/>
            <w:gridSpan w:val="2"/>
            <w:vMerge w:val="restart"/>
          </w:tcPr>
          <w:p w14:paraId="5E730492" w14:textId="77777777" w:rsidR="00E2092D" w:rsidRPr="00576F82" w:rsidRDefault="00E2092D">
            <w:pPr>
              <w:jc w:val="left"/>
              <w:rPr>
                <w:rFonts w:cs="Times New Roman"/>
                <w:sz w:val="20"/>
                <w:szCs w:val="20"/>
              </w:rPr>
              <w:pPrChange w:id="255" w:author="Unknown" w:date="2019-05-20T22:56:00Z">
                <w:pPr/>
              </w:pPrChange>
            </w:pPr>
            <w:ins w:id="256" w:author="Dyah Wiji Astuti(551156)" w:date="2019-05-20T22:56:00Z">
              <w:r w:rsidRPr="00576F82">
                <w:rPr>
                  <w:rFonts w:cs="Times New Roman"/>
                  <w:sz w:val="20"/>
                  <w:szCs w:val="20"/>
                </w:rPr>
                <w:t>Sumber Malware</w:t>
              </w:r>
            </w:ins>
          </w:p>
        </w:tc>
        <w:tc>
          <w:tcPr>
            <w:tcW w:w="1005" w:type="dxa"/>
            <w:gridSpan w:val="9"/>
          </w:tcPr>
          <w:p w14:paraId="7D834AE6" w14:textId="77777777" w:rsidR="00E2092D" w:rsidRPr="00576F82" w:rsidRDefault="00E2092D" w:rsidP="008237E1">
            <w:pPr>
              <w:rPr>
                <w:rFonts w:cs="Times New Roman"/>
                <w:sz w:val="20"/>
                <w:szCs w:val="20"/>
              </w:rPr>
            </w:pPr>
            <w:r w:rsidRPr="00576F82">
              <w:rPr>
                <w:rFonts w:cs="Times New Roman"/>
                <w:sz w:val="20"/>
                <w:szCs w:val="20"/>
              </w:rPr>
              <w:t>MW1.01</w:t>
            </w:r>
          </w:p>
        </w:tc>
        <w:tc>
          <w:tcPr>
            <w:tcW w:w="821" w:type="dxa"/>
            <w:gridSpan w:val="3"/>
          </w:tcPr>
          <w:p w14:paraId="30DD4F0B" w14:textId="77777777" w:rsidR="00E2092D" w:rsidRPr="00576F82" w:rsidRDefault="00E2092D" w:rsidP="008237E1">
            <w:pPr>
              <w:rPr>
                <w:rFonts w:cs="Times New Roman"/>
                <w:sz w:val="20"/>
                <w:szCs w:val="20"/>
              </w:rPr>
            </w:pPr>
            <w:r w:rsidRPr="00576F82">
              <w:rPr>
                <w:rFonts w:cs="Times New Roman"/>
                <w:sz w:val="20"/>
                <w:szCs w:val="20"/>
              </w:rPr>
              <w:t>0,3044</w:t>
            </w:r>
          </w:p>
        </w:tc>
        <w:tc>
          <w:tcPr>
            <w:tcW w:w="839" w:type="dxa"/>
            <w:gridSpan w:val="4"/>
          </w:tcPr>
          <w:p w14:paraId="352E2BA5" w14:textId="77777777" w:rsidR="00E2092D" w:rsidRPr="00576F82" w:rsidRDefault="00E2092D" w:rsidP="008237E1">
            <w:pPr>
              <w:rPr>
                <w:rFonts w:cs="Times New Roman"/>
                <w:sz w:val="20"/>
                <w:szCs w:val="20"/>
              </w:rPr>
            </w:pPr>
            <w:r w:rsidRPr="00576F82">
              <w:rPr>
                <w:rFonts w:cs="Times New Roman"/>
                <w:sz w:val="20"/>
                <w:szCs w:val="20"/>
              </w:rPr>
              <w:t>0,870</w:t>
            </w:r>
          </w:p>
        </w:tc>
        <w:tc>
          <w:tcPr>
            <w:tcW w:w="1262" w:type="dxa"/>
            <w:gridSpan w:val="7"/>
          </w:tcPr>
          <w:p w14:paraId="474D19D4"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2B19F434" w14:textId="77777777" w:rsidTr="00E2092D">
        <w:tc>
          <w:tcPr>
            <w:tcW w:w="1619" w:type="dxa"/>
            <w:gridSpan w:val="2"/>
            <w:vMerge/>
          </w:tcPr>
          <w:p w14:paraId="298F5651" w14:textId="77777777" w:rsidR="00E2092D" w:rsidRPr="00576F82" w:rsidRDefault="00E2092D">
            <w:pPr>
              <w:jc w:val="left"/>
              <w:rPr>
                <w:rFonts w:cs="Times New Roman"/>
                <w:sz w:val="20"/>
                <w:szCs w:val="20"/>
              </w:rPr>
              <w:pPrChange w:id="257" w:author="Unknown" w:date="2019-05-20T22:56:00Z">
                <w:pPr/>
              </w:pPrChange>
            </w:pPr>
          </w:p>
        </w:tc>
        <w:tc>
          <w:tcPr>
            <w:tcW w:w="1005" w:type="dxa"/>
            <w:gridSpan w:val="9"/>
          </w:tcPr>
          <w:p w14:paraId="7AEF25FB" w14:textId="77777777" w:rsidR="00E2092D" w:rsidRPr="00576F82" w:rsidRDefault="00E2092D" w:rsidP="008237E1">
            <w:pPr>
              <w:rPr>
                <w:rFonts w:cs="Times New Roman"/>
                <w:sz w:val="20"/>
                <w:szCs w:val="20"/>
              </w:rPr>
            </w:pPr>
            <w:r w:rsidRPr="00576F82">
              <w:rPr>
                <w:rFonts w:cs="Times New Roman"/>
                <w:sz w:val="20"/>
                <w:szCs w:val="20"/>
              </w:rPr>
              <w:t>MW1.02</w:t>
            </w:r>
          </w:p>
        </w:tc>
        <w:tc>
          <w:tcPr>
            <w:tcW w:w="821" w:type="dxa"/>
            <w:gridSpan w:val="3"/>
          </w:tcPr>
          <w:p w14:paraId="4391161B" w14:textId="77777777" w:rsidR="00E2092D" w:rsidRPr="00576F82" w:rsidRDefault="00E2092D" w:rsidP="008237E1">
            <w:pPr>
              <w:rPr>
                <w:rFonts w:cs="Times New Roman"/>
                <w:sz w:val="20"/>
                <w:szCs w:val="20"/>
              </w:rPr>
            </w:pPr>
            <w:r w:rsidRPr="00576F82">
              <w:rPr>
                <w:rFonts w:cs="Times New Roman"/>
                <w:sz w:val="20"/>
                <w:szCs w:val="20"/>
              </w:rPr>
              <w:t>0,3044</w:t>
            </w:r>
          </w:p>
        </w:tc>
        <w:tc>
          <w:tcPr>
            <w:tcW w:w="839" w:type="dxa"/>
            <w:gridSpan w:val="4"/>
          </w:tcPr>
          <w:p w14:paraId="3009D078" w14:textId="77777777" w:rsidR="00E2092D" w:rsidRPr="00576F82" w:rsidRDefault="00E2092D" w:rsidP="008237E1">
            <w:pPr>
              <w:rPr>
                <w:rFonts w:cs="Times New Roman"/>
                <w:sz w:val="20"/>
                <w:szCs w:val="20"/>
              </w:rPr>
            </w:pPr>
            <w:r w:rsidRPr="00576F82">
              <w:rPr>
                <w:rFonts w:cs="Times New Roman"/>
                <w:sz w:val="20"/>
                <w:szCs w:val="20"/>
              </w:rPr>
              <w:t>0,918</w:t>
            </w:r>
          </w:p>
        </w:tc>
        <w:tc>
          <w:tcPr>
            <w:tcW w:w="1262" w:type="dxa"/>
            <w:gridSpan w:val="7"/>
          </w:tcPr>
          <w:p w14:paraId="038F4A17"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5E273394" w14:textId="77777777" w:rsidTr="00E2092D">
        <w:tc>
          <w:tcPr>
            <w:tcW w:w="1619" w:type="dxa"/>
            <w:gridSpan w:val="2"/>
            <w:vMerge/>
          </w:tcPr>
          <w:p w14:paraId="1DBA29F0" w14:textId="77777777" w:rsidR="00E2092D" w:rsidRPr="00576F82" w:rsidRDefault="00E2092D">
            <w:pPr>
              <w:jc w:val="left"/>
              <w:rPr>
                <w:rFonts w:cs="Times New Roman"/>
                <w:sz w:val="20"/>
                <w:szCs w:val="20"/>
              </w:rPr>
              <w:pPrChange w:id="258" w:author="Unknown" w:date="2019-05-20T22:56:00Z">
                <w:pPr/>
              </w:pPrChange>
            </w:pPr>
          </w:p>
        </w:tc>
        <w:tc>
          <w:tcPr>
            <w:tcW w:w="1005" w:type="dxa"/>
            <w:gridSpan w:val="9"/>
          </w:tcPr>
          <w:p w14:paraId="09E794C3" w14:textId="77777777" w:rsidR="00E2092D" w:rsidRPr="00576F82" w:rsidRDefault="00E2092D" w:rsidP="008237E1">
            <w:pPr>
              <w:rPr>
                <w:rFonts w:cs="Times New Roman"/>
                <w:sz w:val="20"/>
                <w:szCs w:val="20"/>
              </w:rPr>
            </w:pPr>
            <w:r w:rsidRPr="00576F82">
              <w:rPr>
                <w:rFonts w:cs="Times New Roman"/>
                <w:sz w:val="20"/>
                <w:szCs w:val="20"/>
              </w:rPr>
              <w:t>MW1.03</w:t>
            </w:r>
          </w:p>
        </w:tc>
        <w:tc>
          <w:tcPr>
            <w:tcW w:w="821" w:type="dxa"/>
            <w:gridSpan w:val="3"/>
          </w:tcPr>
          <w:p w14:paraId="1442B5A3" w14:textId="77777777" w:rsidR="00E2092D" w:rsidRPr="00576F82" w:rsidRDefault="00E2092D" w:rsidP="008237E1">
            <w:pPr>
              <w:rPr>
                <w:rFonts w:cs="Times New Roman"/>
                <w:sz w:val="20"/>
                <w:szCs w:val="20"/>
              </w:rPr>
            </w:pPr>
            <w:r w:rsidRPr="00576F82">
              <w:rPr>
                <w:rFonts w:cs="Times New Roman"/>
                <w:sz w:val="20"/>
                <w:szCs w:val="20"/>
              </w:rPr>
              <w:t>0,3044</w:t>
            </w:r>
          </w:p>
        </w:tc>
        <w:tc>
          <w:tcPr>
            <w:tcW w:w="839" w:type="dxa"/>
            <w:gridSpan w:val="4"/>
          </w:tcPr>
          <w:p w14:paraId="5E3EFBEA" w14:textId="77777777" w:rsidR="00E2092D" w:rsidRPr="00576F82" w:rsidRDefault="00E2092D" w:rsidP="008237E1">
            <w:pPr>
              <w:rPr>
                <w:rFonts w:cs="Times New Roman"/>
                <w:sz w:val="20"/>
                <w:szCs w:val="20"/>
              </w:rPr>
            </w:pPr>
            <w:r w:rsidRPr="00576F82">
              <w:rPr>
                <w:rFonts w:cs="Times New Roman"/>
                <w:sz w:val="20"/>
                <w:szCs w:val="20"/>
              </w:rPr>
              <w:t>0,791</w:t>
            </w:r>
          </w:p>
        </w:tc>
        <w:tc>
          <w:tcPr>
            <w:tcW w:w="1262" w:type="dxa"/>
            <w:gridSpan w:val="7"/>
          </w:tcPr>
          <w:p w14:paraId="315327B6"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768F39FA" w14:textId="77777777" w:rsidTr="00E2092D">
        <w:tc>
          <w:tcPr>
            <w:tcW w:w="1619" w:type="dxa"/>
            <w:gridSpan w:val="2"/>
            <w:vMerge w:val="restart"/>
          </w:tcPr>
          <w:p w14:paraId="20F29307" w14:textId="77777777" w:rsidR="00E2092D" w:rsidRPr="00576F82" w:rsidRDefault="00E2092D">
            <w:pPr>
              <w:jc w:val="left"/>
              <w:rPr>
                <w:rFonts w:cs="Times New Roman"/>
                <w:sz w:val="20"/>
                <w:szCs w:val="20"/>
              </w:rPr>
              <w:pPrChange w:id="259" w:author="Unknown" w:date="2019-05-20T22:56:00Z">
                <w:pPr/>
              </w:pPrChange>
            </w:pPr>
            <w:ins w:id="260" w:author="Dyah Wiji Astuti(551156)" w:date="2019-05-20T22:56:00Z">
              <w:r w:rsidRPr="00576F82">
                <w:rPr>
                  <w:rFonts w:cs="Times New Roman"/>
                  <w:sz w:val="20"/>
                  <w:szCs w:val="20"/>
                </w:rPr>
                <w:t>Pencegahan Malware</w:t>
              </w:r>
            </w:ins>
          </w:p>
        </w:tc>
        <w:tc>
          <w:tcPr>
            <w:tcW w:w="1005" w:type="dxa"/>
            <w:gridSpan w:val="9"/>
          </w:tcPr>
          <w:p w14:paraId="14FF3A5A" w14:textId="77777777" w:rsidR="00E2092D" w:rsidRPr="00576F82" w:rsidRDefault="00E2092D" w:rsidP="008237E1">
            <w:pPr>
              <w:rPr>
                <w:rFonts w:cs="Times New Roman"/>
                <w:sz w:val="20"/>
                <w:szCs w:val="20"/>
              </w:rPr>
            </w:pPr>
            <w:r w:rsidRPr="00576F82">
              <w:rPr>
                <w:rFonts w:cs="Times New Roman"/>
                <w:sz w:val="20"/>
                <w:szCs w:val="20"/>
              </w:rPr>
              <w:t>MW2.01</w:t>
            </w:r>
          </w:p>
        </w:tc>
        <w:tc>
          <w:tcPr>
            <w:tcW w:w="821" w:type="dxa"/>
            <w:gridSpan w:val="3"/>
          </w:tcPr>
          <w:p w14:paraId="1E6E5B20" w14:textId="77777777" w:rsidR="00E2092D" w:rsidRPr="00576F82" w:rsidRDefault="00E2092D" w:rsidP="008237E1">
            <w:pPr>
              <w:rPr>
                <w:rFonts w:cs="Times New Roman"/>
                <w:sz w:val="20"/>
                <w:szCs w:val="20"/>
              </w:rPr>
            </w:pPr>
            <w:r w:rsidRPr="00576F82">
              <w:rPr>
                <w:rFonts w:cs="Times New Roman"/>
                <w:sz w:val="20"/>
                <w:szCs w:val="20"/>
              </w:rPr>
              <w:t>0,3044</w:t>
            </w:r>
          </w:p>
        </w:tc>
        <w:tc>
          <w:tcPr>
            <w:tcW w:w="839" w:type="dxa"/>
            <w:gridSpan w:val="4"/>
          </w:tcPr>
          <w:p w14:paraId="0AAA9898" w14:textId="77777777" w:rsidR="00E2092D" w:rsidRPr="00576F82" w:rsidRDefault="00E2092D" w:rsidP="008237E1">
            <w:pPr>
              <w:rPr>
                <w:rFonts w:cs="Times New Roman"/>
                <w:sz w:val="20"/>
                <w:szCs w:val="20"/>
              </w:rPr>
            </w:pPr>
            <w:r w:rsidRPr="00576F82">
              <w:rPr>
                <w:rFonts w:cs="Times New Roman"/>
                <w:sz w:val="20"/>
                <w:szCs w:val="20"/>
              </w:rPr>
              <w:t>0,937</w:t>
            </w:r>
          </w:p>
        </w:tc>
        <w:tc>
          <w:tcPr>
            <w:tcW w:w="1262" w:type="dxa"/>
            <w:gridSpan w:val="7"/>
          </w:tcPr>
          <w:p w14:paraId="4DACBB03"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6E580EAC" w14:textId="77777777" w:rsidTr="00E2092D">
        <w:tc>
          <w:tcPr>
            <w:tcW w:w="1619" w:type="dxa"/>
            <w:gridSpan w:val="2"/>
            <w:vMerge/>
          </w:tcPr>
          <w:p w14:paraId="6FB02E7E" w14:textId="77777777" w:rsidR="00E2092D" w:rsidRPr="00576F82" w:rsidRDefault="00E2092D" w:rsidP="008237E1">
            <w:pPr>
              <w:rPr>
                <w:rFonts w:cs="Times New Roman"/>
                <w:sz w:val="20"/>
                <w:szCs w:val="20"/>
              </w:rPr>
            </w:pPr>
          </w:p>
        </w:tc>
        <w:tc>
          <w:tcPr>
            <w:tcW w:w="1005" w:type="dxa"/>
            <w:gridSpan w:val="9"/>
          </w:tcPr>
          <w:p w14:paraId="54F48F95" w14:textId="77777777" w:rsidR="00E2092D" w:rsidRPr="00576F82" w:rsidRDefault="00E2092D" w:rsidP="008237E1">
            <w:pPr>
              <w:rPr>
                <w:rFonts w:cs="Times New Roman"/>
                <w:sz w:val="20"/>
                <w:szCs w:val="20"/>
              </w:rPr>
            </w:pPr>
            <w:r w:rsidRPr="00576F82">
              <w:rPr>
                <w:rFonts w:cs="Times New Roman"/>
                <w:sz w:val="20"/>
                <w:szCs w:val="20"/>
              </w:rPr>
              <w:t>MW2.02</w:t>
            </w:r>
          </w:p>
        </w:tc>
        <w:tc>
          <w:tcPr>
            <w:tcW w:w="821" w:type="dxa"/>
            <w:gridSpan w:val="3"/>
          </w:tcPr>
          <w:p w14:paraId="4535320D" w14:textId="77777777" w:rsidR="00E2092D" w:rsidRPr="00576F82" w:rsidRDefault="00E2092D" w:rsidP="008237E1">
            <w:pPr>
              <w:rPr>
                <w:rFonts w:cs="Times New Roman"/>
                <w:sz w:val="20"/>
                <w:szCs w:val="20"/>
              </w:rPr>
            </w:pPr>
            <w:r w:rsidRPr="00576F82">
              <w:rPr>
                <w:rFonts w:cs="Times New Roman"/>
                <w:sz w:val="20"/>
                <w:szCs w:val="20"/>
              </w:rPr>
              <w:t>0,3044</w:t>
            </w:r>
          </w:p>
        </w:tc>
        <w:tc>
          <w:tcPr>
            <w:tcW w:w="839" w:type="dxa"/>
            <w:gridSpan w:val="4"/>
          </w:tcPr>
          <w:p w14:paraId="24CDFE48" w14:textId="77777777" w:rsidR="00E2092D" w:rsidRPr="00576F82" w:rsidRDefault="00E2092D" w:rsidP="008237E1">
            <w:pPr>
              <w:rPr>
                <w:rFonts w:cs="Times New Roman"/>
                <w:sz w:val="20"/>
                <w:szCs w:val="20"/>
              </w:rPr>
            </w:pPr>
            <w:r w:rsidRPr="00576F82">
              <w:rPr>
                <w:rFonts w:cs="Times New Roman"/>
                <w:sz w:val="20"/>
                <w:szCs w:val="20"/>
              </w:rPr>
              <w:t>0,925</w:t>
            </w:r>
          </w:p>
        </w:tc>
        <w:tc>
          <w:tcPr>
            <w:tcW w:w="1262" w:type="dxa"/>
            <w:gridSpan w:val="7"/>
          </w:tcPr>
          <w:p w14:paraId="0DA0D6AB" w14:textId="77777777" w:rsidR="00E2092D" w:rsidRPr="00576F82" w:rsidRDefault="00E2092D" w:rsidP="008237E1">
            <w:pPr>
              <w:rPr>
                <w:rFonts w:cs="Times New Roman"/>
                <w:sz w:val="20"/>
                <w:szCs w:val="20"/>
              </w:rPr>
            </w:pPr>
            <w:r w:rsidRPr="00576F82">
              <w:rPr>
                <w:rFonts w:cs="Times New Roman"/>
                <w:sz w:val="20"/>
                <w:szCs w:val="20"/>
              </w:rPr>
              <w:t>Valid</w:t>
            </w:r>
          </w:p>
        </w:tc>
      </w:tr>
      <w:tr w:rsidR="00E2092D" w:rsidRPr="00EB3292" w14:paraId="57B08167" w14:textId="77777777" w:rsidTr="00E2092D">
        <w:tc>
          <w:tcPr>
            <w:tcW w:w="1619" w:type="dxa"/>
            <w:gridSpan w:val="2"/>
            <w:vMerge/>
          </w:tcPr>
          <w:p w14:paraId="4337D14C" w14:textId="77777777" w:rsidR="00E2092D" w:rsidRPr="00576F82" w:rsidRDefault="00E2092D" w:rsidP="008237E1">
            <w:pPr>
              <w:rPr>
                <w:rFonts w:cs="Times New Roman"/>
                <w:sz w:val="20"/>
                <w:szCs w:val="20"/>
              </w:rPr>
            </w:pPr>
          </w:p>
        </w:tc>
        <w:tc>
          <w:tcPr>
            <w:tcW w:w="1005" w:type="dxa"/>
            <w:gridSpan w:val="9"/>
          </w:tcPr>
          <w:p w14:paraId="4F653157" w14:textId="77777777" w:rsidR="00E2092D" w:rsidRPr="00576F82" w:rsidRDefault="00E2092D" w:rsidP="008237E1">
            <w:pPr>
              <w:rPr>
                <w:rFonts w:cs="Times New Roman"/>
                <w:sz w:val="20"/>
                <w:szCs w:val="20"/>
              </w:rPr>
            </w:pPr>
            <w:r w:rsidRPr="00576F82">
              <w:rPr>
                <w:rFonts w:cs="Times New Roman"/>
                <w:sz w:val="20"/>
                <w:szCs w:val="20"/>
              </w:rPr>
              <w:t>MW2.03</w:t>
            </w:r>
          </w:p>
        </w:tc>
        <w:tc>
          <w:tcPr>
            <w:tcW w:w="821" w:type="dxa"/>
            <w:gridSpan w:val="3"/>
          </w:tcPr>
          <w:p w14:paraId="7822C38C" w14:textId="77777777" w:rsidR="00E2092D" w:rsidRPr="00576F82" w:rsidRDefault="00E2092D" w:rsidP="008237E1">
            <w:pPr>
              <w:rPr>
                <w:rFonts w:cs="Times New Roman"/>
                <w:sz w:val="20"/>
                <w:szCs w:val="20"/>
              </w:rPr>
            </w:pPr>
            <w:r w:rsidRPr="00576F82">
              <w:rPr>
                <w:rFonts w:cs="Times New Roman"/>
                <w:sz w:val="20"/>
                <w:szCs w:val="20"/>
              </w:rPr>
              <w:t>0,3044</w:t>
            </w:r>
          </w:p>
        </w:tc>
        <w:tc>
          <w:tcPr>
            <w:tcW w:w="839" w:type="dxa"/>
            <w:gridSpan w:val="4"/>
          </w:tcPr>
          <w:p w14:paraId="68B4D61B" w14:textId="77777777" w:rsidR="00E2092D" w:rsidRPr="00576F82" w:rsidRDefault="00E2092D" w:rsidP="008237E1">
            <w:pPr>
              <w:rPr>
                <w:rFonts w:cs="Times New Roman"/>
                <w:sz w:val="20"/>
                <w:szCs w:val="20"/>
              </w:rPr>
            </w:pPr>
            <w:r w:rsidRPr="00576F82">
              <w:rPr>
                <w:rFonts w:cs="Times New Roman"/>
                <w:sz w:val="20"/>
                <w:szCs w:val="20"/>
              </w:rPr>
              <w:t>0,943</w:t>
            </w:r>
          </w:p>
        </w:tc>
        <w:tc>
          <w:tcPr>
            <w:tcW w:w="1262" w:type="dxa"/>
            <w:gridSpan w:val="7"/>
          </w:tcPr>
          <w:p w14:paraId="7C86BA93" w14:textId="77777777" w:rsidR="00E2092D" w:rsidRPr="00576F82" w:rsidRDefault="00E2092D" w:rsidP="008237E1">
            <w:pPr>
              <w:rPr>
                <w:rFonts w:cs="Times New Roman"/>
                <w:sz w:val="20"/>
                <w:szCs w:val="20"/>
              </w:rPr>
            </w:pPr>
            <w:r w:rsidRPr="00576F82">
              <w:rPr>
                <w:rFonts w:cs="Times New Roman"/>
                <w:sz w:val="20"/>
                <w:szCs w:val="20"/>
              </w:rPr>
              <w:t>Valid</w:t>
            </w:r>
          </w:p>
        </w:tc>
      </w:tr>
    </w:tbl>
    <w:bookmarkEnd w:id="236"/>
    <w:p w14:paraId="2C0E3DFC" w14:textId="77777777" w:rsidR="00805E59" w:rsidRPr="005D26C7" w:rsidRDefault="00805E59" w:rsidP="00805E59">
      <w:pPr>
        <w:spacing w:before="240" w:line="240" w:lineRule="auto"/>
        <w:rPr>
          <w:ins w:id="261" w:author="Hanim Maria Astuti, S.Kom., M.Sc." w:date="2019-05-24T14:22:00Z"/>
          <w:rFonts w:cs="Times New Roman"/>
        </w:rPr>
      </w:pPr>
      <w:r w:rsidRPr="005D26C7">
        <w:rPr>
          <w:rFonts w:cs="Times New Roman"/>
        </w:rPr>
        <w:t>Jika kuesioner telah dinyatakan valid, maka kuesioner dapat disebarkan secara luas kepada target penelitian</w:t>
      </w:r>
      <w:r>
        <w:rPr>
          <w:rFonts w:cs="Times New Roman"/>
        </w:rPr>
        <w:t>.</w:t>
      </w:r>
      <w:r w:rsidRPr="005D26C7">
        <w:rPr>
          <w:rFonts w:cs="Times New Roman"/>
        </w:rPr>
        <w:t xml:space="preserve"> </w:t>
      </w:r>
    </w:p>
    <w:p w14:paraId="4BF05DD5" w14:textId="74200A0C" w:rsidR="00805E59" w:rsidRPr="00EB3292" w:rsidRDefault="00805E59" w:rsidP="00805E59">
      <w:pPr>
        <w:pStyle w:val="Heading3"/>
        <w:numPr>
          <w:ilvl w:val="2"/>
          <w:numId w:val="52"/>
        </w:numPr>
        <w:ind w:left="709"/>
        <w:rPr>
          <w:rFonts w:cs="Times New Roman"/>
          <w:szCs w:val="22"/>
        </w:rPr>
      </w:pPr>
      <w:bookmarkStart w:id="262" w:name="_Toc14529538"/>
      <w:r w:rsidRPr="00EB3292">
        <w:rPr>
          <w:rFonts w:cs="Times New Roman"/>
          <w:szCs w:val="22"/>
        </w:rPr>
        <w:t>Tahap Penyebaran Kuesioner Sebenarnya</w:t>
      </w:r>
      <w:bookmarkEnd w:id="262"/>
    </w:p>
    <w:p w14:paraId="1C79E042" w14:textId="4EBDA6C6" w:rsidR="00805E59" w:rsidRPr="00EB3292" w:rsidRDefault="00805E59" w:rsidP="00805E59">
      <w:pPr>
        <w:rPr>
          <w:rFonts w:cs="Times New Roman"/>
        </w:rPr>
      </w:pPr>
      <w:r w:rsidRPr="00EB3292">
        <w:rPr>
          <w:rFonts w:cs="Times New Roman"/>
        </w:rPr>
        <w:t xml:space="preserve">Setelah kuesioner dipastikan valid, maka kuesioner tersebut dapat disebarkan secara luas kepada mahasiswa ITS. Penyebaran kuesioner dilakukan secara online dan offline. Pengumpulan data secara </w:t>
      </w:r>
      <w:r w:rsidRPr="00EB3292">
        <w:rPr>
          <w:rFonts w:cs="Times New Roman"/>
          <w:i/>
          <w:iCs/>
        </w:rPr>
        <w:t xml:space="preserve">online </w:t>
      </w:r>
      <w:r w:rsidRPr="00EB3292">
        <w:rPr>
          <w:rFonts w:cs="Times New Roman"/>
        </w:rPr>
        <w:t xml:space="preserve">dilakukan dengan dengan menyebarkan link kuesioner online yang dapat diakses menggunakan link </w:t>
      </w:r>
      <w:r w:rsidRPr="00EB3292">
        <w:rPr>
          <w:rFonts w:cs="Times New Roman"/>
          <w:i/>
          <w:iCs/>
        </w:rPr>
        <w:t>bit.ly/surveyISA</w:t>
      </w:r>
      <w:r w:rsidRPr="00EB3292">
        <w:rPr>
          <w:rFonts w:cs="Times New Roman"/>
        </w:rPr>
        <w:t>. Link tersebut disebarkan melalui media sosial (LINE) dan dengan cara membagikan brosur yang berisi informasi tentang pengisian kuesioner di departemen-departemen ITS serta pasar jumat ITS. Pengumpulan data secara offline dilakukan dengan membagikan lembaran kuesioner yang dapat diisi oleh responden. Target responden keseluruhan dari penelitian ini adalah 391.</w:t>
      </w:r>
    </w:p>
    <w:p w14:paraId="0A9D052B" w14:textId="77777777" w:rsidR="00805E59" w:rsidRPr="00EB3292" w:rsidRDefault="00805E59" w:rsidP="00805E59">
      <w:pPr>
        <w:spacing w:line="240" w:lineRule="auto"/>
        <w:rPr>
          <w:rFonts w:cs="Times New Roman"/>
          <w:b/>
          <w:bCs/>
        </w:rPr>
      </w:pPr>
      <w:r w:rsidRPr="00EB3292">
        <w:rPr>
          <w:rFonts w:cs="Times New Roman"/>
          <w:b/>
          <w:bCs/>
        </w:rPr>
        <w:lastRenderedPageBreak/>
        <w:t>Hasil Pengumpulan Data</w:t>
      </w:r>
    </w:p>
    <w:p w14:paraId="44DBF725" w14:textId="77777777" w:rsidR="00805E59" w:rsidRPr="00EB3292" w:rsidRDefault="00805E59" w:rsidP="00805E59">
      <w:pPr>
        <w:spacing w:line="240" w:lineRule="auto"/>
        <w:rPr>
          <w:rFonts w:cs="Times New Roman"/>
        </w:rPr>
      </w:pPr>
      <w:r w:rsidRPr="00EB3292">
        <w:rPr>
          <w:rFonts w:cs="Times New Roman"/>
        </w:rPr>
        <w:t>Penyebaran kuesioner dilakukan mulai tanggal 19 April 2019 sampai 15 Mei 2019. Total responden yang didapatkan adalah 487 orang, dengan rincian yang dapat dilihat pada gambar  berikut :</w:t>
      </w:r>
    </w:p>
    <w:p w14:paraId="45A52CF1" w14:textId="77777777" w:rsidR="00805E59" w:rsidRPr="00923DC4" w:rsidRDefault="00805E59" w:rsidP="00805E59">
      <w:pPr>
        <w:spacing w:line="240" w:lineRule="auto"/>
        <w:jc w:val="center"/>
        <w:rPr>
          <w:rFonts w:cs="Times New Roman"/>
          <w:sz w:val="20"/>
          <w:szCs w:val="20"/>
        </w:rPr>
      </w:pPr>
      <w:r w:rsidRPr="00923DC4">
        <w:rPr>
          <w:rFonts w:cs="Times New Roman"/>
          <w:noProof/>
          <w:sz w:val="20"/>
          <w:szCs w:val="20"/>
        </w:rPr>
        <w:drawing>
          <wp:inline distT="0" distB="0" distL="0" distR="0" wp14:anchorId="0FF3F9A3" wp14:editId="1DBCAC06">
            <wp:extent cx="2072961" cy="186884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19862" b="13750"/>
                    <a:stretch/>
                  </pic:blipFill>
                  <pic:spPr bwMode="auto">
                    <a:xfrm>
                      <a:off x="0" y="0"/>
                      <a:ext cx="2072961" cy="1868847"/>
                    </a:xfrm>
                    <a:prstGeom prst="rect">
                      <a:avLst/>
                    </a:prstGeom>
                    <a:ln>
                      <a:noFill/>
                    </a:ln>
                    <a:extLst>
                      <a:ext uri="{53640926-AAD7-44D8-BBD7-CCE9431645EC}">
                        <a14:shadowObscured xmlns:a14="http://schemas.microsoft.com/office/drawing/2010/main"/>
                      </a:ext>
                    </a:extLst>
                  </pic:spPr>
                </pic:pic>
              </a:graphicData>
            </a:graphic>
          </wp:inline>
        </w:drawing>
      </w:r>
    </w:p>
    <w:p w14:paraId="6CBA05F8" w14:textId="6725AF94" w:rsidR="00805E59" w:rsidRPr="00923DC4" w:rsidRDefault="00EB7A80" w:rsidP="00EB7A80">
      <w:pPr>
        <w:pStyle w:val="Caption"/>
      </w:pPr>
      <w:bookmarkStart w:id="263" w:name="_Toc13113384"/>
      <w:bookmarkStart w:id="264" w:name="_Toc13600693"/>
      <w:bookmarkStart w:id="265" w:name="_Toc14410596"/>
      <w:bookmarkStart w:id="266" w:name="_Toc14529603"/>
      <w:r>
        <w:t xml:space="preserve">Gambar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Gambar \* ARABIC \s 1 </w:instrText>
      </w:r>
      <w:r>
        <w:fldChar w:fldCharType="separate"/>
      </w:r>
      <w:r w:rsidR="003D734D">
        <w:rPr>
          <w:noProof/>
        </w:rPr>
        <w:t>1</w:t>
      </w:r>
      <w:r>
        <w:fldChar w:fldCharType="end"/>
      </w:r>
      <w:r>
        <w:t xml:space="preserve"> </w:t>
      </w:r>
      <w:r w:rsidR="00805E59" w:rsidRPr="00923DC4">
        <w:t>Presentase total responden yang didapatkan</w:t>
      </w:r>
      <w:bookmarkEnd w:id="263"/>
      <w:bookmarkEnd w:id="264"/>
      <w:bookmarkEnd w:id="265"/>
      <w:bookmarkEnd w:id="266"/>
    </w:p>
    <w:p w14:paraId="3783F4EE" w14:textId="77777777" w:rsidR="00805E59" w:rsidRPr="00FA330D" w:rsidRDefault="00805E59" w:rsidP="00805E59">
      <w:pPr>
        <w:spacing w:line="240" w:lineRule="auto"/>
        <w:rPr>
          <w:rFonts w:cs="Times New Roman"/>
          <w:sz w:val="20"/>
          <w:szCs w:val="20"/>
        </w:rPr>
      </w:pPr>
      <w:r w:rsidRPr="00EB3292">
        <w:rPr>
          <w:rFonts w:cs="Times New Roman"/>
        </w:rPr>
        <w:t>Berdasarkan gambar bagan tersebut, dapat dilihat jika dari 489 responden, 8 orang bukan merupakan mahasiswa ITS, sehingga hanya 481 responden yang digunakan untuk tahap selanjutnya. Tahap selanjutnya adalah tahap pemilahan data yang valid yang didasarkan pada hasil konsistensi atau perbandingan antara pernyataan asli dengan pernyataan negasi yang telah dibuat. Hasil dari pemilahan data dapat dilihat pada tabel berikut :</w:t>
      </w:r>
      <w:bookmarkStart w:id="267" w:name="_Toc13113533"/>
    </w:p>
    <w:p w14:paraId="5C580F6C" w14:textId="740286E2" w:rsidR="00805E59" w:rsidRPr="00923DC4" w:rsidRDefault="00805E59" w:rsidP="00805E59">
      <w:pPr>
        <w:pStyle w:val="Caption"/>
      </w:pPr>
      <w:bookmarkStart w:id="268" w:name="_Toc13600694"/>
      <w:bookmarkStart w:id="269" w:name="_Toc14410597"/>
      <w:bookmarkStart w:id="270" w:name="_Toc14529675"/>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6</w:t>
      </w:r>
      <w:r w:rsidR="00CE2766">
        <w:fldChar w:fldCharType="end"/>
      </w:r>
      <w:r>
        <w:t xml:space="preserve"> </w:t>
      </w:r>
      <w:r w:rsidRPr="00923DC4">
        <w:t>Hasil Penyebaran Kuesioner Tiap Fakultas</w:t>
      </w:r>
      <w:bookmarkEnd w:id="267"/>
      <w:bookmarkEnd w:id="268"/>
      <w:bookmarkEnd w:id="269"/>
      <w:bookmarkEnd w:id="270"/>
    </w:p>
    <w:tbl>
      <w:tblPr>
        <w:tblStyle w:val="TableGrid"/>
        <w:tblW w:w="5382" w:type="dxa"/>
        <w:tblLayout w:type="fixed"/>
        <w:tblLook w:val="04A0" w:firstRow="1" w:lastRow="0" w:firstColumn="1" w:lastColumn="0" w:noHBand="0" w:noVBand="1"/>
        <w:tblPrChange w:id="271" w:author="Hanim Maria Astuti, S.Kom., M.Sc." w:date="2019-05-24T14:24:00Z">
          <w:tblPr>
            <w:tblStyle w:val="TableGrid"/>
            <w:tblW w:w="5524" w:type="dxa"/>
            <w:tblLayout w:type="fixed"/>
            <w:tblLook w:val="04A0" w:firstRow="1" w:lastRow="0" w:firstColumn="1" w:lastColumn="0" w:noHBand="0" w:noVBand="1"/>
          </w:tblPr>
        </w:tblPrChange>
      </w:tblPr>
      <w:tblGrid>
        <w:gridCol w:w="1271"/>
        <w:gridCol w:w="1276"/>
        <w:gridCol w:w="992"/>
        <w:gridCol w:w="850"/>
        <w:gridCol w:w="993"/>
        <w:tblGridChange w:id="272">
          <w:tblGrid>
            <w:gridCol w:w="1129"/>
            <w:gridCol w:w="1276"/>
            <w:gridCol w:w="1276"/>
            <w:gridCol w:w="850"/>
            <w:gridCol w:w="993"/>
          </w:tblGrid>
        </w:tblGridChange>
      </w:tblGrid>
      <w:tr w:rsidR="00805E59" w:rsidRPr="00923DC4" w14:paraId="7E45547B" w14:textId="77777777" w:rsidTr="008237E1">
        <w:trPr>
          <w:tblHeader/>
        </w:trPr>
        <w:tc>
          <w:tcPr>
            <w:tcW w:w="1271" w:type="dxa"/>
            <w:shd w:val="clear" w:color="auto" w:fill="A6A6A6" w:themeFill="background1" w:themeFillShade="A6"/>
            <w:tcPrChange w:id="273" w:author="Hanim Maria Astuti, S.Kom., M.Sc." w:date="2019-05-24T14:24:00Z">
              <w:tcPr>
                <w:tcW w:w="1129" w:type="dxa"/>
              </w:tcPr>
            </w:tcPrChange>
          </w:tcPr>
          <w:p w14:paraId="39548E95" w14:textId="77777777" w:rsidR="00805E59" w:rsidRPr="00923DC4" w:rsidRDefault="00805E59" w:rsidP="008237E1">
            <w:pPr>
              <w:rPr>
                <w:rFonts w:cs="Times New Roman"/>
                <w:sz w:val="20"/>
                <w:szCs w:val="20"/>
              </w:rPr>
            </w:pPr>
            <w:r w:rsidRPr="00923DC4">
              <w:rPr>
                <w:rFonts w:cs="Times New Roman"/>
                <w:sz w:val="20"/>
                <w:szCs w:val="20"/>
              </w:rPr>
              <w:t>Fakultas</w:t>
            </w:r>
          </w:p>
        </w:tc>
        <w:tc>
          <w:tcPr>
            <w:tcW w:w="1276" w:type="dxa"/>
            <w:shd w:val="clear" w:color="auto" w:fill="A6A6A6" w:themeFill="background1" w:themeFillShade="A6"/>
            <w:tcPrChange w:id="274" w:author="Hanim Maria Astuti, S.Kom., M.Sc." w:date="2019-05-24T14:24:00Z">
              <w:tcPr>
                <w:tcW w:w="1276" w:type="dxa"/>
              </w:tcPr>
            </w:tcPrChange>
          </w:tcPr>
          <w:p w14:paraId="7BEEB6A1" w14:textId="77777777" w:rsidR="00805E59" w:rsidRPr="00923DC4" w:rsidRDefault="00805E59" w:rsidP="008237E1">
            <w:pPr>
              <w:rPr>
                <w:rFonts w:cs="Times New Roman"/>
                <w:sz w:val="20"/>
                <w:szCs w:val="20"/>
              </w:rPr>
            </w:pPr>
            <w:r w:rsidRPr="00923DC4">
              <w:rPr>
                <w:rFonts w:cs="Times New Roman"/>
                <w:sz w:val="20"/>
                <w:szCs w:val="20"/>
              </w:rPr>
              <w:t>Total Responden</w:t>
            </w:r>
          </w:p>
        </w:tc>
        <w:tc>
          <w:tcPr>
            <w:tcW w:w="992" w:type="dxa"/>
            <w:shd w:val="clear" w:color="auto" w:fill="A6A6A6" w:themeFill="background1" w:themeFillShade="A6"/>
            <w:tcPrChange w:id="275" w:author="Hanim Maria Astuti, S.Kom., M.Sc." w:date="2019-05-24T14:24:00Z">
              <w:tcPr>
                <w:tcW w:w="1276" w:type="dxa"/>
              </w:tcPr>
            </w:tcPrChange>
          </w:tcPr>
          <w:p w14:paraId="0FE129CA" w14:textId="77777777" w:rsidR="00805E59" w:rsidRPr="00923DC4" w:rsidRDefault="00805E59" w:rsidP="008237E1">
            <w:pPr>
              <w:rPr>
                <w:rFonts w:cs="Times New Roman"/>
                <w:i/>
                <w:sz w:val="20"/>
                <w:szCs w:val="20"/>
              </w:rPr>
            </w:pPr>
            <w:r w:rsidRPr="00923DC4">
              <w:rPr>
                <w:rFonts w:cs="Times New Roman"/>
                <w:i/>
                <w:sz w:val="20"/>
                <w:szCs w:val="20"/>
              </w:rPr>
              <w:t xml:space="preserve">Respon-den </w:t>
            </w:r>
            <w:del w:id="276" w:author="Dyah Wiji Astuti(551156)" w:date="2019-05-20T21:49:00Z">
              <w:r w:rsidRPr="00923DC4" w:rsidDel="00EE1ED5">
                <w:rPr>
                  <w:rFonts w:cs="Times New Roman"/>
                  <w:i/>
                  <w:sz w:val="20"/>
                  <w:szCs w:val="20"/>
                </w:rPr>
                <w:delText xml:space="preserve">yang </w:delText>
              </w:r>
            </w:del>
            <w:r w:rsidRPr="00923DC4">
              <w:rPr>
                <w:rFonts w:cs="Times New Roman"/>
                <w:i/>
                <w:sz w:val="20"/>
                <w:szCs w:val="20"/>
              </w:rPr>
              <w:t xml:space="preserve">valid </w:t>
            </w:r>
          </w:p>
        </w:tc>
        <w:tc>
          <w:tcPr>
            <w:tcW w:w="850" w:type="dxa"/>
            <w:shd w:val="clear" w:color="auto" w:fill="A6A6A6" w:themeFill="background1" w:themeFillShade="A6"/>
            <w:tcPrChange w:id="277" w:author="Hanim Maria Astuti, S.Kom., M.Sc." w:date="2019-05-24T14:24:00Z">
              <w:tcPr>
                <w:tcW w:w="850" w:type="dxa"/>
              </w:tcPr>
            </w:tcPrChange>
          </w:tcPr>
          <w:p w14:paraId="4C0CE20E" w14:textId="77777777" w:rsidR="00805E59" w:rsidRPr="00923DC4" w:rsidRDefault="00805E59" w:rsidP="008237E1">
            <w:pPr>
              <w:rPr>
                <w:rFonts w:cs="Times New Roman"/>
                <w:i/>
                <w:sz w:val="20"/>
                <w:szCs w:val="20"/>
              </w:rPr>
            </w:pPr>
            <w:r w:rsidRPr="00923DC4">
              <w:rPr>
                <w:rFonts w:cs="Times New Roman"/>
                <w:sz w:val="20"/>
                <w:szCs w:val="20"/>
              </w:rPr>
              <w:t>Target</w:t>
            </w:r>
          </w:p>
        </w:tc>
        <w:tc>
          <w:tcPr>
            <w:tcW w:w="993" w:type="dxa"/>
            <w:shd w:val="clear" w:color="auto" w:fill="A6A6A6" w:themeFill="background1" w:themeFillShade="A6"/>
            <w:tcPrChange w:id="278" w:author="Hanim Maria Astuti, S.Kom., M.Sc." w:date="2019-05-24T14:24:00Z">
              <w:tcPr>
                <w:tcW w:w="993" w:type="dxa"/>
              </w:tcPr>
            </w:tcPrChange>
          </w:tcPr>
          <w:p w14:paraId="25490B5A" w14:textId="77777777" w:rsidR="00805E59" w:rsidRPr="00923DC4" w:rsidRDefault="00805E59" w:rsidP="008237E1">
            <w:pPr>
              <w:rPr>
                <w:rFonts w:cs="Times New Roman"/>
                <w:i/>
                <w:sz w:val="20"/>
                <w:szCs w:val="20"/>
              </w:rPr>
            </w:pPr>
            <w:r w:rsidRPr="00923DC4">
              <w:rPr>
                <w:rFonts w:cs="Times New Roman"/>
                <w:i/>
                <w:sz w:val="20"/>
                <w:szCs w:val="20"/>
              </w:rPr>
              <w:t>Respon rate</w:t>
            </w:r>
          </w:p>
        </w:tc>
      </w:tr>
      <w:tr w:rsidR="00805E59" w:rsidRPr="00923DC4" w14:paraId="37223077" w14:textId="77777777" w:rsidTr="008237E1">
        <w:trPr>
          <w:trHeight w:val="401"/>
          <w:trPrChange w:id="279" w:author="Dyah Wiji Astuti(551156)" w:date="2019-05-20T21:49:00Z">
            <w:trPr>
              <w:trHeight w:val="401"/>
            </w:trPr>
          </w:trPrChange>
        </w:trPr>
        <w:tc>
          <w:tcPr>
            <w:tcW w:w="1271" w:type="dxa"/>
            <w:tcPrChange w:id="280" w:author="Dyah Wiji Astuti(551156)" w:date="2019-05-20T21:49:00Z">
              <w:tcPr>
                <w:tcW w:w="1129" w:type="dxa"/>
              </w:tcPr>
            </w:tcPrChange>
          </w:tcPr>
          <w:p w14:paraId="44C6FC41" w14:textId="77777777" w:rsidR="00805E59" w:rsidRPr="00923DC4" w:rsidRDefault="00805E59" w:rsidP="008237E1">
            <w:pPr>
              <w:rPr>
                <w:rFonts w:cs="Times New Roman"/>
                <w:sz w:val="20"/>
                <w:szCs w:val="20"/>
                <w:rPrChange w:id="281" w:author="Hanim Maria Astuti, S.Kom., M.Sc." w:date="2019-05-24T14:26:00Z">
                  <w:rPr/>
                </w:rPrChange>
              </w:rPr>
            </w:pPr>
            <w:r w:rsidRPr="00923DC4">
              <w:rPr>
                <w:rFonts w:cs="Times New Roman"/>
                <w:sz w:val="20"/>
                <w:szCs w:val="20"/>
              </w:rPr>
              <w:t>Fakultas Sains (FS)</w:t>
            </w:r>
          </w:p>
        </w:tc>
        <w:tc>
          <w:tcPr>
            <w:tcW w:w="1276" w:type="dxa"/>
            <w:tcPrChange w:id="282" w:author="Dyah Wiji Astuti(551156)" w:date="2019-05-20T21:49:00Z">
              <w:tcPr>
                <w:tcW w:w="1276" w:type="dxa"/>
              </w:tcPr>
            </w:tcPrChange>
          </w:tcPr>
          <w:p w14:paraId="20C80FF9" w14:textId="77777777" w:rsidR="00805E59" w:rsidRPr="00923DC4" w:rsidRDefault="00805E59" w:rsidP="008237E1">
            <w:pPr>
              <w:rPr>
                <w:rFonts w:cs="Times New Roman"/>
                <w:sz w:val="20"/>
                <w:szCs w:val="20"/>
                <w:rPrChange w:id="283" w:author="Hanim Maria Astuti, S.Kom., M.Sc." w:date="2019-05-24T14:26:00Z">
                  <w:rPr/>
                </w:rPrChange>
              </w:rPr>
            </w:pPr>
            <w:r w:rsidRPr="00923DC4">
              <w:rPr>
                <w:rFonts w:cs="Times New Roman"/>
                <w:sz w:val="20"/>
                <w:szCs w:val="20"/>
                <w:rPrChange w:id="284" w:author="Hanim Maria Astuti, S.Kom., M.Sc." w:date="2019-05-24T14:26:00Z">
                  <w:rPr/>
                </w:rPrChange>
              </w:rPr>
              <w:t>30</w:t>
            </w:r>
          </w:p>
        </w:tc>
        <w:tc>
          <w:tcPr>
            <w:tcW w:w="992" w:type="dxa"/>
            <w:tcPrChange w:id="285" w:author="Dyah Wiji Astuti(551156)" w:date="2019-05-20T21:49:00Z">
              <w:tcPr>
                <w:tcW w:w="1276" w:type="dxa"/>
              </w:tcPr>
            </w:tcPrChange>
          </w:tcPr>
          <w:p w14:paraId="36198C70" w14:textId="77777777" w:rsidR="00805E59" w:rsidRPr="00923DC4" w:rsidRDefault="00805E59" w:rsidP="008237E1">
            <w:pPr>
              <w:rPr>
                <w:rFonts w:cs="Times New Roman"/>
                <w:sz w:val="20"/>
                <w:szCs w:val="20"/>
                <w:rPrChange w:id="286" w:author="Hanim Maria Astuti, S.Kom., M.Sc." w:date="2019-05-24T14:26:00Z">
                  <w:rPr/>
                </w:rPrChange>
              </w:rPr>
            </w:pPr>
            <w:r w:rsidRPr="00923DC4">
              <w:rPr>
                <w:rFonts w:cs="Times New Roman"/>
                <w:sz w:val="20"/>
                <w:szCs w:val="20"/>
                <w:rPrChange w:id="287" w:author="Hanim Maria Astuti, S.Kom., M.Sc." w:date="2019-05-24T14:26:00Z">
                  <w:rPr/>
                </w:rPrChange>
              </w:rPr>
              <w:t>25</w:t>
            </w:r>
          </w:p>
        </w:tc>
        <w:tc>
          <w:tcPr>
            <w:tcW w:w="850" w:type="dxa"/>
            <w:tcPrChange w:id="288" w:author="Dyah Wiji Astuti(551156)" w:date="2019-05-20T21:49:00Z">
              <w:tcPr>
                <w:tcW w:w="850" w:type="dxa"/>
              </w:tcPr>
            </w:tcPrChange>
          </w:tcPr>
          <w:p w14:paraId="0D2D7B62" w14:textId="77777777" w:rsidR="00805E59" w:rsidRPr="00923DC4" w:rsidRDefault="00805E59" w:rsidP="008237E1">
            <w:pPr>
              <w:rPr>
                <w:rFonts w:cs="Times New Roman"/>
                <w:sz w:val="20"/>
                <w:szCs w:val="20"/>
                <w:rPrChange w:id="289" w:author="Hanim Maria Astuti, S.Kom., M.Sc." w:date="2019-05-24T14:26:00Z">
                  <w:rPr/>
                </w:rPrChange>
              </w:rPr>
            </w:pPr>
            <w:r w:rsidRPr="00923DC4">
              <w:rPr>
                <w:rFonts w:cs="Times New Roman"/>
                <w:sz w:val="20"/>
                <w:szCs w:val="20"/>
                <w:rPrChange w:id="290" w:author="Hanim Maria Astuti, S.Kom., M.Sc." w:date="2019-05-24T14:26:00Z">
                  <w:rPr/>
                </w:rPrChange>
              </w:rPr>
              <w:t>28</w:t>
            </w:r>
          </w:p>
        </w:tc>
        <w:tc>
          <w:tcPr>
            <w:tcW w:w="993" w:type="dxa"/>
            <w:tcPrChange w:id="291" w:author="Dyah Wiji Astuti(551156)" w:date="2019-05-20T21:49:00Z">
              <w:tcPr>
                <w:tcW w:w="993" w:type="dxa"/>
              </w:tcPr>
            </w:tcPrChange>
          </w:tcPr>
          <w:p w14:paraId="24E31826" w14:textId="77777777" w:rsidR="00805E59" w:rsidRPr="00923DC4" w:rsidRDefault="00805E59" w:rsidP="008237E1">
            <w:pPr>
              <w:rPr>
                <w:rFonts w:cs="Times New Roman"/>
                <w:sz w:val="20"/>
                <w:szCs w:val="20"/>
                <w:rPrChange w:id="292" w:author="Hanim Maria Astuti, S.Kom., M.Sc." w:date="2019-05-24T14:26:00Z">
                  <w:rPr/>
                </w:rPrChange>
              </w:rPr>
            </w:pPr>
            <w:r w:rsidRPr="00923DC4">
              <w:rPr>
                <w:rFonts w:cs="Times New Roman"/>
                <w:sz w:val="20"/>
                <w:szCs w:val="20"/>
                <w:rPrChange w:id="293" w:author="Hanim Maria Astuti, S.Kom., M.Sc." w:date="2019-05-24T14:26:00Z">
                  <w:rPr/>
                </w:rPrChange>
              </w:rPr>
              <w:t>89,3</w:t>
            </w:r>
            <w:r w:rsidRPr="00923DC4">
              <w:rPr>
                <w:rFonts w:cs="Times New Roman"/>
                <w:sz w:val="20"/>
                <w:szCs w:val="20"/>
              </w:rPr>
              <w:t>%</w:t>
            </w:r>
          </w:p>
        </w:tc>
      </w:tr>
      <w:tr w:rsidR="00805E59" w:rsidRPr="00923DC4" w14:paraId="711A8BD1" w14:textId="77777777" w:rsidTr="008237E1">
        <w:tc>
          <w:tcPr>
            <w:tcW w:w="1271" w:type="dxa"/>
            <w:tcPrChange w:id="294" w:author="Dyah Wiji Astuti(551156)" w:date="2019-05-20T21:49:00Z">
              <w:tcPr>
                <w:tcW w:w="1129" w:type="dxa"/>
              </w:tcPr>
            </w:tcPrChange>
          </w:tcPr>
          <w:p w14:paraId="35AA03B9" w14:textId="77777777" w:rsidR="00805E59" w:rsidRPr="00923DC4" w:rsidRDefault="00805E59" w:rsidP="008237E1">
            <w:pPr>
              <w:rPr>
                <w:rFonts w:cs="Times New Roman"/>
                <w:sz w:val="20"/>
                <w:szCs w:val="20"/>
                <w:rPrChange w:id="295" w:author="Hanim Maria Astuti, S.Kom., M.Sc." w:date="2019-05-24T14:26:00Z">
                  <w:rPr/>
                </w:rPrChange>
              </w:rPr>
            </w:pPr>
            <w:r w:rsidRPr="00923DC4">
              <w:rPr>
                <w:rFonts w:cs="Times New Roman"/>
                <w:sz w:val="20"/>
                <w:szCs w:val="20"/>
              </w:rPr>
              <w:t>Fakultas Teknologi Industri (FTI)</w:t>
            </w:r>
          </w:p>
        </w:tc>
        <w:tc>
          <w:tcPr>
            <w:tcW w:w="1276" w:type="dxa"/>
            <w:tcPrChange w:id="296" w:author="Dyah Wiji Astuti(551156)" w:date="2019-05-20T21:49:00Z">
              <w:tcPr>
                <w:tcW w:w="1276" w:type="dxa"/>
              </w:tcPr>
            </w:tcPrChange>
          </w:tcPr>
          <w:p w14:paraId="565D966A" w14:textId="77777777" w:rsidR="00805E59" w:rsidRPr="00923DC4" w:rsidRDefault="00805E59" w:rsidP="008237E1">
            <w:pPr>
              <w:rPr>
                <w:rFonts w:cs="Times New Roman"/>
                <w:sz w:val="20"/>
                <w:szCs w:val="20"/>
                <w:rPrChange w:id="297" w:author="Hanim Maria Astuti, S.Kom., M.Sc." w:date="2019-05-24T14:26:00Z">
                  <w:rPr/>
                </w:rPrChange>
              </w:rPr>
            </w:pPr>
            <w:r w:rsidRPr="00923DC4">
              <w:rPr>
                <w:rFonts w:cs="Times New Roman"/>
                <w:sz w:val="20"/>
                <w:szCs w:val="20"/>
              </w:rPr>
              <w:t>90</w:t>
            </w:r>
          </w:p>
        </w:tc>
        <w:tc>
          <w:tcPr>
            <w:tcW w:w="992" w:type="dxa"/>
            <w:tcPrChange w:id="298" w:author="Dyah Wiji Astuti(551156)" w:date="2019-05-20T21:49:00Z">
              <w:tcPr>
                <w:tcW w:w="1276" w:type="dxa"/>
              </w:tcPr>
            </w:tcPrChange>
          </w:tcPr>
          <w:p w14:paraId="5F6041EA" w14:textId="77777777" w:rsidR="00805E59" w:rsidRPr="00923DC4" w:rsidRDefault="00805E59" w:rsidP="008237E1">
            <w:pPr>
              <w:rPr>
                <w:rFonts w:cs="Times New Roman"/>
                <w:sz w:val="20"/>
                <w:szCs w:val="20"/>
                <w:rPrChange w:id="299" w:author="Hanim Maria Astuti, S.Kom., M.Sc." w:date="2019-05-24T14:26:00Z">
                  <w:rPr/>
                </w:rPrChange>
              </w:rPr>
            </w:pPr>
            <w:r w:rsidRPr="00923DC4">
              <w:rPr>
                <w:rFonts w:cs="Times New Roman"/>
                <w:sz w:val="20"/>
                <w:szCs w:val="20"/>
                <w:rPrChange w:id="300" w:author="Hanim Maria Astuti, S.Kom., M.Sc." w:date="2019-05-24T14:26:00Z">
                  <w:rPr/>
                </w:rPrChange>
              </w:rPr>
              <w:t>8</w:t>
            </w:r>
            <w:r w:rsidRPr="00923DC4">
              <w:rPr>
                <w:rFonts w:cs="Times New Roman"/>
                <w:sz w:val="20"/>
                <w:szCs w:val="20"/>
              </w:rPr>
              <w:t>1</w:t>
            </w:r>
          </w:p>
        </w:tc>
        <w:tc>
          <w:tcPr>
            <w:tcW w:w="850" w:type="dxa"/>
            <w:tcPrChange w:id="301" w:author="Dyah Wiji Astuti(551156)" w:date="2019-05-20T21:49:00Z">
              <w:tcPr>
                <w:tcW w:w="850" w:type="dxa"/>
              </w:tcPr>
            </w:tcPrChange>
          </w:tcPr>
          <w:p w14:paraId="0ACD8CF2" w14:textId="77777777" w:rsidR="00805E59" w:rsidRPr="00923DC4" w:rsidRDefault="00805E59" w:rsidP="008237E1">
            <w:pPr>
              <w:rPr>
                <w:rFonts w:cs="Times New Roman"/>
                <w:sz w:val="20"/>
                <w:szCs w:val="20"/>
                <w:rPrChange w:id="302" w:author="Hanim Maria Astuti, S.Kom., M.Sc." w:date="2019-05-24T14:26:00Z">
                  <w:rPr/>
                </w:rPrChange>
              </w:rPr>
            </w:pPr>
            <w:r w:rsidRPr="00923DC4">
              <w:rPr>
                <w:rFonts w:cs="Times New Roman"/>
                <w:sz w:val="20"/>
                <w:szCs w:val="20"/>
                <w:rPrChange w:id="303" w:author="Hanim Maria Astuti, S.Kom., M.Sc." w:date="2019-05-24T14:26:00Z">
                  <w:rPr/>
                </w:rPrChange>
              </w:rPr>
              <w:t>81</w:t>
            </w:r>
          </w:p>
        </w:tc>
        <w:tc>
          <w:tcPr>
            <w:tcW w:w="993" w:type="dxa"/>
            <w:tcPrChange w:id="304" w:author="Dyah Wiji Astuti(551156)" w:date="2019-05-20T21:49:00Z">
              <w:tcPr>
                <w:tcW w:w="993" w:type="dxa"/>
              </w:tcPr>
            </w:tcPrChange>
          </w:tcPr>
          <w:p w14:paraId="0AA4D8B7" w14:textId="77777777" w:rsidR="00805E59" w:rsidRPr="00923DC4" w:rsidRDefault="00805E59" w:rsidP="008237E1">
            <w:pPr>
              <w:rPr>
                <w:rFonts w:cs="Times New Roman"/>
                <w:sz w:val="20"/>
                <w:szCs w:val="20"/>
                <w:rPrChange w:id="305" w:author="Hanim Maria Astuti, S.Kom., M.Sc." w:date="2019-05-24T14:26:00Z">
                  <w:rPr/>
                </w:rPrChange>
              </w:rPr>
            </w:pPr>
            <w:r w:rsidRPr="00923DC4">
              <w:rPr>
                <w:rFonts w:cs="Times New Roman"/>
                <w:sz w:val="20"/>
                <w:szCs w:val="20"/>
              </w:rPr>
              <w:t>100</w:t>
            </w:r>
            <w:r w:rsidRPr="00923DC4">
              <w:rPr>
                <w:rFonts w:cs="Times New Roman"/>
                <w:sz w:val="20"/>
                <w:szCs w:val="20"/>
                <w:rPrChange w:id="306" w:author="Hanim Maria Astuti, S.Kom., M.Sc." w:date="2019-05-24T14:26:00Z">
                  <w:rPr/>
                </w:rPrChange>
              </w:rPr>
              <w:t>%</w:t>
            </w:r>
          </w:p>
        </w:tc>
      </w:tr>
      <w:tr w:rsidR="00805E59" w:rsidRPr="00923DC4" w14:paraId="1E0D3606" w14:textId="77777777" w:rsidTr="008237E1">
        <w:tc>
          <w:tcPr>
            <w:tcW w:w="1271" w:type="dxa"/>
            <w:tcPrChange w:id="307" w:author="Dyah Wiji Astuti(551156)" w:date="2019-05-20T21:49:00Z">
              <w:tcPr>
                <w:tcW w:w="1129" w:type="dxa"/>
              </w:tcPr>
            </w:tcPrChange>
          </w:tcPr>
          <w:p w14:paraId="2272B8A1" w14:textId="77777777" w:rsidR="00805E59" w:rsidRPr="00923DC4" w:rsidRDefault="00805E59" w:rsidP="008237E1">
            <w:pPr>
              <w:rPr>
                <w:rFonts w:cs="Times New Roman"/>
                <w:sz w:val="20"/>
                <w:szCs w:val="20"/>
                <w:rPrChange w:id="308" w:author="Hanim Maria Astuti, S.Kom., M.Sc." w:date="2019-05-24T14:26:00Z">
                  <w:rPr/>
                </w:rPrChange>
              </w:rPr>
            </w:pPr>
            <w:r w:rsidRPr="00923DC4">
              <w:rPr>
                <w:rFonts w:cs="Times New Roman"/>
                <w:sz w:val="20"/>
                <w:szCs w:val="20"/>
              </w:rPr>
              <w:lastRenderedPageBreak/>
              <w:t>Fakulas Teknologi Elektro (FTE)</w:t>
            </w:r>
          </w:p>
        </w:tc>
        <w:tc>
          <w:tcPr>
            <w:tcW w:w="1276" w:type="dxa"/>
            <w:tcPrChange w:id="309" w:author="Dyah Wiji Astuti(551156)" w:date="2019-05-20T21:49:00Z">
              <w:tcPr>
                <w:tcW w:w="1276" w:type="dxa"/>
              </w:tcPr>
            </w:tcPrChange>
          </w:tcPr>
          <w:p w14:paraId="2621BAF4" w14:textId="77777777" w:rsidR="00805E59" w:rsidRPr="00923DC4" w:rsidRDefault="00805E59" w:rsidP="008237E1">
            <w:pPr>
              <w:rPr>
                <w:rFonts w:cs="Times New Roman"/>
                <w:sz w:val="20"/>
                <w:szCs w:val="20"/>
                <w:rPrChange w:id="310" w:author="Hanim Maria Astuti, S.Kom., M.Sc." w:date="2019-05-24T14:26:00Z">
                  <w:rPr/>
                </w:rPrChange>
              </w:rPr>
            </w:pPr>
            <w:r w:rsidRPr="00923DC4">
              <w:rPr>
                <w:rFonts w:cs="Times New Roman"/>
                <w:sz w:val="20"/>
                <w:szCs w:val="20"/>
                <w:rPrChange w:id="311" w:author="Hanim Maria Astuti, S.Kom., M.Sc." w:date="2019-05-24T14:26:00Z">
                  <w:rPr/>
                </w:rPrChange>
              </w:rPr>
              <w:t>34</w:t>
            </w:r>
          </w:p>
        </w:tc>
        <w:tc>
          <w:tcPr>
            <w:tcW w:w="992" w:type="dxa"/>
            <w:tcPrChange w:id="312" w:author="Dyah Wiji Astuti(551156)" w:date="2019-05-20T21:49:00Z">
              <w:tcPr>
                <w:tcW w:w="1276" w:type="dxa"/>
              </w:tcPr>
            </w:tcPrChange>
          </w:tcPr>
          <w:p w14:paraId="770DDA89" w14:textId="77777777" w:rsidR="00805E59" w:rsidRPr="00923DC4" w:rsidRDefault="00805E59" w:rsidP="008237E1">
            <w:pPr>
              <w:rPr>
                <w:rFonts w:cs="Times New Roman"/>
                <w:sz w:val="20"/>
                <w:szCs w:val="20"/>
                <w:rPrChange w:id="313" w:author="Hanim Maria Astuti, S.Kom., M.Sc." w:date="2019-05-24T14:26:00Z">
                  <w:rPr/>
                </w:rPrChange>
              </w:rPr>
            </w:pPr>
            <w:r w:rsidRPr="00923DC4">
              <w:rPr>
                <w:rFonts w:cs="Times New Roman"/>
                <w:sz w:val="20"/>
                <w:szCs w:val="20"/>
                <w:rPrChange w:id="314" w:author="Hanim Maria Astuti, S.Kom., M.Sc." w:date="2019-05-24T14:26:00Z">
                  <w:rPr/>
                </w:rPrChange>
              </w:rPr>
              <w:t>30</w:t>
            </w:r>
          </w:p>
        </w:tc>
        <w:tc>
          <w:tcPr>
            <w:tcW w:w="850" w:type="dxa"/>
            <w:tcPrChange w:id="315" w:author="Dyah Wiji Astuti(551156)" w:date="2019-05-20T21:49:00Z">
              <w:tcPr>
                <w:tcW w:w="850" w:type="dxa"/>
              </w:tcPr>
            </w:tcPrChange>
          </w:tcPr>
          <w:p w14:paraId="6985A6F0" w14:textId="77777777" w:rsidR="00805E59" w:rsidRPr="00923DC4" w:rsidRDefault="00805E59" w:rsidP="008237E1">
            <w:pPr>
              <w:rPr>
                <w:rFonts w:cs="Times New Roman"/>
                <w:sz w:val="20"/>
                <w:szCs w:val="20"/>
                <w:rPrChange w:id="316" w:author="Hanim Maria Astuti, S.Kom., M.Sc." w:date="2019-05-24T14:26:00Z">
                  <w:rPr/>
                </w:rPrChange>
              </w:rPr>
            </w:pPr>
            <w:r w:rsidRPr="00923DC4">
              <w:rPr>
                <w:rFonts w:cs="Times New Roman"/>
                <w:sz w:val="20"/>
                <w:szCs w:val="20"/>
                <w:rPrChange w:id="317" w:author="Hanim Maria Astuti, S.Kom., M.Sc." w:date="2019-05-24T14:26:00Z">
                  <w:rPr/>
                </w:rPrChange>
              </w:rPr>
              <w:t>31</w:t>
            </w:r>
          </w:p>
        </w:tc>
        <w:tc>
          <w:tcPr>
            <w:tcW w:w="993" w:type="dxa"/>
            <w:tcPrChange w:id="318" w:author="Dyah Wiji Astuti(551156)" w:date="2019-05-20T21:49:00Z">
              <w:tcPr>
                <w:tcW w:w="993" w:type="dxa"/>
              </w:tcPr>
            </w:tcPrChange>
          </w:tcPr>
          <w:p w14:paraId="4762380D" w14:textId="77777777" w:rsidR="00805E59" w:rsidRPr="00923DC4" w:rsidRDefault="00805E59" w:rsidP="008237E1">
            <w:pPr>
              <w:rPr>
                <w:rFonts w:cs="Times New Roman"/>
                <w:sz w:val="20"/>
                <w:szCs w:val="20"/>
                <w:rPrChange w:id="319" w:author="Hanim Maria Astuti, S.Kom., M.Sc." w:date="2019-05-24T14:26:00Z">
                  <w:rPr/>
                </w:rPrChange>
              </w:rPr>
            </w:pPr>
            <w:r w:rsidRPr="00923DC4">
              <w:rPr>
                <w:rFonts w:cs="Times New Roman"/>
                <w:sz w:val="20"/>
                <w:szCs w:val="20"/>
                <w:rPrChange w:id="320" w:author="Hanim Maria Astuti, S.Kom., M.Sc." w:date="2019-05-24T14:26:00Z">
                  <w:rPr/>
                </w:rPrChange>
              </w:rPr>
              <w:t>96,8%</w:t>
            </w:r>
          </w:p>
        </w:tc>
      </w:tr>
      <w:tr w:rsidR="00805E59" w:rsidRPr="00923DC4" w14:paraId="141C1EB5" w14:textId="77777777" w:rsidTr="008237E1">
        <w:tc>
          <w:tcPr>
            <w:tcW w:w="1271" w:type="dxa"/>
            <w:tcPrChange w:id="321" w:author="Hanim Maria Astuti, S.Kom., M.Sc." w:date="2019-05-24T14:26:00Z">
              <w:tcPr>
                <w:tcW w:w="1129" w:type="dxa"/>
              </w:tcPr>
            </w:tcPrChange>
          </w:tcPr>
          <w:p w14:paraId="7BDE3BD9" w14:textId="77777777" w:rsidR="00805E59" w:rsidRPr="00923DC4" w:rsidRDefault="00805E59" w:rsidP="008237E1">
            <w:pPr>
              <w:rPr>
                <w:rFonts w:cs="Times New Roman"/>
                <w:sz w:val="20"/>
                <w:szCs w:val="20"/>
                <w:rPrChange w:id="322" w:author="Hanim Maria Astuti, S.Kom., M.Sc." w:date="2019-05-24T14:26:00Z">
                  <w:rPr/>
                </w:rPrChange>
              </w:rPr>
            </w:pPr>
            <w:r w:rsidRPr="00923DC4">
              <w:rPr>
                <w:rFonts w:cs="Times New Roman"/>
                <w:sz w:val="20"/>
                <w:szCs w:val="20"/>
              </w:rPr>
              <w:t>Fakultas Teknik Sipil, Lingkungan dan Kebumian (FTSLK)</w:t>
            </w:r>
          </w:p>
        </w:tc>
        <w:tc>
          <w:tcPr>
            <w:tcW w:w="1276" w:type="dxa"/>
            <w:tcPrChange w:id="323" w:author="Hanim Maria Astuti, S.Kom., M.Sc." w:date="2019-05-24T14:26:00Z">
              <w:tcPr>
                <w:tcW w:w="1276" w:type="dxa"/>
              </w:tcPr>
            </w:tcPrChange>
          </w:tcPr>
          <w:p w14:paraId="17AAF277" w14:textId="77777777" w:rsidR="00805E59" w:rsidRPr="00923DC4" w:rsidRDefault="00805E59" w:rsidP="008237E1">
            <w:pPr>
              <w:rPr>
                <w:rFonts w:cs="Times New Roman"/>
                <w:sz w:val="20"/>
                <w:szCs w:val="20"/>
                <w:rPrChange w:id="324" w:author="Hanim Maria Astuti, S.Kom., M.Sc." w:date="2019-05-24T14:26:00Z">
                  <w:rPr/>
                </w:rPrChange>
              </w:rPr>
            </w:pPr>
            <w:r w:rsidRPr="00923DC4">
              <w:rPr>
                <w:rFonts w:cs="Times New Roman"/>
                <w:sz w:val="20"/>
                <w:szCs w:val="20"/>
                <w:rPrChange w:id="325" w:author="Hanim Maria Astuti, S.Kom., M.Sc." w:date="2019-05-24T14:26:00Z">
                  <w:rPr/>
                </w:rPrChange>
              </w:rPr>
              <w:t>56</w:t>
            </w:r>
          </w:p>
        </w:tc>
        <w:tc>
          <w:tcPr>
            <w:tcW w:w="992" w:type="dxa"/>
            <w:tcPrChange w:id="326" w:author="Hanim Maria Astuti, S.Kom., M.Sc." w:date="2019-05-24T14:26:00Z">
              <w:tcPr>
                <w:tcW w:w="1276" w:type="dxa"/>
              </w:tcPr>
            </w:tcPrChange>
          </w:tcPr>
          <w:p w14:paraId="142471CF" w14:textId="77777777" w:rsidR="00805E59" w:rsidRPr="00923DC4" w:rsidRDefault="00805E59" w:rsidP="008237E1">
            <w:pPr>
              <w:rPr>
                <w:rFonts w:cs="Times New Roman"/>
                <w:sz w:val="20"/>
                <w:szCs w:val="20"/>
                <w:rPrChange w:id="327" w:author="Hanim Maria Astuti, S.Kom., M.Sc." w:date="2019-05-24T14:26:00Z">
                  <w:rPr/>
                </w:rPrChange>
              </w:rPr>
            </w:pPr>
            <w:r w:rsidRPr="00923DC4">
              <w:rPr>
                <w:rFonts w:cs="Times New Roman"/>
                <w:sz w:val="20"/>
                <w:szCs w:val="20"/>
                <w:rPrChange w:id="328" w:author="Hanim Maria Astuti, S.Kom., M.Sc." w:date="2019-05-24T14:26:00Z">
                  <w:rPr/>
                </w:rPrChange>
              </w:rPr>
              <w:t>47</w:t>
            </w:r>
          </w:p>
        </w:tc>
        <w:tc>
          <w:tcPr>
            <w:tcW w:w="850" w:type="dxa"/>
            <w:tcPrChange w:id="329" w:author="Hanim Maria Astuti, S.Kom., M.Sc." w:date="2019-05-24T14:26:00Z">
              <w:tcPr>
                <w:tcW w:w="850" w:type="dxa"/>
              </w:tcPr>
            </w:tcPrChange>
          </w:tcPr>
          <w:p w14:paraId="552EDCFA" w14:textId="77777777" w:rsidR="00805E59" w:rsidRPr="00923DC4" w:rsidRDefault="00805E59" w:rsidP="008237E1">
            <w:pPr>
              <w:rPr>
                <w:rFonts w:cs="Times New Roman"/>
                <w:sz w:val="20"/>
                <w:szCs w:val="20"/>
                <w:rPrChange w:id="330" w:author="Hanim Maria Astuti, S.Kom., M.Sc." w:date="2019-05-24T14:26:00Z">
                  <w:rPr/>
                </w:rPrChange>
              </w:rPr>
            </w:pPr>
            <w:r w:rsidRPr="00923DC4">
              <w:rPr>
                <w:rFonts w:cs="Times New Roman"/>
                <w:sz w:val="20"/>
                <w:szCs w:val="20"/>
                <w:rPrChange w:id="331" w:author="Hanim Maria Astuti, S.Kom., M.Sc." w:date="2019-05-24T14:26:00Z">
                  <w:rPr/>
                </w:rPrChange>
              </w:rPr>
              <w:t>41</w:t>
            </w:r>
          </w:p>
        </w:tc>
        <w:tc>
          <w:tcPr>
            <w:tcW w:w="993" w:type="dxa"/>
            <w:tcPrChange w:id="332" w:author="Hanim Maria Astuti, S.Kom., M.Sc." w:date="2019-05-24T14:26:00Z">
              <w:tcPr>
                <w:tcW w:w="993" w:type="dxa"/>
              </w:tcPr>
            </w:tcPrChange>
          </w:tcPr>
          <w:p w14:paraId="01E0474E" w14:textId="77777777" w:rsidR="00805E59" w:rsidRPr="00923DC4" w:rsidRDefault="00805E59" w:rsidP="008237E1">
            <w:pPr>
              <w:rPr>
                <w:rFonts w:cs="Times New Roman"/>
                <w:sz w:val="20"/>
                <w:szCs w:val="20"/>
                <w:rPrChange w:id="333" w:author="Hanim Maria Astuti, S.Kom., M.Sc." w:date="2019-05-24T14:26:00Z">
                  <w:rPr/>
                </w:rPrChange>
              </w:rPr>
            </w:pPr>
            <w:r w:rsidRPr="00923DC4">
              <w:rPr>
                <w:rFonts w:cs="Times New Roman"/>
                <w:sz w:val="20"/>
                <w:szCs w:val="20"/>
                <w:rPrChange w:id="334" w:author="Hanim Maria Astuti, S.Kom., M.Sc." w:date="2019-05-24T14:26:00Z">
                  <w:rPr/>
                </w:rPrChange>
              </w:rPr>
              <w:t>100%</w:t>
            </w:r>
          </w:p>
        </w:tc>
      </w:tr>
      <w:tr w:rsidR="00805E59" w:rsidRPr="00923DC4" w14:paraId="2F217FA2" w14:textId="77777777" w:rsidTr="008237E1">
        <w:tc>
          <w:tcPr>
            <w:tcW w:w="1271" w:type="dxa"/>
            <w:tcPrChange w:id="335" w:author="Dyah Wiji Astuti(551156)" w:date="2019-05-20T21:49:00Z">
              <w:tcPr>
                <w:tcW w:w="1129" w:type="dxa"/>
              </w:tcPr>
            </w:tcPrChange>
          </w:tcPr>
          <w:p w14:paraId="15D2AF0B" w14:textId="77777777" w:rsidR="00805E59" w:rsidRPr="00923DC4" w:rsidRDefault="00805E59" w:rsidP="008237E1">
            <w:pPr>
              <w:rPr>
                <w:rFonts w:cs="Times New Roman"/>
                <w:sz w:val="20"/>
                <w:szCs w:val="20"/>
                <w:rPrChange w:id="336" w:author="Hanim Maria Astuti, S.Kom., M.Sc." w:date="2019-05-24T14:26:00Z">
                  <w:rPr/>
                </w:rPrChange>
              </w:rPr>
            </w:pPr>
            <w:r w:rsidRPr="00923DC4">
              <w:rPr>
                <w:rFonts w:cs="Times New Roman"/>
                <w:sz w:val="20"/>
                <w:szCs w:val="20"/>
              </w:rPr>
              <w:t>Fakultas Arsitektur, Desain, dan Perencanaan (FADP)</w:t>
            </w:r>
          </w:p>
        </w:tc>
        <w:tc>
          <w:tcPr>
            <w:tcW w:w="1276" w:type="dxa"/>
            <w:tcPrChange w:id="337" w:author="Dyah Wiji Astuti(551156)" w:date="2019-05-20T21:49:00Z">
              <w:tcPr>
                <w:tcW w:w="1276" w:type="dxa"/>
              </w:tcPr>
            </w:tcPrChange>
          </w:tcPr>
          <w:p w14:paraId="4E9206B2" w14:textId="77777777" w:rsidR="00805E59" w:rsidRPr="00923DC4" w:rsidRDefault="00805E59" w:rsidP="008237E1">
            <w:pPr>
              <w:rPr>
                <w:rFonts w:cs="Times New Roman"/>
                <w:sz w:val="20"/>
                <w:szCs w:val="20"/>
                <w:rPrChange w:id="338" w:author="Hanim Maria Astuti, S.Kom., M.Sc." w:date="2019-05-24T14:26:00Z">
                  <w:rPr/>
                </w:rPrChange>
              </w:rPr>
            </w:pPr>
            <w:r w:rsidRPr="00923DC4">
              <w:rPr>
                <w:rFonts w:cs="Times New Roman"/>
                <w:sz w:val="20"/>
                <w:szCs w:val="20"/>
                <w:rPrChange w:id="339" w:author="Hanim Maria Astuti, S.Kom., M.Sc." w:date="2019-05-24T14:26:00Z">
                  <w:rPr/>
                </w:rPrChange>
              </w:rPr>
              <w:t>4</w:t>
            </w:r>
            <w:r w:rsidRPr="00923DC4">
              <w:rPr>
                <w:rFonts w:cs="Times New Roman"/>
                <w:sz w:val="20"/>
                <w:szCs w:val="20"/>
              </w:rPr>
              <w:t>7</w:t>
            </w:r>
          </w:p>
        </w:tc>
        <w:tc>
          <w:tcPr>
            <w:tcW w:w="992" w:type="dxa"/>
            <w:tcPrChange w:id="340" w:author="Dyah Wiji Astuti(551156)" w:date="2019-05-20T21:49:00Z">
              <w:tcPr>
                <w:tcW w:w="1276" w:type="dxa"/>
              </w:tcPr>
            </w:tcPrChange>
          </w:tcPr>
          <w:p w14:paraId="5317C25D" w14:textId="77777777" w:rsidR="00805E59" w:rsidRPr="00923DC4" w:rsidRDefault="00805E59" w:rsidP="008237E1">
            <w:pPr>
              <w:rPr>
                <w:rFonts w:cs="Times New Roman"/>
                <w:sz w:val="20"/>
                <w:szCs w:val="20"/>
                <w:rPrChange w:id="341" w:author="Hanim Maria Astuti, S.Kom., M.Sc." w:date="2019-05-24T14:26:00Z">
                  <w:rPr/>
                </w:rPrChange>
              </w:rPr>
            </w:pPr>
            <w:r w:rsidRPr="00923DC4">
              <w:rPr>
                <w:rFonts w:cs="Times New Roman"/>
                <w:sz w:val="20"/>
                <w:szCs w:val="20"/>
                <w:rPrChange w:id="342" w:author="Hanim Maria Astuti, S.Kom., M.Sc." w:date="2019-05-24T14:26:00Z">
                  <w:rPr/>
                </w:rPrChange>
              </w:rPr>
              <w:t>4</w:t>
            </w:r>
            <w:r w:rsidRPr="00923DC4">
              <w:rPr>
                <w:rFonts w:cs="Times New Roman"/>
                <w:sz w:val="20"/>
                <w:szCs w:val="20"/>
              </w:rPr>
              <w:t>5</w:t>
            </w:r>
          </w:p>
        </w:tc>
        <w:tc>
          <w:tcPr>
            <w:tcW w:w="850" w:type="dxa"/>
            <w:tcPrChange w:id="343" w:author="Dyah Wiji Astuti(551156)" w:date="2019-05-20T21:49:00Z">
              <w:tcPr>
                <w:tcW w:w="850" w:type="dxa"/>
              </w:tcPr>
            </w:tcPrChange>
          </w:tcPr>
          <w:p w14:paraId="5188529C" w14:textId="77777777" w:rsidR="00805E59" w:rsidRPr="00923DC4" w:rsidRDefault="00805E59" w:rsidP="008237E1">
            <w:pPr>
              <w:rPr>
                <w:rFonts w:cs="Times New Roman"/>
                <w:sz w:val="20"/>
                <w:szCs w:val="20"/>
                <w:rPrChange w:id="344" w:author="Hanim Maria Astuti, S.Kom., M.Sc." w:date="2019-05-24T14:26:00Z">
                  <w:rPr/>
                </w:rPrChange>
              </w:rPr>
            </w:pPr>
            <w:r w:rsidRPr="00923DC4">
              <w:rPr>
                <w:rFonts w:cs="Times New Roman"/>
                <w:sz w:val="20"/>
                <w:szCs w:val="20"/>
                <w:rPrChange w:id="345" w:author="Hanim Maria Astuti, S.Kom., M.Sc." w:date="2019-05-24T14:26:00Z">
                  <w:rPr/>
                </w:rPrChange>
              </w:rPr>
              <w:t>41</w:t>
            </w:r>
          </w:p>
        </w:tc>
        <w:tc>
          <w:tcPr>
            <w:tcW w:w="993" w:type="dxa"/>
            <w:tcPrChange w:id="346" w:author="Dyah Wiji Astuti(551156)" w:date="2019-05-20T21:49:00Z">
              <w:tcPr>
                <w:tcW w:w="993" w:type="dxa"/>
              </w:tcPr>
            </w:tcPrChange>
          </w:tcPr>
          <w:p w14:paraId="75D608EE" w14:textId="77777777" w:rsidR="00805E59" w:rsidRPr="00923DC4" w:rsidRDefault="00805E59" w:rsidP="008237E1">
            <w:pPr>
              <w:spacing w:line="360" w:lineRule="auto"/>
              <w:rPr>
                <w:rFonts w:cs="Times New Roman"/>
                <w:sz w:val="20"/>
                <w:szCs w:val="20"/>
                <w:rPrChange w:id="347" w:author="Hanim Maria Astuti, S.Kom., M.Sc." w:date="2019-05-24T14:26:00Z">
                  <w:rPr/>
                </w:rPrChange>
              </w:rPr>
            </w:pPr>
            <w:r w:rsidRPr="00923DC4">
              <w:rPr>
                <w:rFonts w:cs="Times New Roman"/>
                <w:sz w:val="20"/>
                <w:szCs w:val="20"/>
                <w:rPrChange w:id="348" w:author="Hanim Maria Astuti, S.Kom., M.Sc." w:date="2019-05-24T14:26:00Z">
                  <w:rPr/>
                </w:rPrChange>
              </w:rPr>
              <w:t>100%</w:t>
            </w:r>
          </w:p>
        </w:tc>
      </w:tr>
      <w:tr w:rsidR="00805E59" w:rsidRPr="00923DC4" w14:paraId="4FAF6048" w14:textId="77777777" w:rsidTr="008237E1">
        <w:tc>
          <w:tcPr>
            <w:tcW w:w="1271" w:type="dxa"/>
            <w:tcPrChange w:id="349" w:author="Dyah Wiji Astuti(551156)" w:date="2019-05-20T21:49:00Z">
              <w:tcPr>
                <w:tcW w:w="1129" w:type="dxa"/>
              </w:tcPr>
            </w:tcPrChange>
          </w:tcPr>
          <w:p w14:paraId="332A365B" w14:textId="77777777" w:rsidR="00805E59" w:rsidRPr="00923DC4" w:rsidRDefault="00805E59" w:rsidP="008237E1">
            <w:pPr>
              <w:rPr>
                <w:rFonts w:cs="Times New Roman"/>
                <w:sz w:val="20"/>
                <w:szCs w:val="20"/>
                <w:rPrChange w:id="350" w:author="Hanim Maria Astuti, S.Kom., M.Sc." w:date="2019-05-24T14:26:00Z">
                  <w:rPr/>
                </w:rPrChange>
              </w:rPr>
            </w:pPr>
            <w:r w:rsidRPr="00923DC4">
              <w:rPr>
                <w:rFonts w:cs="Times New Roman"/>
                <w:sz w:val="20"/>
                <w:szCs w:val="20"/>
              </w:rPr>
              <w:t>Fakultas Teknologi Kelautan (FTK)</w:t>
            </w:r>
          </w:p>
        </w:tc>
        <w:tc>
          <w:tcPr>
            <w:tcW w:w="1276" w:type="dxa"/>
            <w:tcPrChange w:id="351" w:author="Dyah Wiji Astuti(551156)" w:date="2019-05-20T21:49:00Z">
              <w:tcPr>
                <w:tcW w:w="1276" w:type="dxa"/>
              </w:tcPr>
            </w:tcPrChange>
          </w:tcPr>
          <w:p w14:paraId="757405FD" w14:textId="77777777" w:rsidR="00805E59" w:rsidRPr="00923DC4" w:rsidRDefault="00805E59" w:rsidP="008237E1">
            <w:pPr>
              <w:rPr>
                <w:rFonts w:cs="Times New Roman"/>
                <w:sz w:val="20"/>
                <w:szCs w:val="20"/>
                <w:rPrChange w:id="352" w:author="Hanim Maria Astuti, S.Kom., M.Sc." w:date="2019-05-24T14:26:00Z">
                  <w:rPr/>
                </w:rPrChange>
              </w:rPr>
            </w:pPr>
            <w:r w:rsidRPr="00923DC4">
              <w:rPr>
                <w:rFonts w:cs="Times New Roman"/>
                <w:sz w:val="20"/>
                <w:szCs w:val="20"/>
                <w:rPrChange w:id="353" w:author="Hanim Maria Astuti, S.Kom., M.Sc." w:date="2019-05-24T14:26:00Z">
                  <w:rPr/>
                </w:rPrChange>
              </w:rPr>
              <w:t>48</w:t>
            </w:r>
          </w:p>
        </w:tc>
        <w:tc>
          <w:tcPr>
            <w:tcW w:w="992" w:type="dxa"/>
            <w:tcPrChange w:id="354" w:author="Dyah Wiji Astuti(551156)" w:date="2019-05-20T21:49:00Z">
              <w:tcPr>
                <w:tcW w:w="1276" w:type="dxa"/>
              </w:tcPr>
            </w:tcPrChange>
          </w:tcPr>
          <w:p w14:paraId="7F16BF4E" w14:textId="77777777" w:rsidR="00805E59" w:rsidRPr="00923DC4" w:rsidRDefault="00805E59" w:rsidP="008237E1">
            <w:pPr>
              <w:rPr>
                <w:rFonts w:cs="Times New Roman"/>
                <w:sz w:val="20"/>
                <w:szCs w:val="20"/>
                <w:rPrChange w:id="355" w:author="Hanim Maria Astuti, S.Kom., M.Sc." w:date="2019-05-24T14:26:00Z">
                  <w:rPr/>
                </w:rPrChange>
              </w:rPr>
            </w:pPr>
            <w:r w:rsidRPr="00923DC4">
              <w:rPr>
                <w:rFonts w:cs="Times New Roman"/>
                <w:sz w:val="20"/>
                <w:szCs w:val="20"/>
                <w:rPrChange w:id="356" w:author="Hanim Maria Astuti, S.Kom., M.Sc." w:date="2019-05-24T14:26:00Z">
                  <w:rPr/>
                </w:rPrChange>
              </w:rPr>
              <w:t>40</w:t>
            </w:r>
          </w:p>
        </w:tc>
        <w:tc>
          <w:tcPr>
            <w:tcW w:w="850" w:type="dxa"/>
            <w:tcPrChange w:id="357" w:author="Dyah Wiji Astuti(551156)" w:date="2019-05-20T21:49:00Z">
              <w:tcPr>
                <w:tcW w:w="850" w:type="dxa"/>
              </w:tcPr>
            </w:tcPrChange>
          </w:tcPr>
          <w:p w14:paraId="26B6120B" w14:textId="77777777" w:rsidR="00805E59" w:rsidRPr="00923DC4" w:rsidRDefault="00805E59" w:rsidP="008237E1">
            <w:pPr>
              <w:rPr>
                <w:rFonts w:cs="Times New Roman"/>
                <w:sz w:val="20"/>
                <w:szCs w:val="20"/>
                <w:rPrChange w:id="358" w:author="Hanim Maria Astuti, S.Kom., M.Sc." w:date="2019-05-24T14:26:00Z">
                  <w:rPr/>
                </w:rPrChange>
              </w:rPr>
            </w:pPr>
            <w:r w:rsidRPr="00923DC4">
              <w:rPr>
                <w:rFonts w:cs="Times New Roman"/>
                <w:sz w:val="20"/>
                <w:szCs w:val="20"/>
                <w:rPrChange w:id="359" w:author="Hanim Maria Astuti, S.Kom., M.Sc." w:date="2019-05-24T14:26:00Z">
                  <w:rPr/>
                </w:rPrChange>
              </w:rPr>
              <w:t>41</w:t>
            </w:r>
          </w:p>
        </w:tc>
        <w:tc>
          <w:tcPr>
            <w:tcW w:w="993" w:type="dxa"/>
            <w:tcPrChange w:id="360" w:author="Dyah Wiji Astuti(551156)" w:date="2019-05-20T21:49:00Z">
              <w:tcPr>
                <w:tcW w:w="993" w:type="dxa"/>
              </w:tcPr>
            </w:tcPrChange>
          </w:tcPr>
          <w:p w14:paraId="31DEE978" w14:textId="77777777" w:rsidR="00805E59" w:rsidRPr="00923DC4" w:rsidRDefault="00805E59" w:rsidP="008237E1">
            <w:pPr>
              <w:rPr>
                <w:rFonts w:cs="Times New Roman"/>
                <w:sz w:val="20"/>
                <w:szCs w:val="20"/>
                <w:rPrChange w:id="361" w:author="Hanim Maria Astuti, S.Kom., M.Sc." w:date="2019-05-24T14:26:00Z">
                  <w:rPr/>
                </w:rPrChange>
              </w:rPr>
            </w:pPr>
            <w:r w:rsidRPr="00923DC4">
              <w:rPr>
                <w:rFonts w:cs="Times New Roman"/>
                <w:sz w:val="20"/>
                <w:szCs w:val="20"/>
                <w:rPrChange w:id="362" w:author="Hanim Maria Astuti, S.Kom., M.Sc." w:date="2019-05-24T14:26:00Z">
                  <w:rPr/>
                </w:rPrChange>
              </w:rPr>
              <w:t>97,6%</w:t>
            </w:r>
          </w:p>
        </w:tc>
      </w:tr>
      <w:tr w:rsidR="00805E59" w:rsidRPr="00923DC4" w14:paraId="4BD1372E" w14:textId="77777777" w:rsidTr="008237E1">
        <w:tc>
          <w:tcPr>
            <w:tcW w:w="1271" w:type="dxa"/>
            <w:tcPrChange w:id="363" w:author="Dyah Wiji Astuti(551156)" w:date="2019-05-20T21:49:00Z">
              <w:tcPr>
                <w:tcW w:w="1129" w:type="dxa"/>
              </w:tcPr>
            </w:tcPrChange>
          </w:tcPr>
          <w:p w14:paraId="160D9322" w14:textId="77777777" w:rsidR="00805E59" w:rsidRPr="00923DC4" w:rsidRDefault="00805E59" w:rsidP="008237E1">
            <w:pPr>
              <w:rPr>
                <w:rFonts w:cs="Times New Roman"/>
                <w:sz w:val="20"/>
                <w:szCs w:val="20"/>
                <w:rPrChange w:id="364" w:author="Hanim Maria Astuti, S.Kom., M.Sc." w:date="2019-05-24T14:26:00Z">
                  <w:rPr/>
                </w:rPrChange>
              </w:rPr>
            </w:pPr>
            <w:r w:rsidRPr="00923DC4">
              <w:rPr>
                <w:rFonts w:cs="Times New Roman"/>
                <w:sz w:val="20"/>
                <w:szCs w:val="20"/>
              </w:rPr>
              <w:t>Fakultas Matematika, Komputasu dan Sains Data (FMKSD)</w:t>
            </w:r>
          </w:p>
        </w:tc>
        <w:tc>
          <w:tcPr>
            <w:tcW w:w="1276" w:type="dxa"/>
            <w:tcPrChange w:id="365" w:author="Dyah Wiji Astuti(551156)" w:date="2019-05-20T21:49:00Z">
              <w:tcPr>
                <w:tcW w:w="1276" w:type="dxa"/>
              </w:tcPr>
            </w:tcPrChange>
          </w:tcPr>
          <w:p w14:paraId="21D24530" w14:textId="77777777" w:rsidR="00805E59" w:rsidRPr="00923DC4" w:rsidRDefault="00805E59" w:rsidP="008237E1">
            <w:pPr>
              <w:rPr>
                <w:rFonts w:cs="Times New Roman"/>
                <w:sz w:val="20"/>
                <w:szCs w:val="20"/>
                <w:rPrChange w:id="366" w:author="Hanim Maria Astuti, S.Kom., M.Sc." w:date="2019-05-24T14:26:00Z">
                  <w:rPr/>
                </w:rPrChange>
              </w:rPr>
            </w:pPr>
            <w:r w:rsidRPr="00923DC4">
              <w:rPr>
                <w:rFonts w:cs="Times New Roman"/>
                <w:sz w:val="20"/>
                <w:szCs w:val="20"/>
                <w:rPrChange w:id="367" w:author="Hanim Maria Astuti, S.Kom., M.Sc." w:date="2019-05-24T14:26:00Z">
                  <w:rPr/>
                </w:rPrChange>
              </w:rPr>
              <w:t>32</w:t>
            </w:r>
          </w:p>
        </w:tc>
        <w:tc>
          <w:tcPr>
            <w:tcW w:w="992" w:type="dxa"/>
            <w:tcPrChange w:id="368" w:author="Dyah Wiji Astuti(551156)" w:date="2019-05-20T21:49:00Z">
              <w:tcPr>
                <w:tcW w:w="1276" w:type="dxa"/>
              </w:tcPr>
            </w:tcPrChange>
          </w:tcPr>
          <w:p w14:paraId="1AB50101" w14:textId="77777777" w:rsidR="00805E59" w:rsidRPr="00923DC4" w:rsidRDefault="00805E59" w:rsidP="008237E1">
            <w:pPr>
              <w:rPr>
                <w:rFonts w:cs="Times New Roman"/>
                <w:sz w:val="20"/>
                <w:szCs w:val="20"/>
                <w:rPrChange w:id="369" w:author="Hanim Maria Astuti, S.Kom., M.Sc." w:date="2019-05-24T14:26:00Z">
                  <w:rPr/>
                </w:rPrChange>
              </w:rPr>
            </w:pPr>
            <w:r w:rsidRPr="00923DC4">
              <w:rPr>
                <w:rFonts w:cs="Times New Roman"/>
                <w:sz w:val="20"/>
                <w:szCs w:val="20"/>
                <w:rPrChange w:id="370" w:author="Hanim Maria Astuti, S.Kom., M.Sc." w:date="2019-05-24T14:26:00Z">
                  <w:rPr/>
                </w:rPrChange>
              </w:rPr>
              <w:t>30</w:t>
            </w:r>
          </w:p>
        </w:tc>
        <w:tc>
          <w:tcPr>
            <w:tcW w:w="850" w:type="dxa"/>
            <w:tcPrChange w:id="371" w:author="Dyah Wiji Astuti(551156)" w:date="2019-05-20T21:49:00Z">
              <w:tcPr>
                <w:tcW w:w="850" w:type="dxa"/>
              </w:tcPr>
            </w:tcPrChange>
          </w:tcPr>
          <w:p w14:paraId="2CF4508A" w14:textId="77777777" w:rsidR="00805E59" w:rsidRPr="00923DC4" w:rsidRDefault="00805E59" w:rsidP="008237E1">
            <w:pPr>
              <w:rPr>
                <w:rFonts w:cs="Times New Roman"/>
                <w:sz w:val="20"/>
                <w:szCs w:val="20"/>
                <w:rPrChange w:id="372" w:author="Hanim Maria Astuti, S.Kom., M.Sc." w:date="2019-05-24T14:26:00Z">
                  <w:rPr/>
                </w:rPrChange>
              </w:rPr>
            </w:pPr>
            <w:r w:rsidRPr="00923DC4">
              <w:rPr>
                <w:rFonts w:cs="Times New Roman"/>
                <w:sz w:val="20"/>
                <w:szCs w:val="20"/>
                <w:rPrChange w:id="373" w:author="Hanim Maria Astuti, S.Kom., M.Sc." w:date="2019-05-24T14:26:00Z">
                  <w:rPr/>
                </w:rPrChange>
              </w:rPr>
              <w:t>23</w:t>
            </w:r>
          </w:p>
        </w:tc>
        <w:tc>
          <w:tcPr>
            <w:tcW w:w="993" w:type="dxa"/>
            <w:tcPrChange w:id="374" w:author="Dyah Wiji Astuti(551156)" w:date="2019-05-20T21:49:00Z">
              <w:tcPr>
                <w:tcW w:w="993" w:type="dxa"/>
              </w:tcPr>
            </w:tcPrChange>
          </w:tcPr>
          <w:p w14:paraId="33C29B6B" w14:textId="77777777" w:rsidR="00805E59" w:rsidRPr="00923DC4" w:rsidRDefault="00805E59" w:rsidP="008237E1">
            <w:pPr>
              <w:spacing w:line="360" w:lineRule="auto"/>
              <w:rPr>
                <w:rFonts w:cs="Times New Roman"/>
                <w:sz w:val="20"/>
                <w:szCs w:val="20"/>
                <w:rPrChange w:id="375" w:author="Hanim Maria Astuti, S.Kom., M.Sc." w:date="2019-05-24T14:26:00Z">
                  <w:rPr/>
                </w:rPrChange>
              </w:rPr>
            </w:pPr>
            <w:r w:rsidRPr="00923DC4">
              <w:rPr>
                <w:rFonts w:cs="Times New Roman"/>
                <w:sz w:val="20"/>
                <w:szCs w:val="20"/>
                <w:rPrChange w:id="376" w:author="Hanim Maria Astuti, S.Kom., M.Sc." w:date="2019-05-24T14:26:00Z">
                  <w:rPr/>
                </w:rPrChange>
              </w:rPr>
              <w:t>100%</w:t>
            </w:r>
          </w:p>
        </w:tc>
      </w:tr>
      <w:tr w:rsidR="00805E59" w:rsidRPr="00923DC4" w14:paraId="001D8E4C" w14:textId="77777777" w:rsidTr="008237E1">
        <w:tc>
          <w:tcPr>
            <w:tcW w:w="1271" w:type="dxa"/>
            <w:tcPrChange w:id="377" w:author="Dyah Wiji Astuti(551156)" w:date="2019-05-20T21:49:00Z">
              <w:tcPr>
                <w:tcW w:w="1129" w:type="dxa"/>
              </w:tcPr>
            </w:tcPrChange>
          </w:tcPr>
          <w:p w14:paraId="343EBB59" w14:textId="77777777" w:rsidR="00805E59" w:rsidRPr="00923DC4" w:rsidRDefault="00805E59" w:rsidP="008237E1">
            <w:pPr>
              <w:rPr>
                <w:rFonts w:cs="Times New Roman"/>
                <w:sz w:val="20"/>
                <w:szCs w:val="20"/>
                <w:rPrChange w:id="378" w:author="Hanim Maria Astuti, S.Kom., M.Sc." w:date="2019-05-24T14:26:00Z">
                  <w:rPr/>
                </w:rPrChange>
              </w:rPr>
            </w:pPr>
            <w:r w:rsidRPr="00923DC4">
              <w:rPr>
                <w:rFonts w:cs="Times New Roman"/>
                <w:sz w:val="20"/>
                <w:szCs w:val="20"/>
              </w:rPr>
              <w:t>Fakultas Teknologi Informasi dan Komunikasi (FTIK)</w:t>
            </w:r>
          </w:p>
        </w:tc>
        <w:tc>
          <w:tcPr>
            <w:tcW w:w="1276" w:type="dxa"/>
            <w:tcPrChange w:id="379" w:author="Dyah Wiji Astuti(551156)" w:date="2019-05-20T21:49:00Z">
              <w:tcPr>
                <w:tcW w:w="1276" w:type="dxa"/>
              </w:tcPr>
            </w:tcPrChange>
          </w:tcPr>
          <w:p w14:paraId="65A624CA" w14:textId="77777777" w:rsidR="00805E59" w:rsidRPr="00923DC4" w:rsidRDefault="00805E59" w:rsidP="008237E1">
            <w:pPr>
              <w:rPr>
                <w:rFonts w:cs="Times New Roman"/>
                <w:sz w:val="20"/>
                <w:szCs w:val="20"/>
                <w:rPrChange w:id="380" w:author="Hanim Maria Astuti, S.Kom., M.Sc." w:date="2019-05-24T14:26:00Z">
                  <w:rPr/>
                </w:rPrChange>
              </w:rPr>
            </w:pPr>
            <w:r w:rsidRPr="00923DC4">
              <w:rPr>
                <w:rFonts w:cs="Times New Roman"/>
                <w:sz w:val="20"/>
                <w:szCs w:val="20"/>
                <w:rPrChange w:id="381" w:author="Hanim Maria Astuti, S.Kom., M.Sc." w:date="2019-05-24T14:26:00Z">
                  <w:rPr/>
                </w:rPrChange>
              </w:rPr>
              <w:t>61</w:t>
            </w:r>
          </w:p>
        </w:tc>
        <w:tc>
          <w:tcPr>
            <w:tcW w:w="992" w:type="dxa"/>
            <w:tcPrChange w:id="382" w:author="Dyah Wiji Astuti(551156)" w:date="2019-05-20T21:49:00Z">
              <w:tcPr>
                <w:tcW w:w="1276" w:type="dxa"/>
              </w:tcPr>
            </w:tcPrChange>
          </w:tcPr>
          <w:p w14:paraId="31DE42F5" w14:textId="77777777" w:rsidR="00805E59" w:rsidRPr="00923DC4" w:rsidRDefault="00805E59" w:rsidP="008237E1">
            <w:pPr>
              <w:rPr>
                <w:rFonts w:cs="Times New Roman"/>
                <w:sz w:val="20"/>
                <w:szCs w:val="20"/>
                <w:rPrChange w:id="383" w:author="Hanim Maria Astuti, S.Kom., M.Sc." w:date="2019-05-24T14:26:00Z">
                  <w:rPr/>
                </w:rPrChange>
              </w:rPr>
            </w:pPr>
            <w:r w:rsidRPr="00923DC4">
              <w:rPr>
                <w:rFonts w:cs="Times New Roman"/>
                <w:sz w:val="20"/>
                <w:szCs w:val="20"/>
                <w:rPrChange w:id="384" w:author="Hanim Maria Astuti, S.Kom., M.Sc." w:date="2019-05-24T14:26:00Z">
                  <w:rPr/>
                </w:rPrChange>
              </w:rPr>
              <w:t>56</w:t>
            </w:r>
          </w:p>
        </w:tc>
        <w:tc>
          <w:tcPr>
            <w:tcW w:w="850" w:type="dxa"/>
            <w:tcPrChange w:id="385" w:author="Dyah Wiji Astuti(551156)" w:date="2019-05-20T21:49:00Z">
              <w:tcPr>
                <w:tcW w:w="850" w:type="dxa"/>
              </w:tcPr>
            </w:tcPrChange>
          </w:tcPr>
          <w:p w14:paraId="36BB8839" w14:textId="77777777" w:rsidR="00805E59" w:rsidRPr="00923DC4" w:rsidRDefault="00805E59" w:rsidP="008237E1">
            <w:pPr>
              <w:rPr>
                <w:rFonts w:cs="Times New Roman"/>
                <w:sz w:val="20"/>
                <w:szCs w:val="20"/>
                <w:rPrChange w:id="386" w:author="Hanim Maria Astuti, S.Kom., M.Sc." w:date="2019-05-24T14:26:00Z">
                  <w:rPr/>
                </w:rPrChange>
              </w:rPr>
            </w:pPr>
            <w:r w:rsidRPr="00923DC4">
              <w:rPr>
                <w:rFonts w:cs="Times New Roman"/>
                <w:sz w:val="20"/>
                <w:szCs w:val="20"/>
                <w:rPrChange w:id="387" w:author="Hanim Maria Astuti, S.Kom., M.Sc." w:date="2019-05-24T14:26:00Z">
                  <w:rPr/>
                </w:rPrChange>
              </w:rPr>
              <w:t>37</w:t>
            </w:r>
          </w:p>
        </w:tc>
        <w:tc>
          <w:tcPr>
            <w:tcW w:w="993" w:type="dxa"/>
            <w:tcPrChange w:id="388" w:author="Dyah Wiji Astuti(551156)" w:date="2019-05-20T21:49:00Z">
              <w:tcPr>
                <w:tcW w:w="993" w:type="dxa"/>
              </w:tcPr>
            </w:tcPrChange>
          </w:tcPr>
          <w:p w14:paraId="5365B6AB" w14:textId="77777777" w:rsidR="00805E59" w:rsidRPr="00923DC4" w:rsidRDefault="00805E59" w:rsidP="008237E1">
            <w:pPr>
              <w:rPr>
                <w:rFonts w:cs="Times New Roman"/>
                <w:sz w:val="20"/>
                <w:szCs w:val="20"/>
                <w:rPrChange w:id="389" w:author="Hanim Maria Astuti, S.Kom., M.Sc." w:date="2019-05-24T14:26:00Z">
                  <w:rPr/>
                </w:rPrChange>
              </w:rPr>
            </w:pPr>
            <w:r w:rsidRPr="00923DC4">
              <w:rPr>
                <w:rFonts w:cs="Times New Roman"/>
                <w:sz w:val="20"/>
                <w:szCs w:val="20"/>
                <w:rPrChange w:id="390" w:author="Hanim Maria Astuti, S.Kom., M.Sc." w:date="2019-05-24T14:26:00Z">
                  <w:rPr/>
                </w:rPrChange>
              </w:rPr>
              <w:t>100%</w:t>
            </w:r>
          </w:p>
        </w:tc>
      </w:tr>
      <w:tr w:rsidR="00805E59" w:rsidRPr="00923DC4" w14:paraId="2F00208B" w14:textId="77777777" w:rsidTr="008237E1">
        <w:tc>
          <w:tcPr>
            <w:tcW w:w="1271" w:type="dxa"/>
            <w:tcPrChange w:id="391" w:author="Dyah Wiji Astuti(551156)" w:date="2019-05-20T21:49:00Z">
              <w:tcPr>
                <w:tcW w:w="1129" w:type="dxa"/>
              </w:tcPr>
            </w:tcPrChange>
          </w:tcPr>
          <w:p w14:paraId="08E8BABA" w14:textId="77777777" w:rsidR="00805E59" w:rsidRPr="00923DC4" w:rsidRDefault="00805E59" w:rsidP="008237E1">
            <w:pPr>
              <w:rPr>
                <w:rFonts w:cs="Times New Roman"/>
                <w:sz w:val="20"/>
                <w:szCs w:val="20"/>
                <w:rPrChange w:id="392" w:author="Hanim Maria Astuti, S.Kom., M.Sc." w:date="2019-05-24T14:26:00Z">
                  <w:rPr/>
                </w:rPrChange>
              </w:rPr>
            </w:pPr>
            <w:r w:rsidRPr="00923DC4">
              <w:rPr>
                <w:rFonts w:cs="Times New Roman"/>
                <w:sz w:val="20"/>
                <w:szCs w:val="20"/>
              </w:rPr>
              <w:t>Fakultas Bisnis dan Manajemen Teknologi (FBMT)</w:t>
            </w:r>
          </w:p>
        </w:tc>
        <w:tc>
          <w:tcPr>
            <w:tcW w:w="1276" w:type="dxa"/>
            <w:tcPrChange w:id="393" w:author="Dyah Wiji Astuti(551156)" w:date="2019-05-20T21:49:00Z">
              <w:tcPr>
                <w:tcW w:w="1276" w:type="dxa"/>
              </w:tcPr>
            </w:tcPrChange>
          </w:tcPr>
          <w:p w14:paraId="63501F20" w14:textId="77777777" w:rsidR="00805E59" w:rsidRPr="00923DC4" w:rsidRDefault="00805E59" w:rsidP="008237E1">
            <w:pPr>
              <w:rPr>
                <w:rFonts w:cs="Times New Roman"/>
                <w:sz w:val="20"/>
                <w:szCs w:val="20"/>
                <w:rPrChange w:id="394" w:author="Hanim Maria Astuti, S.Kom., M.Sc." w:date="2019-05-24T14:26:00Z">
                  <w:rPr/>
                </w:rPrChange>
              </w:rPr>
            </w:pPr>
            <w:r w:rsidRPr="00923DC4">
              <w:rPr>
                <w:rFonts w:cs="Times New Roman"/>
                <w:sz w:val="20"/>
                <w:szCs w:val="20"/>
                <w:rPrChange w:id="395" w:author="Hanim Maria Astuti, S.Kom., M.Sc." w:date="2019-05-24T14:26:00Z">
                  <w:rPr/>
                </w:rPrChange>
              </w:rPr>
              <w:t>18</w:t>
            </w:r>
          </w:p>
        </w:tc>
        <w:tc>
          <w:tcPr>
            <w:tcW w:w="992" w:type="dxa"/>
            <w:tcPrChange w:id="396" w:author="Dyah Wiji Astuti(551156)" w:date="2019-05-20T21:49:00Z">
              <w:tcPr>
                <w:tcW w:w="1276" w:type="dxa"/>
              </w:tcPr>
            </w:tcPrChange>
          </w:tcPr>
          <w:p w14:paraId="13C707A1" w14:textId="77777777" w:rsidR="00805E59" w:rsidRPr="00923DC4" w:rsidRDefault="00805E59" w:rsidP="008237E1">
            <w:pPr>
              <w:rPr>
                <w:rFonts w:cs="Times New Roman"/>
                <w:sz w:val="20"/>
                <w:szCs w:val="20"/>
                <w:rPrChange w:id="397" w:author="Hanim Maria Astuti, S.Kom., M.Sc." w:date="2019-05-24T14:26:00Z">
                  <w:rPr/>
                </w:rPrChange>
              </w:rPr>
            </w:pPr>
            <w:r w:rsidRPr="00923DC4">
              <w:rPr>
                <w:rFonts w:cs="Times New Roman"/>
                <w:sz w:val="20"/>
                <w:szCs w:val="20"/>
                <w:rPrChange w:id="398" w:author="Hanim Maria Astuti, S.Kom., M.Sc." w:date="2019-05-24T14:26:00Z">
                  <w:rPr/>
                </w:rPrChange>
              </w:rPr>
              <w:t>15</w:t>
            </w:r>
          </w:p>
        </w:tc>
        <w:tc>
          <w:tcPr>
            <w:tcW w:w="850" w:type="dxa"/>
            <w:tcPrChange w:id="399" w:author="Dyah Wiji Astuti(551156)" w:date="2019-05-20T21:49:00Z">
              <w:tcPr>
                <w:tcW w:w="850" w:type="dxa"/>
              </w:tcPr>
            </w:tcPrChange>
          </w:tcPr>
          <w:p w14:paraId="557C5D17" w14:textId="77777777" w:rsidR="00805E59" w:rsidRPr="00923DC4" w:rsidRDefault="00805E59" w:rsidP="008237E1">
            <w:pPr>
              <w:rPr>
                <w:rFonts w:cs="Times New Roman"/>
                <w:sz w:val="20"/>
                <w:szCs w:val="20"/>
                <w:rPrChange w:id="400" w:author="Hanim Maria Astuti, S.Kom., M.Sc." w:date="2019-05-24T14:26:00Z">
                  <w:rPr/>
                </w:rPrChange>
              </w:rPr>
            </w:pPr>
            <w:r w:rsidRPr="00923DC4">
              <w:rPr>
                <w:rFonts w:cs="Times New Roman"/>
                <w:sz w:val="20"/>
                <w:szCs w:val="20"/>
                <w:rPrChange w:id="401" w:author="Hanim Maria Astuti, S.Kom., M.Sc." w:date="2019-05-24T14:26:00Z">
                  <w:rPr/>
                </w:rPrChange>
              </w:rPr>
              <w:t>11</w:t>
            </w:r>
          </w:p>
        </w:tc>
        <w:tc>
          <w:tcPr>
            <w:tcW w:w="993" w:type="dxa"/>
            <w:tcPrChange w:id="402" w:author="Dyah Wiji Astuti(551156)" w:date="2019-05-20T21:49:00Z">
              <w:tcPr>
                <w:tcW w:w="993" w:type="dxa"/>
              </w:tcPr>
            </w:tcPrChange>
          </w:tcPr>
          <w:p w14:paraId="1F0C1EA3" w14:textId="77777777" w:rsidR="00805E59" w:rsidRPr="00923DC4" w:rsidRDefault="00805E59" w:rsidP="008237E1">
            <w:pPr>
              <w:rPr>
                <w:rFonts w:cs="Times New Roman"/>
                <w:sz w:val="20"/>
                <w:szCs w:val="20"/>
                <w:rPrChange w:id="403" w:author="Hanim Maria Astuti, S.Kom., M.Sc." w:date="2019-05-24T14:26:00Z">
                  <w:rPr/>
                </w:rPrChange>
              </w:rPr>
            </w:pPr>
            <w:r w:rsidRPr="00923DC4">
              <w:rPr>
                <w:rFonts w:cs="Times New Roman"/>
                <w:sz w:val="20"/>
                <w:szCs w:val="20"/>
                <w:rPrChange w:id="404" w:author="Hanim Maria Astuti, S.Kom., M.Sc." w:date="2019-05-24T14:26:00Z">
                  <w:rPr/>
                </w:rPrChange>
              </w:rPr>
              <w:t>100%</w:t>
            </w:r>
          </w:p>
        </w:tc>
      </w:tr>
      <w:tr w:rsidR="00805E59" w:rsidRPr="00923DC4" w14:paraId="2D2F74D2" w14:textId="77777777" w:rsidTr="008237E1">
        <w:tc>
          <w:tcPr>
            <w:tcW w:w="1271" w:type="dxa"/>
            <w:tcPrChange w:id="405" w:author="Dyah Wiji Astuti(551156)" w:date="2019-05-20T21:49:00Z">
              <w:tcPr>
                <w:tcW w:w="1129" w:type="dxa"/>
              </w:tcPr>
            </w:tcPrChange>
          </w:tcPr>
          <w:p w14:paraId="32ED395B" w14:textId="77777777" w:rsidR="00805E59" w:rsidRPr="00923DC4" w:rsidRDefault="00805E59" w:rsidP="008237E1">
            <w:pPr>
              <w:rPr>
                <w:rFonts w:cs="Times New Roman"/>
                <w:sz w:val="20"/>
                <w:szCs w:val="20"/>
                <w:rPrChange w:id="406" w:author="Hanim Maria Astuti, S.Kom., M.Sc." w:date="2019-05-24T14:26:00Z">
                  <w:rPr/>
                </w:rPrChange>
              </w:rPr>
            </w:pPr>
            <w:r w:rsidRPr="00923DC4">
              <w:rPr>
                <w:rFonts w:cs="Times New Roman"/>
                <w:sz w:val="20"/>
                <w:szCs w:val="20"/>
              </w:rPr>
              <w:t>Fakultas Vokasi</w:t>
            </w:r>
          </w:p>
        </w:tc>
        <w:tc>
          <w:tcPr>
            <w:tcW w:w="1276" w:type="dxa"/>
            <w:tcPrChange w:id="407" w:author="Dyah Wiji Astuti(551156)" w:date="2019-05-20T21:49:00Z">
              <w:tcPr>
                <w:tcW w:w="1276" w:type="dxa"/>
              </w:tcPr>
            </w:tcPrChange>
          </w:tcPr>
          <w:p w14:paraId="51BE2F20" w14:textId="77777777" w:rsidR="00805E59" w:rsidRPr="00923DC4" w:rsidRDefault="00805E59" w:rsidP="008237E1">
            <w:pPr>
              <w:rPr>
                <w:rFonts w:cs="Times New Roman"/>
                <w:sz w:val="20"/>
                <w:szCs w:val="20"/>
                <w:rPrChange w:id="408" w:author="Hanim Maria Astuti, S.Kom., M.Sc." w:date="2019-05-24T14:26:00Z">
                  <w:rPr/>
                </w:rPrChange>
              </w:rPr>
            </w:pPr>
            <w:r w:rsidRPr="00923DC4">
              <w:rPr>
                <w:rFonts w:cs="Times New Roman"/>
                <w:sz w:val="20"/>
                <w:szCs w:val="20"/>
                <w:rPrChange w:id="409" w:author="Hanim Maria Astuti, S.Kom., M.Sc." w:date="2019-05-24T14:26:00Z">
                  <w:rPr/>
                </w:rPrChange>
              </w:rPr>
              <w:t>64</w:t>
            </w:r>
          </w:p>
        </w:tc>
        <w:tc>
          <w:tcPr>
            <w:tcW w:w="992" w:type="dxa"/>
            <w:tcPrChange w:id="410" w:author="Dyah Wiji Astuti(551156)" w:date="2019-05-20T21:49:00Z">
              <w:tcPr>
                <w:tcW w:w="1276" w:type="dxa"/>
              </w:tcPr>
            </w:tcPrChange>
          </w:tcPr>
          <w:p w14:paraId="0822BB04" w14:textId="77777777" w:rsidR="00805E59" w:rsidRPr="00923DC4" w:rsidRDefault="00805E59" w:rsidP="008237E1">
            <w:pPr>
              <w:rPr>
                <w:rFonts w:cs="Times New Roman"/>
                <w:sz w:val="20"/>
                <w:szCs w:val="20"/>
                <w:rPrChange w:id="411" w:author="Hanim Maria Astuti, S.Kom., M.Sc." w:date="2019-05-24T14:26:00Z">
                  <w:rPr/>
                </w:rPrChange>
              </w:rPr>
            </w:pPr>
            <w:r w:rsidRPr="00923DC4">
              <w:rPr>
                <w:rFonts w:cs="Times New Roman"/>
                <w:sz w:val="20"/>
                <w:szCs w:val="20"/>
                <w:rPrChange w:id="412" w:author="Hanim Maria Astuti, S.Kom., M.Sc." w:date="2019-05-24T14:26:00Z">
                  <w:rPr/>
                </w:rPrChange>
              </w:rPr>
              <w:t>58</w:t>
            </w:r>
          </w:p>
        </w:tc>
        <w:tc>
          <w:tcPr>
            <w:tcW w:w="850" w:type="dxa"/>
            <w:tcPrChange w:id="413" w:author="Dyah Wiji Astuti(551156)" w:date="2019-05-20T21:49:00Z">
              <w:tcPr>
                <w:tcW w:w="850" w:type="dxa"/>
              </w:tcPr>
            </w:tcPrChange>
          </w:tcPr>
          <w:p w14:paraId="376D3A82" w14:textId="77777777" w:rsidR="00805E59" w:rsidRPr="00923DC4" w:rsidRDefault="00805E59" w:rsidP="008237E1">
            <w:pPr>
              <w:rPr>
                <w:rFonts w:cs="Times New Roman"/>
                <w:sz w:val="20"/>
                <w:szCs w:val="20"/>
                <w:rPrChange w:id="414" w:author="Hanim Maria Astuti, S.Kom., M.Sc." w:date="2019-05-24T14:26:00Z">
                  <w:rPr/>
                </w:rPrChange>
              </w:rPr>
            </w:pPr>
            <w:r w:rsidRPr="00923DC4">
              <w:rPr>
                <w:rFonts w:cs="Times New Roman"/>
                <w:sz w:val="20"/>
                <w:szCs w:val="20"/>
                <w:rPrChange w:id="415" w:author="Hanim Maria Astuti, S.Kom., M.Sc." w:date="2019-05-24T14:26:00Z">
                  <w:rPr/>
                </w:rPrChange>
              </w:rPr>
              <w:t>57</w:t>
            </w:r>
          </w:p>
        </w:tc>
        <w:tc>
          <w:tcPr>
            <w:tcW w:w="993" w:type="dxa"/>
            <w:tcPrChange w:id="416" w:author="Dyah Wiji Astuti(551156)" w:date="2019-05-20T21:49:00Z">
              <w:tcPr>
                <w:tcW w:w="993" w:type="dxa"/>
              </w:tcPr>
            </w:tcPrChange>
          </w:tcPr>
          <w:p w14:paraId="746A4D96" w14:textId="77777777" w:rsidR="00805E59" w:rsidRPr="00923DC4" w:rsidRDefault="00805E59" w:rsidP="008237E1">
            <w:pPr>
              <w:rPr>
                <w:rFonts w:cs="Times New Roman"/>
                <w:sz w:val="20"/>
                <w:szCs w:val="20"/>
                <w:rPrChange w:id="417" w:author="Hanim Maria Astuti, S.Kom., M.Sc." w:date="2019-05-24T14:26:00Z">
                  <w:rPr/>
                </w:rPrChange>
              </w:rPr>
            </w:pPr>
            <w:r w:rsidRPr="00923DC4">
              <w:rPr>
                <w:rFonts w:cs="Times New Roman"/>
                <w:sz w:val="20"/>
                <w:szCs w:val="20"/>
                <w:rPrChange w:id="418" w:author="Hanim Maria Astuti, S.Kom., M.Sc." w:date="2019-05-24T14:26:00Z">
                  <w:rPr/>
                </w:rPrChange>
              </w:rPr>
              <w:t>100%</w:t>
            </w:r>
          </w:p>
        </w:tc>
      </w:tr>
      <w:tr w:rsidR="00805E59" w:rsidRPr="00923DC4" w14:paraId="5DF3BCC2" w14:textId="77777777" w:rsidTr="008237E1">
        <w:tc>
          <w:tcPr>
            <w:tcW w:w="1271" w:type="dxa"/>
            <w:tcPrChange w:id="419" w:author="Dyah Wiji Astuti(551156)" w:date="2019-05-20T21:49:00Z">
              <w:tcPr>
                <w:tcW w:w="1129" w:type="dxa"/>
              </w:tcPr>
            </w:tcPrChange>
          </w:tcPr>
          <w:p w14:paraId="10A1638D" w14:textId="77777777" w:rsidR="00805E59" w:rsidRPr="00923DC4" w:rsidRDefault="00805E59" w:rsidP="008237E1">
            <w:pPr>
              <w:rPr>
                <w:rFonts w:cs="Times New Roman"/>
                <w:sz w:val="20"/>
                <w:szCs w:val="20"/>
              </w:rPr>
            </w:pPr>
            <w:r w:rsidRPr="00923DC4">
              <w:rPr>
                <w:rFonts w:cs="Times New Roman"/>
                <w:sz w:val="20"/>
                <w:szCs w:val="20"/>
              </w:rPr>
              <w:t>TOTAL</w:t>
            </w:r>
          </w:p>
        </w:tc>
        <w:tc>
          <w:tcPr>
            <w:tcW w:w="1276" w:type="dxa"/>
            <w:tcPrChange w:id="420" w:author="Dyah Wiji Astuti(551156)" w:date="2019-05-20T21:49:00Z">
              <w:tcPr>
                <w:tcW w:w="1276" w:type="dxa"/>
              </w:tcPr>
            </w:tcPrChange>
          </w:tcPr>
          <w:p w14:paraId="1A74C1BC" w14:textId="77777777" w:rsidR="00805E59" w:rsidRPr="00923DC4" w:rsidRDefault="00805E59" w:rsidP="008237E1">
            <w:pPr>
              <w:rPr>
                <w:rFonts w:cs="Times New Roman"/>
                <w:sz w:val="20"/>
                <w:szCs w:val="20"/>
                <w:rPrChange w:id="421" w:author="Hanim Maria Astuti, S.Kom., M.Sc." w:date="2019-05-24T14:26:00Z">
                  <w:rPr/>
                </w:rPrChange>
              </w:rPr>
            </w:pPr>
            <w:r w:rsidRPr="00923DC4">
              <w:rPr>
                <w:rFonts w:cs="Times New Roman"/>
                <w:sz w:val="20"/>
                <w:szCs w:val="20"/>
                <w:rPrChange w:id="422" w:author="Hanim Maria Astuti, S.Kom., M.Sc." w:date="2019-05-24T14:26:00Z">
                  <w:rPr/>
                </w:rPrChange>
              </w:rPr>
              <w:t>4</w:t>
            </w:r>
            <w:r w:rsidRPr="00923DC4">
              <w:rPr>
                <w:rFonts w:cs="Times New Roman"/>
                <w:sz w:val="20"/>
                <w:szCs w:val="20"/>
              </w:rPr>
              <w:t>81</w:t>
            </w:r>
          </w:p>
        </w:tc>
        <w:tc>
          <w:tcPr>
            <w:tcW w:w="992" w:type="dxa"/>
            <w:tcPrChange w:id="423" w:author="Dyah Wiji Astuti(551156)" w:date="2019-05-20T21:49:00Z">
              <w:tcPr>
                <w:tcW w:w="1276" w:type="dxa"/>
              </w:tcPr>
            </w:tcPrChange>
          </w:tcPr>
          <w:p w14:paraId="0C3914E7" w14:textId="77777777" w:rsidR="00805E59" w:rsidRPr="00923DC4" w:rsidRDefault="00805E59" w:rsidP="008237E1">
            <w:pPr>
              <w:rPr>
                <w:rFonts w:cs="Times New Roman"/>
                <w:sz w:val="20"/>
                <w:szCs w:val="20"/>
                <w:rPrChange w:id="424" w:author="Hanim Maria Astuti, S.Kom., M.Sc." w:date="2019-05-24T14:26:00Z">
                  <w:rPr/>
                </w:rPrChange>
              </w:rPr>
            </w:pPr>
            <w:r w:rsidRPr="00923DC4">
              <w:rPr>
                <w:rFonts w:cs="Times New Roman"/>
                <w:sz w:val="20"/>
                <w:szCs w:val="20"/>
                <w:rPrChange w:id="425" w:author="Hanim Maria Astuti, S.Kom., M.Sc." w:date="2019-05-24T14:26:00Z">
                  <w:rPr/>
                </w:rPrChange>
              </w:rPr>
              <w:t>42</w:t>
            </w:r>
            <w:r w:rsidRPr="00923DC4">
              <w:rPr>
                <w:rFonts w:cs="Times New Roman"/>
                <w:sz w:val="20"/>
                <w:szCs w:val="20"/>
              </w:rPr>
              <w:t>7</w:t>
            </w:r>
          </w:p>
        </w:tc>
        <w:tc>
          <w:tcPr>
            <w:tcW w:w="850" w:type="dxa"/>
            <w:tcPrChange w:id="426" w:author="Dyah Wiji Astuti(551156)" w:date="2019-05-20T21:49:00Z">
              <w:tcPr>
                <w:tcW w:w="850" w:type="dxa"/>
              </w:tcPr>
            </w:tcPrChange>
          </w:tcPr>
          <w:p w14:paraId="04E39FF6" w14:textId="77777777" w:rsidR="00805E59" w:rsidRPr="00923DC4" w:rsidRDefault="00805E59" w:rsidP="008237E1">
            <w:pPr>
              <w:rPr>
                <w:rFonts w:cs="Times New Roman"/>
                <w:sz w:val="20"/>
                <w:szCs w:val="20"/>
                <w:rPrChange w:id="427" w:author="Hanim Maria Astuti, S.Kom., M.Sc." w:date="2019-05-24T14:26:00Z">
                  <w:rPr/>
                </w:rPrChange>
              </w:rPr>
            </w:pPr>
            <w:r w:rsidRPr="00923DC4">
              <w:rPr>
                <w:rFonts w:cs="Times New Roman"/>
                <w:sz w:val="20"/>
                <w:szCs w:val="20"/>
                <w:rPrChange w:id="428" w:author="Hanim Maria Astuti, S.Kom., M.Sc." w:date="2019-05-24T14:26:00Z">
                  <w:rPr/>
                </w:rPrChange>
              </w:rPr>
              <w:t>391</w:t>
            </w:r>
          </w:p>
        </w:tc>
        <w:tc>
          <w:tcPr>
            <w:tcW w:w="993" w:type="dxa"/>
            <w:tcPrChange w:id="429" w:author="Dyah Wiji Astuti(551156)" w:date="2019-05-20T21:49:00Z">
              <w:tcPr>
                <w:tcW w:w="993" w:type="dxa"/>
              </w:tcPr>
            </w:tcPrChange>
          </w:tcPr>
          <w:p w14:paraId="2B7C6321" w14:textId="77777777" w:rsidR="00805E59" w:rsidRPr="00923DC4" w:rsidRDefault="00805E59" w:rsidP="008237E1">
            <w:pPr>
              <w:rPr>
                <w:rFonts w:cs="Times New Roman"/>
                <w:sz w:val="20"/>
                <w:szCs w:val="20"/>
                <w:rPrChange w:id="430" w:author="Hanim Maria Astuti, S.Kom., M.Sc." w:date="2019-05-24T14:26:00Z">
                  <w:rPr/>
                </w:rPrChange>
              </w:rPr>
            </w:pPr>
            <w:r w:rsidRPr="00923DC4">
              <w:rPr>
                <w:rFonts w:cs="Times New Roman"/>
                <w:sz w:val="20"/>
                <w:szCs w:val="20"/>
                <w:rPrChange w:id="431" w:author="Hanim Maria Astuti, S.Kom., M.Sc." w:date="2019-05-24T14:26:00Z">
                  <w:rPr/>
                </w:rPrChange>
              </w:rPr>
              <w:t>100%</w:t>
            </w:r>
          </w:p>
        </w:tc>
      </w:tr>
    </w:tbl>
    <w:p w14:paraId="6A9D3B29" w14:textId="77777777" w:rsidR="00805E59" w:rsidRPr="00EB3292" w:rsidDel="003C1751" w:rsidRDefault="00805E59" w:rsidP="00805E59">
      <w:pPr>
        <w:spacing w:before="240"/>
        <w:rPr>
          <w:del w:id="432" w:author="Dyah Wiji Astuti(551156)" w:date="2019-05-20T22:16:00Z"/>
          <w:rFonts w:cs="Times New Roman"/>
        </w:rPr>
      </w:pPr>
    </w:p>
    <w:p w14:paraId="2CF3882F" w14:textId="77777777" w:rsidR="00805E59" w:rsidRPr="00EB3292" w:rsidRDefault="00805E59">
      <w:pPr>
        <w:spacing w:before="240"/>
        <w:ind w:left="1276" w:hanging="1276"/>
        <w:rPr>
          <w:rFonts w:cs="Times New Roman"/>
        </w:rPr>
        <w:pPrChange w:id="433" w:author="Dyah Wiji Astuti(551156)" w:date="2019-05-20T22:16:00Z">
          <w:pPr>
            <w:ind w:left="1134" w:hanging="1134"/>
          </w:pPr>
        </w:pPrChange>
      </w:pPr>
      <w:r w:rsidRPr="00EB3292">
        <w:rPr>
          <w:rFonts w:cs="Times New Roman"/>
        </w:rPr>
        <w:t>Keterangan : Respon rate = perbandingan antara responden yang dianggap valid dengan target responden</w:t>
      </w:r>
    </w:p>
    <w:p w14:paraId="15BC4952" w14:textId="77777777" w:rsidR="00805E59" w:rsidRPr="00EB3292" w:rsidDel="003C1751" w:rsidRDefault="00805E59" w:rsidP="00805E59">
      <w:pPr>
        <w:rPr>
          <w:del w:id="434" w:author="Dyah Wiji Astuti(551156)" w:date="2019-05-20T20:50:00Z"/>
          <w:rFonts w:cs="Times New Roman"/>
        </w:rPr>
      </w:pPr>
      <w:r w:rsidRPr="00EB3292">
        <w:rPr>
          <w:rFonts w:cs="Times New Roman"/>
        </w:rPr>
        <w:t>Berdasarkan hasil Tabel 5.13 dapat diketahui jika total responden yang telah valid berjumlah 427 atau 89% dari total responden yang didapatkan. Hasil responden yang telah valid tersebutlah yang dapat digunakan sebagai data untuk kebutuhan analisis data.</w:t>
      </w:r>
    </w:p>
    <w:p w14:paraId="735584E2" w14:textId="77777777" w:rsidR="00805E59" w:rsidRPr="00EB3292" w:rsidRDefault="00805E59" w:rsidP="00805E59">
      <w:pPr>
        <w:rPr>
          <w:rFonts w:cs="Times New Roman"/>
        </w:rPr>
      </w:pPr>
    </w:p>
    <w:p w14:paraId="32D7D7DA" w14:textId="77777777" w:rsidR="00805E59" w:rsidRPr="00EB3292" w:rsidRDefault="00805E59" w:rsidP="00805E59">
      <w:pPr>
        <w:rPr>
          <w:ins w:id="435" w:author="Dyah Wiji Astuti(551156)" w:date="2019-05-20T21:26:00Z"/>
          <w:rFonts w:cs="Times New Roman"/>
          <w:b/>
          <w:bCs/>
        </w:rPr>
      </w:pPr>
      <w:r w:rsidRPr="00EB3292">
        <w:rPr>
          <w:rFonts w:cs="Times New Roman"/>
          <w:b/>
          <w:bCs/>
        </w:rPr>
        <w:t>Hasil Uji Validitas</w:t>
      </w:r>
      <w:ins w:id="436" w:author="Dyah Wiji Astuti(551156)" w:date="2019-05-20T22:17:00Z">
        <w:r w:rsidRPr="00EB3292">
          <w:rPr>
            <w:rFonts w:cs="Times New Roman"/>
            <w:b/>
            <w:bCs/>
          </w:rPr>
          <w:t xml:space="preserve"> Setelah Penyebaran </w:t>
        </w:r>
      </w:ins>
      <w:r w:rsidRPr="00EB3292">
        <w:rPr>
          <w:rFonts w:cs="Times New Roman"/>
          <w:b/>
          <w:bCs/>
        </w:rPr>
        <w:t>Kuesioner</w:t>
      </w:r>
    </w:p>
    <w:p w14:paraId="1D808284" w14:textId="77777777" w:rsidR="00805E59" w:rsidRPr="00EB3292" w:rsidRDefault="00805E59" w:rsidP="00805E59">
      <w:pPr>
        <w:rPr>
          <w:rFonts w:cs="Times New Roman"/>
        </w:rPr>
      </w:pPr>
      <w:ins w:id="437" w:author="Dyah Wiji Astuti(551156)" w:date="2019-05-20T21:26:00Z">
        <w:r w:rsidRPr="00EB3292">
          <w:rPr>
            <w:rFonts w:cs="Times New Roman"/>
          </w:rPr>
          <w:t xml:space="preserve">Uji validitas </w:t>
        </w:r>
      </w:ins>
      <w:ins w:id="438" w:author="Dyah Wiji Astuti(551156)" w:date="2019-05-20T21:38:00Z">
        <w:r w:rsidRPr="00EB3292">
          <w:rPr>
            <w:rFonts w:cs="Times New Roman"/>
          </w:rPr>
          <w:t xml:space="preserve">ini dilakukan untuk memastikan bahwa hasil </w:t>
        </w:r>
      </w:ins>
      <w:r w:rsidRPr="00EB3292">
        <w:rPr>
          <w:rFonts w:cs="Times New Roman"/>
        </w:rPr>
        <w:t>kuesioner</w:t>
      </w:r>
      <w:ins w:id="439" w:author="Dyah Wiji Astuti(551156)" w:date="2019-05-20T21:38:00Z">
        <w:r w:rsidRPr="00EB3292">
          <w:rPr>
            <w:rFonts w:cs="Times New Roman"/>
          </w:rPr>
          <w:t xml:space="preserve"> benar-benar dapat dipercaya sebagai alat ukur yang benar. Dalam pe</w:t>
        </w:r>
      </w:ins>
      <w:ins w:id="440" w:author="Dyah Wiji Astuti(551156)" w:date="2019-05-20T21:39:00Z">
        <w:r w:rsidRPr="00EB3292">
          <w:rPr>
            <w:rFonts w:cs="Times New Roman"/>
          </w:rPr>
          <w:t xml:space="preserve">ngujian ini diambil 100 sampel dari hasil penyebaran </w:t>
        </w:r>
      </w:ins>
      <w:r w:rsidRPr="00EB3292">
        <w:rPr>
          <w:rFonts w:cs="Times New Roman"/>
        </w:rPr>
        <w:t>kuesioner</w:t>
      </w:r>
      <w:ins w:id="441" w:author="Dyah Wiji Astuti(551156)" w:date="2019-05-20T21:39:00Z">
        <w:r w:rsidRPr="00EB3292">
          <w:rPr>
            <w:rFonts w:cs="Times New Roman"/>
          </w:rPr>
          <w:t>.</w:t>
        </w:r>
      </w:ins>
      <w:ins w:id="442" w:author="Dyah Wiji Astuti(551156)" w:date="2019-05-20T21:42:00Z">
        <w:r w:rsidRPr="00EB3292">
          <w:rPr>
            <w:rFonts w:cs="Times New Roman"/>
          </w:rPr>
          <w:t xml:space="preserve"> Hasil pengujian dikatakan va</w:t>
        </w:r>
      </w:ins>
      <w:ins w:id="443" w:author="Dyah Wiji Astuti(551156)" w:date="2019-05-20T21:43:00Z">
        <w:r w:rsidRPr="00EB3292">
          <w:rPr>
            <w:rFonts w:cs="Times New Roman"/>
          </w:rPr>
          <w:t xml:space="preserve">lid apabila nilai r tabel &lt; r hitung. </w:t>
        </w:r>
      </w:ins>
      <w:ins w:id="444" w:author="Dyah Wiji Astuti(551156)" w:date="2019-05-20T21:39:00Z">
        <w:r w:rsidRPr="00EB3292">
          <w:rPr>
            <w:rFonts w:cs="Times New Roman"/>
          </w:rPr>
          <w:t>Hasil pengujian dapat dilihat pada tabel-tabel berikut :</w:t>
        </w:r>
      </w:ins>
    </w:p>
    <w:p w14:paraId="661BBDE5" w14:textId="086004A9" w:rsidR="00805E59" w:rsidRPr="006B096F" w:rsidRDefault="00805E59" w:rsidP="00805E59">
      <w:pPr>
        <w:pStyle w:val="Caption"/>
      </w:pPr>
      <w:bookmarkStart w:id="445" w:name="_Toc13113534"/>
      <w:bookmarkStart w:id="446" w:name="_Toc13600695"/>
      <w:bookmarkStart w:id="447" w:name="_Toc14410598"/>
      <w:bookmarkStart w:id="448" w:name="_Toc14529676"/>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7</w:t>
      </w:r>
      <w:r w:rsidR="00CE2766">
        <w:fldChar w:fldCharType="end"/>
      </w:r>
      <w:r>
        <w:t xml:space="preserve"> </w:t>
      </w:r>
      <w:ins w:id="449" w:author="Dyah Wiji Astuti(551156)" w:date="2019-05-20T20:50:00Z">
        <w:r w:rsidRPr="00923DC4">
          <w:t>Hasil Uji Validitas</w:t>
        </w:r>
      </w:ins>
      <w:bookmarkEnd w:id="445"/>
      <w:bookmarkEnd w:id="446"/>
      <w:r w:rsidR="00E2092D">
        <w:t xml:space="preserve"> Tahap Penyebaran</w:t>
      </w:r>
      <w:bookmarkEnd w:id="447"/>
      <w:bookmarkEnd w:id="448"/>
    </w:p>
    <w:tbl>
      <w:tblPr>
        <w:tblStyle w:val="TableGrid"/>
        <w:tblW w:w="0" w:type="auto"/>
        <w:tblLook w:val="04A0" w:firstRow="1" w:lastRow="0" w:firstColumn="1" w:lastColumn="0" w:noHBand="0" w:noVBand="1"/>
      </w:tblPr>
      <w:tblGrid>
        <w:gridCol w:w="1530"/>
        <w:gridCol w:w="88"/>
        <w:gridCol w:w="16"/>
        <w:gridCol w:w="58"/>
        <w:gridCol w:w="55"/>
        <w:gridCol w:w="9"/>
        <w:gridCol w:w="43"/>
        <w:gridCol w:w="34"/>
        <w:gridCol w:w="9"/>
        <w:gridCol w:w="76"/>
        <w:gridCol w:w="567"/>
        <w:gridCol w:w="120"/>
        <w:gridCol w:w="18"/>
        <w:gridCol w:w="16"/>
        <w:gridCol w:w="24"/>
        <w:gridCol w:w="28"/>
        <w:gridCol w:w="21"/>
        <w:gridCol w:w="6"/>
        <w:gridCol w:w="56"/>
        <w:gridCol w:w="532"/>
        <w:gridCol w:w="125"/>
        <w:gridCol w:w="13"/>
        <w:gridCol w:w="13"/>
        <w:gridCol w:w="27"/>
        <w:gridCol w:w="49"/>
        <w:gridCol w:w="52"/>
        <w:gridCol w:w="699"/>
        <w:gridCol w:w="33"/>
        <w:gridCol w:w="31"/>
        <w:gridCol w:w="1198"/>
        <w:tblGridChange w:id="450">
          <w:tblGrid>
            <w:gridCol w:w="1530"/>
            <w:gridCol w:w="88"/>
            <w:gridCol w:w="16"/>
            <w:gridCol w:w="58"/>
            <w:gridCol w:w="55"/>
            <w:gridCol w:w="9"/>
            <w:gridCol w:w="43"/>
            <w:gridCol w:w="34"/>
            <w:gridCol w:w="9"/>
            <w:gridCol w:w="76"/>
            <w:gridCol w:w="567"/>
            <w:gridCol w:w="120"/>
            <w:gridCol w:w="18"/>
            <w:gridCol w:w="16"/>
            <w:gridCol w:w="24"/>
            <w:gridCol w:w="28"/>
            <w:gridCol w:w="21"/>
            <w:gridCol w:w="6"/>
            <w:gridCol w:w="56"/>
            <w:gridCol w:w="532"/>
            <w:gridCol w:w="125"/>
            <w:gridCol w:w="13"/>
            <w:gridCol w:w="13"/>
            <w:gridCol w:w="27"/>
            <w:gridCol w:w="49"/>
            <w:gridCol w:w="52"/>
            <w:gridCol w:w="699"/>
            <w:gridCol w:w="33"/>
            <w:gridCol w:w="31"/>
            <w:gridCol w:w="1198"/>
          </w:tblGrid>
        </w:tblGridChange>
      </w:tblGrid>
      <w:tr w:rsidR="00805E59" w:rsidRPr="00923DC4" w14:paraId="26AEF3E3" w14:textId="77777777" w:rsidTr="008237E1">
        <w:trPr>
          <w:ins w:id="451" w:author="Dyah Wiji Astuti(551156)" w:date="2019-05-20T20:46:00Z"/>
        </w:trPr>
        <w:tc>
          <w:tcPr>
            <w:tcW w:w="5546" w:type="dxa"/>
            <w:gridSpan w:val="30"/>
            <w:shd w:val="clear" w:color="auto" w:fill="8EAADB" w:themeFill="accent1" w:themeFillTint="99"/>
          </w:tcPr>
          <w:p w14:paraId="5150E005" w14:textId="77777777" w:rsidR="00805E59" w:rsidRPr="005D26C7" w:rsidRDefault="00805E59">
            <w:pPr>
              <w:rPr>
                <w:ins w:id="452" w:author="Dyah Wiji Astuti(551156)" w:date="2019-05-20T20:46:00Z"/>
                <w:rFonts w:cs="Times New Roman"/>
                <w:sz w:val="20"/>
                <w:szCs w:val="20"/>
              </w:rPr>
              <w:pPrChange w:id="453" w:author="Unknown" w:date="2019-05-20T22:16:00Z">
                <w:pPr>
                  <w:pStyle w:val="ListParagraph"/>
                  <w:numPr>
                    <w:numId w:val="46"/>
                  </w:numPr>
                  <w:ind w:hanging="360"/>
                  <w:jc w:val="center"/>
                </w:pPr>
              </w:pPrChange>
            </w:pPr>
            <w:ins w:id="454" w:author="Dyah Wiji Astuti(551156)" w:date="2019-05-20T20:46:00Z">
              <w:r w:rsidRPr="005D26C7">
                <w:rPr>
                  <w:rFonts w:cs="Times New Roman"/>
                  <w:sz w:val="20"/>
                  <w:szCs w:val="20"/>
                </w:rPr>
                <w:t xml:space="preserve">MANAJEMEN </w:t>
              </w:r>
            </w:ins>
            <w:r w:rsidRPr="00326783">
              <w:rPr>
                <w:rFonts w:cs="Times New Roman"/>
                <w:i/>
                <w:iCs/>
                <w:sz w:val="20"/>
                <w:szCs w:val="20"/>
              </w:rPr>
              <w:t>PASSWORD</w:t>
            </w:r>
          </w:p>
        </w:tc>
      </w:tr>
      <w:tr w:rsidR="00805E59" w:rsidRPr="00923DC4" w14:paraId="2CD1DD80" w14:textId="77777777" w:rsidTr="008237E1">
        <w:trPr>
          <w:ins w:id="455" w:author="Dyah Wiji Astuti(551156)" w:date="2019-05-20T20:46:00Z"/>
        </w:trPr>
        <w:tc>
          <w:tcPr>
            <w:tcW w:w="1918" w:type="dxa"/>
            <w:gridSpan w:val="10"/>
            <w:shd w:val="clear" w:color="auto" w:fill="D9E2F3" w:themeFill="accent1" w:themeFillTint="33"/>
          </w:tcPr>
          <w:p w14:paraId="20CF1DAA" w14:textId="77777777" w:rsidR="00805E59" w:rsidRPr="005D26C7" w:rsidRDefault="00805E59" w:rsidP="008237E1">
            <w:pPr>
              <w:rPr>
                <w:ins w:id="456" w:author="Dyah Wiji Astuti(551156)" w:date="2019-05-20T20:46:00Z"/>
                <w:rFonts w:cs="Times New Roman"/>
                <w:sz w:val="20"/>
                <w:szCs w:val="20"/>
              </w:rPr>
            </w:pPr>
            <w:ins w:id="457" w:author="Dyah Wiji Astuti(551156)" w:date="2019-05-20T20:46:00Z">
              <w:r w:rsidRPr="005D26C7">
                <w:rPr>
                  <w:rFonts w:cs="Times New Roman"/>
                  <w:sz w:val="20"/>
                  <w:szCs w:val="20"/>
                </w:rPr>
                <w:t>Sub Area</w:t>
              </w:r>
            </w:ins>
          </w:p>
        </w:tc>
        <w:tc>
          <w:tcPr>
            <w:tcW w:w="856" w:type="dxa"/>
            <w:gridSpan w:val="9"/>
            <w:shd w:val="clear" w:color="auto" w:fill="D9E2F3" w:themeFill="accent1" w:themeFillTint="33"/>
          </w:tcPr>
          <w:p w14:paraId="44B1C033" w14:textId="77777777" w:rsidR="00805E59" w:rsidRPr="005D26C7" w:rsidRDefault="00805E59" w:rsidP="008237E1">
            <w:pPr>
              <w:rPr>
                <w:ins w:id="458" w:author="Dyah Wiji Astuti(551156)" w:date="2019-05-20T20:46:00Z"/>
                <w:rFonts w:cs="Times New Roman"/>
                <w:sz w:val="20"/>
                <w:szCs w:val="20"/>
              </w:rPr>
            </w:pPr>
            <w:ins w:id="459" w:author="Dyah Wiji Astuti(551156)" w:date="2019-05-20T20:46:00Z">
              <w:r w:rsidRPr="005D26C7">
                <w:rPr>
                  <w:rFonts w:cs="Times New Roman"/>
                  <w:sz w:val="20"/>
                  <w:szCs w:val="20"/>
                </w:rPr>
                <w:t>Kode</w:t>
              </w:r>
            </w:ins>
          </w:p>
        </w:tc>
        <w:tc>
          <w:tcPr>
            <w:tcW w:w="811" w:type="dxa"/>
            <w:gridSpan w:val="7"/>
            <w:shd w:val="clear" w:color="auto" w:fill="D9E2F3" w:themeFill="accent1" w:themeFillTint="33"/>
          </w:tcPr>
          <w:p w14:paraId="72273C44" w14:textId="77777777" w:rsidR="00805E59" w:rsidRPr="005D26C7" w:rsidRDefault="00805E59" w:rsidP="008237E1">
            <w:pPr>
              <w:rPr>
                <w:ins w:id="460" w:author="Dyah Wiji Astuti(551156)" w:date="2019-05-20T20:46:00Z"/>
                <w:rFonts w:cs="Times New Roman"/>
                <w:sz w:val="20"/>
                <w:szCs w:val="20"/>
              </w:rPr>
            </w:pPr>
            <w:ins w:id="461" w:author="Dyah Wiji Astuti(551156)" w:date="2019-05-20T20:46:00Z">
              <w:r w:rsidRPr="005D26C7">
                <w:rPr>
                  <w:rFonts w:cs="Times New Roman"/>
                  <w:sz w:val="20"/>
                  <w:szCs w:val="20"/>
                </w:rPr>
                <w:t>R Tabel</w:t>
              </w:r>
            </w:ins>
          </w:p>
        </w:tc>
        <w:tc>
          <w:tcPr>
            <w:tcW w:w="763" w:type="dxa"/>
            <w:gridSpan w:val="3"/>
            <w:shd w:val="clear" w:color="auto" w:fill="D9E2F3" w:themeFill="accent1" w:themeFillTint="33"/>
          </w:tcPr>
          <w:p w14:paraId="663FF170" w14:textId="77777777" w:rsidR="00805E59" w:rsidRPr="005D26C7" w:rsidRDefault="00805E59" w:rsidP="008237E1">
            <w:pPr>
              <w:rPr>
                <w:ins w:id="462" w:author="Dyah Wiji Astuti(551156)" w:date="2019-05-20T20:46:00Z"/>
                <w:rFonts w:cs="Times New Roman"/>
                <w:sz w:val="20"/>
                <w:szCs w:val="20"/>
              </w:rPr>
            </w:pPr>
            <w:ins w:id="463" w:author="Dyah Wiji Astuti(551156)" w:date="2019-05-20T20:46:00Z">
              <w:r w:rsidRPr="005D26C7">
                <w:rPr>
                  <w:rFonts w:cs="Times New Roman"/>
                  <w:sz w:val="20"/>
                  <w:szCs w:val="20"/>
                </w:rPr>
                <w:t>R hitung</w:t>
              </w:r>
            </w:ins>
          </w:p>
        </w:tc>
        <w:tc>
          <w:tcPr>
            <w:tcW w:w="1198" w:type="dxa"/>
            <w:shd w:val="clear" w:color="auto" w:fill="D9E2F3" w:themeFill="accent1" w:themeFillTint="33"/>
          </w:tcPr>
          <w:p w14:paraId="3E1E55E4" w14:textId="77777777" w:rsidR="00805E59" w:rsidRPr="005D26C7" w:rsidRDefault="00805E59" w:rsidP="008237E1">
            <w:pPr>
              <w:rPr>
                <w:ins w:id="464" w:author="Dyah Wiji Astuti(551156)" w:date="2019-05-20T20:46:00Z"/>
                <w:rFonts w:cs="Times New Roman"/>
                <w:sz w:val="20"/>
                <w:szCs w:val="20"/>
              </w:rPr>
            </w:pPr>
            <w:ins w:id="465" w:author="Dyah Wiji Astuti(551156)" w:date="2019-05-20T20:46:00Z">
              <w:r w:rsidRPr="005D26C7">
                <w:rPr>
                  <w:rFonts w:cs="Times New Roman"/>
                  <w:sz w:val="20"/>
                  <w:szCs w:val="20"/>
                </w:rPr>
                <w:t>Keterangan</w:t>
              </w:r>
            </w:ins>
          </w:p>
        </w:tc>
      </w:tr>
      <w:tr w:rsidR="00805E59" w:rsidRPr="00923DC4" w14:paraId="44EE952F" w14:textId="77777777" w:rsidTr="008237E1">
        <w:trPr>
          <w:ins w:id="466" w:author="Dyah Wiji Astuti(551156)" w:date="2019-05-20T20:46:00Z"/>
        </w:trPr>
        <w:tc>
          <w:tcPr>
            <w:tcW w:w="1918" w:type="dxa"/>
            <w:gridSpan w:val="10"/>
            <w:vMerge w:val="restart"/>
          </w:tcPr>
          <w:p w14:paraId="0A2B50E5" w14:textId="77777777" w:rsidR="00805E59" w:rsidRPr="005D26C7" w:rsidRDefault="00805E59" w:rsidP="008237E1">
            <w:pPr>
              <w:rPr>
                <w:ins w:id="467" w:author="Dyah Wiji Astuti(551156)" w:date="2019-05-20T20:46:00Z"/>
                <w:rFonts w:cs="Times New Roman"/>
                <w:sz w:val="20"/>
                <w:szCs w:val="20"/>
              </w:rPr>
            </w:pPr>
            <w:ins w:id="468" w:author="Dyah Wiji Astuti(551156)" w:date="2019-05-20T20:46:00Z">
              <w:r w:rsidRPr="005D26C7">
                <w:rPr>
                  <w:rFonts w:cs="Times New Roman"/>
                  <w:sz w:val="20"/>
                  <w:szCs w:val="20"/>
                </w:rPr>
                <w:t xml:space="preserve">Penggunaan </w:t>
              </w:r>
            </w:ins>
            <w:r w:rsidRPr="00326783">
              <w:rPr>
                <w:rFonts w:cs="Times New Roman"/>
                <w:i/>
                <w:iCs/>
                <w:sz w:val="20"/>
                <w:szCs w:val="20"/>
              </w:rPr>
              <w:t>password</w:t>
            </w:r>
            <w:ins w:id="469" w:author="Dyah Wiji Astuti(551156)" w:date="2019-05-20T20:46:00Z">
              <w:r w:rsidRPr="005D26C7">
                <w:rPr>
                  <w:rFonts w:cs="Times New Roman"/>
                  <w:sz w:val="20"/>
                  <w:szCs w:val="20"/>
                </w:rPr>
                <w:t xml:space="preserve"> yang media sosial dan akun perkuliahan.</w:t>
              </w:r>
            </w:ins>
          </w:p>
        </w:tc>
        <w:tc>
          <w:tcPr>
            <w:tcW w:w="856" w:type="dxa"/>
            <w:gridSpan w:val="9"/>
          </w:tcPr>
          <w:p w14:paraId="3ACB090E" w14:textId="77777777" w:rsidR="00805E59" w:rsidRPr="005D26C7" w:rsidRDefault="00805E59" w:rsidP="008237E1">
            <w:pPr>
              <w:rPr>
                <w:ins w:id="470" w:author="Dyah Wiji Astuti(551156)" w:date="2019-05-20T20:46:00Z"/>
                <w:rFonts w:cs="Times New Roman"/>
                <w:sz w:val="20"/>
                <w:szCs w:val="20"/>
              </w:rPr>
            </w:pPr>
            <w:ins w:id="471" w:author="Dyah Wiji Astuti(551156)" w:date="2019-05-20T20:46:00Z">
              <w:r w:rsidRPr="005D26C7">
                <w:rPr>
                  <w:rFonts w:cs="Times New Roman"/>
                  <w:sz w:val="20"/>
                  <w:szCs w:val="20"/>
                </w:rPr>
                <w:t>MP1.01</w:t>
              </w:r>
            </w:ins>
          </w:p>
        </w:tc>
        <w:tc>
          <w:tcPr>
            <w:tcW w:w="811" w:type="dxa"/>
            <w:gridSpan w:val="7"/>
          </w:tcPr>
          <w:p w14:paraId="1A2729D7" w14:textId="77777777" w:rsidR="00805E59" w:rsidRPr="005D26C7" w:rsidRDefault="00805E59" w:rsidP="008237E1">
            <w:pPr>
              <w:rPr>
                <w:ins w:id="472" w:author="Dyah Wiji Astuti(551156)" w:date="2019-05-20T20:46:00Z"/>
                <w:rFonts w:cs="Times New Roman"/>
                <w:sz w:val="20"/>
                <w:szCs w:val="20"/>
              </w:rPr>
            </w:pPr>
            <w:ins w:id="473" w:author="Dyah Wiji Astuti(551156)" w:date="2019-05-20T21:41:00Z">
              <w:r w:rsidRPr="005D26C7">
                <w:rPr>
                  <w:rFonts w:cs="Times New Roman"/>
                  <w:sz w:val="20"/>
                  <w:szCs w:val="20"/>
                </w:rPr>
                <w:t>0.1638</w:t>
              </w:r>
            </w:ins>
          </w:p>
        </w:tc>
        <w:tc>
          <w:tcPr>
            <w:tcW w:w="763" w:type="dxa"/>
            <w:gridSpan w:val="3"/>
          </w:tcPr>
          <w:p w14:paraId="6B7CE915" w14:textId="77777777" w:rsidR="00805E59" w:rsidRPr="005D26C7" w:rsidRDefault="00805E59" w:rsidP="008237E1">
            <w:pPr>
              <w:rPr>
                <w:ins w:id="474" w:author="Dyah Wiji Astuti(551156)" w:date="2019-05-20T20:46:00Z"/>
                <w:rFonts w:cs="Times New Roman"/>
                <w:sz w:val="20"/>
                <w:szCs w:val="20"/>
              </w:rPr>
            </w:pPr>
            <w:ins w:id="475" w:author="Dyah Wiji Astuti(551156)" w:date="2019-05-20T21:43:00Z">
              <w:r w:rsidRPr="005D26C7">
                <w:rPr>
                  <w:rFonts w:cs="Times New Roman"/>
                  <w:sz w:val="20"/>
                  <w:szCs w:val="20"/>
                </w:rPr>
                <w:t>0,770</w:t>
              </w:r>
            </w:ins>
          </w:p>
        </w:tc>
        <w:tc>
          <w:tcPr>
            <w:tcW w:w="1198" w:type="dxa"/>
          </w:tcPr>
          <w:p w14:paraId="3206AB83" w14:textId="77777777" w:rsidR="00805E59" w:rsidRPr="005D26C7" w:rsidRDefault="00805E59" w:rsidP="008237E1">
            <w:pPr>
              <w:rPr>
                <w:ins w:id="476" w:author="Dyah Wiji Astuti(551156)" w:date="2019-05-20T20:46:00Z"/>
                <w:rFonts w:cs="Times New Roman"/>
                <w:sz w:val="20"/>
                <w:szCs w:val="20"/>
              </w:rPr>
            </w:pPr>
            <w:ins w:id="477" w:author="Dyah Wiji Astuti(551156)" w:date="2019-05-20T20:46:00Z">
              <w:r w:rsidRPr="005D26C7">
                <w:rPr>
                  <w:rFonts w:cs="Times New Roman"/>
                  <w:sz w:val="20"/>
                  <w:szCs w:val="20"/>
                </w:rPr>
                <w:t>Valid</w:t>
              </w:r>
            </w:ins>
          </w:p>
        </w:tc>
      </w:tr>
      <w:tr w:rsidR="00805E59" w:rsidRPr="00923DC4" w14:paraId="0012F22E" w14:textId="77777777" w:rsidTr="008237E1">
        <w:trPr>
          <w:ins w:id="478" w:author="Dyah Wiji Astuti(551156)" w:date="2019-05-20T20:46:00Z"/>
        </w:trPr>
        <w:tc>
          <w:tcPr>
            <w:tcW w:w="1918" w:type="dxa"/>
            <w:gridSpan w:val="10"/>
            <w:vMerge/>
          </w:tcPr>
          <w:p w14:paraId="0FDE08B0" w14:textId="77777777" w:rsidR="00805E59" w:rsidRPr="005D26C7" w:rsidRDefault="00805E59" w:rsidP="008237E1">
            <w:pPr>
              <w:rPr>
                <w:ins w:id="479" w:author="Dyah Wiji Astuti(551156)" w:date="2019-05-20T20:46:00Z"/>
                <w:rFonts w:cs="Times New Roman"/>
                <w:sz w:val="20"/>
                <w:szCs w:val="20"/>
              </w:rPr>
            </w:pPr>
          </w:p>
        </w:tc>
        <w:tc>
          <w:tcPr>
            <w:tcW w:w="856" w:type="dxa"/>
            <w:gridSpan w:val="9"/>
          </w:tcPr>
          <w:p w14:paraId="54000EE5" w14:textId="77777777" w:rsidR="00805E59" w:rsidRPr="005D26C7" w:rsidRDefault="00805E59" w:rsidP="008237E1">
            <w:pPr>
              <w:rPr>
                <w:ins w:id="480" w:author="Dyah Wiji Astuti(551156)" w:date="2019-05-20T20:46:00Z"/>
                <w:rFonts w:cs="Times New Roman"/>
                <w:sz w:val="20"/>
                <w:szCs w:val="20"/>
              </w:rPr>
            </w:pPr>
            <w:ins w:id="481" w:author="Dyah Wiji Astuti(551156)" w:date="2019-05-20T20:46:00Z">
              <w:r w:rsidRPr="005D26C7">
                <w:rPr>
                  <w:rFonts w:cs="Times New Roman"/>
                  <w:sz w:val="20"/>
                  <w:szCs w:val="20"/>
                </w:rPr>
                <w:t>MP1.02</w:t>
              </w:r>
            </w:ins>
          </w:p>
        </w:tc>
        <w:tc>
          <w:tcPr>
            <w:tcW w:w="811" w:type="dxa"/>
            <w:gridSpan w:val="7"/>
          </w:tcPr>
          <w:p w14:paraId="2148418F" w14:textId="77777777" w:rsidR="00805E59" w:rsidRPr="005D26C7" w:rsidRDefault="00805E59" w:rsidP="008237E1">
            <w:pPr>
              <w:rPr>
                <w:ins w:id="482" w:author="Dyah Wiji Astuti(551156)" w:date="2019-05-20T20:46:00Z"/>
                <w:rFonts w:cs="Times New Roman"/>
                <w:sz w:val="20"/>
                <w:szCs w:val="20"/>
              </w:rPr>
            </w:pPr>
            <w:ins w:id="483" w:author="Dyah Wiji Astuti(551156)" w:date="2019-05-20T21:41:00Z">
              <w:r w:rsidRPr="005D26C7">
                <w:rPr>
                  <w:rFonts w:cs="Times New Roman"/>
                  <w:sz w:val="20"/>
                  <w:szCs w:val="20"/>
                </w:rPr>
                <w:t>0.1638</w:t>
              </w:r>
            </w:ins>
          </w:p>
        </w:tc>
        <w:tc>
          <w:tcPr>
            <w:tcW w:w="763" w:type="dxa"/>
            <w:gridSpan w:val="3"/>
          </w:tcPr>
          <w:p w14:paraId="6C07C0AC" w14:textId="77777777" w:rsidR="00805E59" w:rsidRPr="005D26C7" w:rsidRDefault="00805E59" w:rsidP="008237E1">
            <w:pPr>
              <w:rPr>
                <w:ins w:id="484" w:author="Dyah Wiji Astuti(551156)" w:date="2019-05-20T20:46:00Z"/>
                <w:rFonts w:cs="Times New Roman"/>
                <w:sz w:val="20"/>
                <w:szCs w:val="20"/>
              </w:rPr>
            </w:pPr>
            <w:ins w:id="485" w:author="Dyah Wiji Astuti(551156)" w:date="2019-05-20T21:43:00Z">
              <w:r w:rsidRPr="005D26C7">
                <w:rPr>
                  <w:rFonts w:cs="Times New Roman"/>
                  <w:sz w:val="20"/>
                  <w:szCs w:val="20"/>
                </w:rPr>
                <w:t>0,899</w:t>
              </w:r>
            </w:ins>
          </w:p>
        </w:tc>
        <w:tc>
          <w:tcPr>
            <w:tcW w:w="1198" w:type="dxa"/>
          </w:tcPr>
          <w:p w14:paraId="00776965" w14:textId="77777777" w:rsidR="00805E59" w:rsidRPr="005D26C7" w:rsidRDefault="00805E59" w:rsidP="008237E1">
            <w:pPr>
              <w:rPr>
                <w:ins w:id="486" w:author="Dyah Wiji Astuti(551156)" w:date="2019-05-20T20:46:00Z"/>
                <w:rFonts w:cs="Times New Roman"/>
                <w:sz w:val="20"/>
                <w:szCs w:val="20"/>
              </w:rPr>
            </w:pPr>
            <w:ins w:id="487" w:author="Dyah Wiji Astuti(551156)" w:date="2019-05-20T20:46:00Z">
              <w:r w:rsidRPr="005D26C7">
                <w:rPr>
                  <w:rFonts w:cs="Times New Roman"/>
                  <w:sz w:val="20"/>
                  <w:szCs w:val="20"/>
                </w:rPr>
                <w:t>Valid</w:t>
              </w:r>
            </w:ins>
          </w:p>
        </w:tc>
      </w:tr>
      <w:tr w:rsidR="00805E59" w:rsidRPr="00923DC4" w14:paraId="412859E0" w14:textId="77777777" w:rsidTr="008237E1">
        <w:trPr>
          <w:ins w:id="488" w:author="Dyah Wiji Astuti(551156)" w:date="2019-05-20T20:46:00Z"/>
        </w:trPr>
        <w:tc>
          <w:tcPr>
            <w:tcW w:w="1918" w:type="dxa"/>
            <w:gridSpan w:val="10"/>
            <w:vMerge/>
          </w:tcPr>
          <w:p w14:paraId="71E181CF" w14:textId="77777777" w:rsidR="00805E59" w:rsidRPr="005D26C7" w:rsidRDefault="00805E59" w:rsidP="008237E1">
            <w:pPr>
              <w:rPr>
                <w:ins w:id="489" w:author="Dyah Wiji Astuti(551156)" w:date="2019-05-20T20:46:00Z"/>
                <w:rFonts w:cs="Times New Roman"/>
                <w:sz w:val="20"/>
                <w:szCs w:val="20"/>
              </w:rPr>
            </w:pPr>
          </w:p>
        </w:tc>
        <w:tc>
          <w:tcPr>
            <w:tcW w:w="856" w:type="dxa"/>
            <w:gridSpan w:val="9"/>
          </w:tcPr>
          <w:p w14:paraId="733DE941" w14:textId="77777777" w:rsidR="00805E59" w:rsidRPr="005D26C7" w:rsidRDefault="00805E59" w:rsidP="008237E1">
            <w:pPr>
              <w:rPr>
                <w:ins w:id="490" w:author="Dyah Wiji Astuti(551156)" w:date="2019-05-20T20:46:00Z"/>
                <w:rFonts w:cs="Times New Roman"/>
                <w:sz w:val="20"/>
                <w:szCs w:val="20"/>
              </w:rPr>
            </w:pPr>
            <w:ins w:id="491" w:author="Dyah Wiji Astuti(551156)" w:date="2019-05-20T20:46:00Z">
              <w:r w:rsidRPr="005D26C7">
                <w:rPr>
                  <w:rFonts w:cs="Times New Roman"/>
                  <w:sz w:val="20"/>
                  <w:szCs w:val="20"/>
                </w:rPr>
                <w:t>MP1.03</w:t>
              </w:r>
            </w:ins>
          </w:p>
        </w:tc>
        <w:tc>
          <w:tcPr>
            <w:tcW w:w="811" w:type="dxa"/>
            <w:gridSpan w:val="7"/>
          </w:tcPr>
          <w:p w14:paraId="292A4A8A" w14:textId="77777777" w:rsidR="00805E59" w:rsidRPr="005D26C7" w:rsidRDefault="00805E59" w:rsidP="008237E1">
            <w:pPr>
              <w:rPr>
                <w:ins w:id="492" w:author="Dyah Wiji Astuti(551156)" w:date="2019-05-20T20:46:00Z"/>
                <w:rFonts w:cs="Times New Roman"/>
                <w:sz w:val="20"/>
                <w:szCs w:val="20"/>
              </w:rPr>
            </w:pPr>
            <w:ins w:id="493" w:author="Dyah Wiji Astuti(551156)" w:date="2019-05-20T21:42:00Z">
              <w:r w:rsidRPr="005D26C7">
                <w:rPr>
                  <w:rFonts w:cs="Times New Roman"/>
                  <w:sz w:val="20"/>
                  <w:szCs w:val="20"/>
                </w:rPr>
                <w:t>0.1638</w:t>
              </w:r>
            </w:ins>
          </w:p>
        </w:tc>
        <w:tc>
          <w:tcPr>
            <w:tcW w:w="763" w:type="dxa"/>
            <w:gridSpan w:val="3"/>
          </w:tcPr>
          <w:p w14:paraId="567A6793" w14:textId="77777777" w:rsidR="00805E59" w:rsidRPr="005D26C7" w:rsidRDefault="00805E59" w:rsidP="008237E1">
            <w:pPr>
              <w:rPr>
                <w:ins w:id="494" w:author="Dyah Wiji Astuti(551156)" w:date="2019-05-20T20:46:00Z"/>
                <w:rFonts w:cs="Times New Roman"/>
                <w:sz w:val="20"/>
                <w:szCs w:val="20"/>
              </w:rPr>
            </w:pPr>
            <w:ins w:id="495" w:author="Dyah Wiji Astuti(551156)" w:date="2019-05-20T21:43:00Z">
              <w:r w:rsidRPr="005D26C7">
                <w:rPr>
                  <w:rFonts w:cs="Times New Roman"/>
                  <w:sz w:val="20"/>
                  <w:szCs w:val="20"/>
                </w:rPr>
                <w:t>0,900</w:t>
              </w:r>
            </w:ins>
          </w:p>
        </w:tc>
        <w:tc>
          <w:tcPr>
            <w:tcW w:w="1198" w:type="dxa"/>
          </w:tcPr>
          <w:p w14:paraId="30E44B45" w14:textId="77777777" w:rsidR="00805E59" w:rsidRPr="005D26C7" w:rsidRDefault="00805E59" w:rsidP="008237E1">
            <w:pPr>
              <w:rPr>
                <w:ins w:id="496" w:author="Dyah Wiji Astuti(551156)" w:date="2019-05-20T20:46:00Z"/>
                <w:rFonts w:cs="Times New Roman"/>
                <w:sz w:val="20"/>
                <w:szCs w:val="20"/>
              </w:rPr>
            </w:pPr>
            <w:ins w:id="497" w:author="Dyah Wiji Astuti(551156)" w:date="2019-05-20T20:46:00Z">
              <w:r w:rsidRPr="005D26C7">
                <w:rPr>
                  <w:rFonts w:cs="Times New Roman"/>
                  <w:sz w:val="20"/>
                  <w:szCs w:val="20"/>
                </w:rPr>
                <w:t>Valid</w:t>
              </w:r>
            </w:ins>
          </w:p>
        </w:tc>
      </w:tr>
      <w:tr w:rsidR="00805E59" w:rsidRPr="00923DC4" w14:paraId="0D65C87F" w14:textId="77777777" w:rsidTr="008237E1">
        <w:trPr>
          <w:ins w:id="498" w:author="Dyah Wiji Astuti(551156)" w:date="2019-05-20T20:46:00Z"/>
        </w:trPr>
        <w:tc>
          <w:tcPr>
            <w:tcW w:w="1918" w:type="dxa"/>
            <w:gridSpan w:val="10"/>
            <w:vMerge w:val="restart"/>
          </w:tcPr>
          <w:p w14:paraId="440CCEFA" w14:textId="77777777" w:rsidR="00805E59" w:rsidRPr="005D26C7" w:rsidRDefault="00805E59" w:rsidP="008237E1">
            <w:pPr>
              <w:rPr>
                <w:ins w:id="499" w:author="Dyah Wiji Astuti(551156)" w:date="2019-05-20T20:46:00Z"/>
                <w:rFonts w:cs="Times New Roman"/>
                <w:sz w:val="20"/>
                <w:szCs w:val="20"/>
              </w:rPr>
            </w:pPr>
            <w:ins w:id="500" w:author="Dyah Wiji Astuti(551156)" w:date="2019-05-20T20:46:00Z">
              <w:r w:rsidRPr="005D26C7">
                <w:rPr>
                  <w:rFonts w:cs="Times New Roman"/>
                  <w:sz w:val="20"/>
                  <w:szCs w:val="20"/>
                </w:rPr>
                <w:t xml:space="preserve">Membuat </w:t>
              </w:r>
            </w:ins>
            <w:r w:rsidRPr="00326783">
              <w:rPr>
                <w:rFonts w:cs="Times New Roman"/>
                <w:i/>
                <w:iCs/>
                <w:sz w:val="20"/>
                <w:szCs w:val="20"/>
              </w:rPr>
              <w:t>password</w:t>
            </w:r>
            <w:ins w:id="501" w:author="Dyah Wiji Astuti(551156)" w:date="2019-05-20T20:46:00Z">
              <w:r w:rsidRPr="005D26C7">
                <w:rPr>
                  <w:rFonts w:cs="Times New Roman"/>
                  <w:sz w:val="20"/>
                  <w:szCs w:val="20"/>
                </w:rPr>
                <w:t xml:space="preserve"> yang aman.</w:t>
              </w:r>
            </w:ins>
          </w:p>
        </w:tc>
        <w:tc>
          <w:tcPr>
            <w:tcW w:w="856" w:type="dxa"/>
            <w:gridSpan w:val="9"/>
          </w:tcPr>
          <w:p w14:paraId="3A6D162D" w14:textId="77777777" w:rsidR="00805E59" w:rsidRPr="005D26C7" w:rsidRDefault="00805E59" w:rsidP="008237E1">
            <w:pPr>
              <w:rPr>
                <w:ins w:id="502" w:author="Dyah Wiji Astuti(551156)" w:date="2019-05-20T20:46:00Z"/>
                <w:rFonts w:cs="Times New Roman"/>
                <w:sz w:val="20"/>
                <w:szCs w:val="20"/>
              </w:rPr>
            </w:pPr>
            <w:ins w:id="503" w:author="Dyah Wiji Astuti(551156)" w:date="2019-05-20T20:46:00Z">
              <w:r w:rsidRPr="005D26C7">
                <w:rPr>
                  <w:rFonts w:cs="Times New Roman"/>
                  <w:sz w:val="20"/>
                  <w:szCs w:val="20"/>
                </w:rPr>
                <w:t>MP2.01</w:t>
              </w:r>
            </w:ins>
          </w:p>
        </w:tc>
        <w:tc>
          <w:tcPr>
            <w:tcW w:w="811" w:type="dxa"/>
            <w:gridSpan w:val="7"/>
          </w:tcPr>
          <w:p w14:paraId="05F88F86" w14:textId="77777777" w:rsidR="00805E59" w:rsidRPr="005D26C7" w:rsidRDefault="00805E59" w:rsidP="008237E1">
            <w:pPr>
              <w:rPr>
                <w:ins w:id="504" w:author="Dyah Wiji Astuti(551156)" w:date="2019-05-20T20:46:00Z"/>
                <w:rFonts w:cs="Times New Roman"/>
                <w:sz w:val="20"/>
                <w:szCs w:val="20"/>
              </w:rPr>
            </w:pPr>
            <w:ins w:id="505" w:author="Dyah Wiji Astuti(551156)" w:date="2019-05-20T21:42:00Z">
              <w:r w:rsidRPr="005D26C7">
                <w:rPr>
                  <w:rFonts w:cs="Times New Roman"/>
                  <w:sz w:val="20"/>
                  <w:szCs w:val="20"/>
                </w:rPr>
                <w:t>0.1638</w:t>
              </w:r>
            </w:ins>
          </w:p>
        </w:tc>
        <w:tc>
          <w:tcPr>
            <w:tcW w:w="763" w:type="dxa"/>
            <w:gridSpan w:val="3"/>
          </w:tcPr>
          <w:p w14:paraId="2BA6AC9F" w14:textId="77777777" w:rsidR="00805E59" w:rsidRPr="005D26C7" w:rsidRDefault="00805E59" w:rsidP="008237E1">
            <w:pPr>
              <w:rPr>
                <w:ins w:id="506" w:author="Dyah Wiji Astuti(551156)" w:date="2019-05-20T20:46:00Z"/>
                <w:rFonts w:cs="Times New Roman"/>
                <w:sz w:val="20"/>
                <w:szCs w:val="20"/>
              </w:rPr>
            </w:pPr>
            <w:ins w:id="507" w:author="Dyah Wiji Astuti(551156)" w:date="2019-05-20T21:46:00Z">
              <w:r w:rsidRPr="005D26C7">
                <w:rPr>
                  <w:rFonts w:cs="Times New Roman"/>
                  <w:sz w:val="20"/>
                  <w:szCs w:val="20"/>
                </w:rPr>
                <w:t>0,877</w:t>
              </w:r>
            </w:ins>
          </w:p>
        </w:tc>
        <w:tc>
          <w:tcPr>
            <w:tcW w:w="1198" w:type="dxa"/>
          </w:tcPr>
          <w:p w14:paraId="3439184B" w14:textId="77777777" w:rsidR="00805E59" w:rsidRPr="005D26C7" w:rsidRDefault="00805E59" w:rsidP="008237E1">
            <w:pPr>
              <w:rPr>
                <w:ins w:id="508" w:author="Dyah Wiji Astuti(551156)" w:date="2019-05-20T20:46:00Z"/>
                <w:rFonts w:cs="Times New Roman"/>
                <w:sz w:val="20"/>
                <w:szCs w:val="20"/>
              </w:rPr>
            </w:pPr>
            <w:ins w:id="509" w:author="Dyah Wiji Astuti(551156)" w:date="2019-05-20T20:46:00Z">
              <w:r w:rsidRPr="005D26C7">
                <w:rPr>
                  <w:rFonts w:cs="Times New Roman"/>
                  <w:sz w:val="20"/>
                  <w:szCs w:val="20"/>
                </w:rPr>
                <w:t>Valid</w:t>
              </w:r>
            </w:ins>
          </w:p>
        </w:tc>
      </w:tr>
      <w:tr w:rsidR="00805E59" w:rsidRPr="00923DC4" w14:paraId="025213CE" w14:textId="77777777" w:rsidTr="008237E1">
        <w:trPr>
          <w:ins w:id="510" w:author="Dyah Wiji Astuti(551156)" w:date="2019-05-20T20:46:00Z"/>
        </w:trPr>
        <w:tc>
          <w:tcPr>
            <w:tcW w:w="1918" w:type="dxa"/>
            <w:gridSpan w:val="10"/>
            <w:vMerge/>
          </w:tcPr>
          <w:p w14:paraId="14C95C0C" w14:textId="77777777" w:rsidR="00805E59" w:rsidRPr="005D26C7" w:rsidRDefault="00805E59" w:rsidP="008237E1">
            <w:pPr>
              <w:rPr>
                <w:ins w:id="511" w:author="Dyah Wiji Astuti(551156)" w:date="2019-05-20T20:46:00Z"/>
                <w:rFonts w:cs="Times New Roman"/>
                <w:sz w:val="20"/>
                <w:szCs w:val="20"/>
              </w:rPr>
            </w:pPr>
          </w:p>
        </w:tc>
        <w:tc>
          <w:tcPr>
            <w:tcW w:w="856" w:type="dxa"/>
            <w:gridSpan w:val="9"/>
          </w:tcPr>
          <w:p w14:paraId="0BDCFCC6" w14:textId="77777777" w:rsidR="00805E59" w:rsidRPr="005D26C7" w:rsidRDefault="00805E59" w:rsidP="008237E1">
            <w:pPr>
              <w:rPr>
                <w:ins w:id="512" w:author="Dyah Wiji Astuti(551156)" w:date="2019-05-20T20:46:00Z"/>
                <w:rFonts w:cs="Times New Roman"/>
                <w:sz w:val="20"/>
                <w:szCs w:val="20"/>
              </w:rPr>
            </w:pPr>
            <w:ins w:id="513" w:author="Dyah Wiji Astuti(551156)" w:date="2019-05-20T20:46:00Z">
              <w:r w:rsidRPr="005D26C7">
                <w:rPr>
                  <w:rFonts w:cs="Times New Roman"/>
                  <w:sz w:val="20"/>
                  <w:szCs w:val="20"/>
                </w:rPr>
                <w:t>MP2.02</w:t>
              </w:r>
            </w:ins>
          </w:p>
        </w:tc>
        <w:tc>
          <w:tcPr>
            <w:tcW w:w="811" w:type="dxa"/>
            <w:gridSpan w:val="7"/>
          </w:tcPr>
          <w:p w14:paraId="37D9E530" w14:textId="77777777" w:rsidR="00805E59" w:rsidRPr="005D26C7" w:rsidRDefault="00805E59" w:rsidP="008237E1">
            <w:pPr>
              <w:rPr>
                <w:ins w:id="514" w:author="Dyah Wiji Astuti(551156)" w:date="2019-05-20T20:46:00Z"/>
                <w:rFonts w:cs="Times New Roman"/>
                <w:sz w:val="20"/>
                <w:szCs w:val="20"/>
              </w:rPr>
            </w:pPr>
            <w:ins w:id="515" w:author="Dyah Wiji Astuti(551156)" w:date="2019-05-20T21:42:00Z">
              <w:r w:rsidRPr="005D26C7">
                <w:rPr>
                  <w:rFonts w:cs="Times New Roman"/>
                  <w:sz w:val="20"/>
                  <w:szCs w:val="20"/>
                </w:rPr>
                <w:t>0.1638</w:t>
              </w:r>
            </w:ins>
          </w:p>
        </w:tc>
        <w:tc>
          <w:tcPr>
            <w:tcW w:w="763" w:type="dxa"/>
            <w:gridSpan w:val="3"/>
          </w:tcPr>
          <w:p w14:paraId="3D3A3130" w14:textId="77777777" w:rsidR="00805E59" w:rsidRPr="005D26C7" w:rsidRDefault="00805E59" w:rsidP="008237E1">
            <w:pPr>
              <w:rPr>
                <w:ins w:id="516" w:author="Dyah Wiji Astuti(551156)" w:date="2019-05-20T20:46:00Z"/>
                <w:rFonts w:cs="Times New Roman"/>
                <w:sz w:val="20"/>
                <w:szCs w:val="20"/>
              </w:rPr>
            </w:pPr>
            <w:ins w:id="517" w:author="Dyah Wiji Astuti(551156)" w:date="2019-05-20T21:46:00Z">
              <w:r w:rsidRPr="005D26C7">
                <w:rPr>
                  <w:rFonts w:cs="Times New Roman"/>
                  <w:sz w:val="20"/>
                  <w:szCs w:val="20"/>
                </w:rPr>
                <w:t>0,922</w:t>
              </w:r>
            </w:ins>
          </w:p>
        </w:tc>
        <w:tc>
          <w:tcPr>
            <w:tcW w:w="1198" w:type="dxa"/>
          </w:tcPr>
          <w:p w14:paraId="7C7DD49A" w14:textId="77777777" w:rsidR="00805E59" w:rsidRPr="005D26C7" w:rsidRDefault="00805E59" w:rsidP="008237E1">
            <w:pPr>
              <w:rPr>
                <w:ins w:id="518" w:author="Dyah Wiji Astuti(551156)" w:date="2019-05-20T20:46:00Z"/>
                <w:rFonts w:cs="Times New Roman"/>
                <w:sz w:val="20"/>
                <w:szCs w:val="20"/>
              </w:rPr>
            </w:pPr>
            <w:ins w:id="519" w:author="Dyah Wiji Astuti(551156)" w:date="2019-05-20T20:46:00Z">
              <w:r w:rsidRPr="005D26C7">
                <w:rPr>
                  <w:rFonts w:cs="Times New Roman"/>
                  <w:sz w:val="20"/>
                  <w:szCs w:val="20"/>
                </w:rPr>
                <w:t>Valid</w:t>
              </w:r>
            </w:ins>
          </w:p>
        </w:tc>
      </w:tr>
      <w:tr w:rsidR="00805E59" w:rsidRPr="00923DC4" w14:paraId="476B2C27" w14:textId="77777777" w:rsidTr="008237E1">
        <w:trPr>
          <w:ins w:id="520" w:author="Dyah Wiji Astuti(551156)" w:date="2019-05-20T20:46:00Z"/>
        </w:trPr>
        <w:tc>
          <w:tcPr>
            <w:tcW w:w="1918" w:type="dxa"/>
            <w:gridSpan w:val="10"/>
            <w:vMerge/>
          </w:tcPr>
          <w:p w14:paraId="21CE830E" w14:textId="77777777" w:rsidR="00805E59" w:rsidRPr="005D26C7" w:rsidRDefault="00805E59" w:rsidP="008237E1">
            <w:pPr>
              <w:rPr>
                <w:ins w:id="521" w:author="Dyah Wiji Astuti(551156)" w:date="2019-05-20T20:46:00Z"/>
                <w:rFonts w:cs="Times New Roman"/>
                <w:sz w:val="20"/>
                <w:szCs w:val="20"/>
              </w:rPr>
            </w:pPr>
          </w:p>
        </w:tc>
        <w:tc>
          <w:tcPr>
            <w:tcW w:w="856" w:type="dxa"/>
            <w:gridSpan w:val="9"/>
          </w:tcPr>
          <w:p w14:paraId="0A8672EE" w14:textId="77777777" w:rsidR="00805E59" w:rsidRPr="005D26C7" w:rsidRDefault="00805E59" w:rsidP="008237E1">
            <w:pPr>
              <w:rPr>
                <w:ins w:id="522" w:author="Dyah Wiji Astuti(551156)" w:date="2019-05-20T20:46:00Z"/>
                <w:rFonts w:cs="Times New Roman"/>
                <w:sz w:val="20"/>
                <w:szCs w:val="20"/>
              </w:rPr>
            </w:pPr>
            <w:ins w:id="523" w:author="Dyah Wiji Astuti(551156)" w:date="2019-05-20T20:46:00Z">
              <w:r w:rsidRPr="005D26C7">
                <w:rPr>
                  <w:rFonts w:cs="Times New Roman"/>
                  <w:sz w:val="20"/>
                  <w:szCs w:val="20"/>
                </w:rPr>
                <w:t>MP2.03</w:t>
              </w:r>
            </w:ins>
          </w:p>
        </w:tc>
        <w:tc>
          <w:tcPr>
            <w:tcW w:w="811" w:type="dxa"/>
            <w:gridSpan w:val="7"/>
          </w:tcPr>
          <w:p w14:paraId="62F3B979" w14:textId="77777777" w:rsidR="00805E59" w:rsidRPr="005D26C7" w:rsidRDefault="00805E59" w:rsidP="008237E1">
            <w:pPr>
              <w:rPr>
                <w:ins w:id="524" w:author="Dyah Wiji Astuti(551156)" w:date="2019-05-20T20:46:00Z"/>
                <w:rFonts w:cs="Times New Roman"/>
                <w:sz w:val="20"/>
                <w:szCs w:val="20"/>
              </w:rPr>
            </w:pPr>
            <w:ins w:id="525" w:author="Dyah Wiji Astuti(551156)" w:date="2019-05-20T21:42:00Z">
              <w:r w:rsidRPr="005D26C7">
                <w:rPr>
                  <w:rFonts w:cs="Times New Roman"/>
                  <w:sz w:val="20"/>
                  <w:szCs w:val="20"/>
                </w:rPr>
                <w:t>0.1638</w:t>
              </w:r>
            </w:ins>
          </w:p>
        </w:tc>
        <w:tc>
          <w:tcPr>
            <w:tcW w:w="763" w:type="dxa"/>
            <w:gridSpan w:val="3"/>
          </w:tcPr>
          <w:p w14:paraId="3B1F4CD2" w14:textId="77777777" w:rsidR="00805E59" w:rsidRPr="005D26C7" w:rsidRDefault="00805E59" w:rsidP="008237E1">
            <w:pPr>
              <w:rPr>
                <w:ins w:id="526" w:author="Dyah Wiji Astuti(551156)" w:date="2019-05-20T20:46:00Z"/>
                <w:rFonts w:cs="Times New Roman"/>
                <w:sz w:val="20"/>
                <w:szCs w:val="20"/>
              </w:rPr>
            </w:pPr>
            <w:ins w:id="527" w:author="Dyah Wiji Astuti(551156)" w:date="2019-05-20T21:46:00Z">
              <w:r w:rsidRPr="005D26C7">
                <w:rPr>
                  <w:rFonts w:cs="Times New Roman"/>
                  <w:sz w:val="20"/>
                  <w:szCs w:val="20"/>
                </w:rPr>
                <w:t>0,</w:t>
              </w:r>
            </w:ins>
            <w:ins w:id="528" w:author="Dyah Wiji Astuti(551156)" w:date="2019-05-20T21:47:00Z">
              <w:r w:rsidRPr="005D26C7">
                <w:rPr>
                  <w:rFonts w:cs="Times New Roman"/>
                  <w:sz w:val="20"/>
                  <w:szCs w:val="20"/>
                </w:rPr>
                <w:t>786</w:t>
              </w:r>
            </w:ins>
          </w:p>
        </w:tc>
        <w:tc>
          <w:tcPr>
            <w:tcW w:w="1198" w:type="dxa"/>
          </w:tcPr>
          <w:p w14:paraId="3AD2E36A" w14:textId="77777777" w:rsidR="00805E59" w:rsidRPr="005D26C7" w:rsidRDefault="00805E59" w:rsidP="008237E1">
            <w:pPr>
              <w:rPr>
                <w:ins w:id="529" w:author="Dyah Wiji Astuti(551156)" w:date="2019-05-20T20:46:00Z"/>
                <w:rFonts w:cs="Times New Roman"/>
                <w:sz w:val="20"/>
                <w:szCs w:val="20"/>
              </w:rPr>
            </w:pPr>
            <w:ins w:id="530" w:author="Dyah Wiji Astuti(551156)" w:date="2019-05-20T20:46:00Z">
              <w:r w:rsidRPr="005D26C7">
                <w:rPr>
                  <w:rFonts w:cs="Times New Roman"/>
                  <w:sz w:val="20"/>
                  <w:szCs w:val="20"/>
                </w:rPr>
                <w:t>Valid</w:t>
              </w:r>
            </w:ins>
          </w:p>
        </w:tc>
      </w:tr>
      <w:tr w:rsidR="00805E59" w:rsidRPr="00EB3292" w14:paraId="3FE7DD40" w14:textId="77777777" w:rsidTr="008237E1">
        <w:trPr>
          <w:ins w:id="531" w:author="Dyah Wiji Astuti(551156)" w:date="2019-05-20T20:46:00Z"/>
        </w:trPr>
        <w:tc>
          <w:tcPr>
            <w:tcW w:w="5546" w:type="dxa"/>
            <w:gridSpan w:val="30"/>
            <w:shd w:val="clear" w:color="auto" w:fill="8EAADB" w:themeFill="accent1" w:themeFillTint="99"/>
          </w:tcPr>
          <w:p w14:paraId="7589BB6B" w14:textId="77777777" w:rsidR="00805E59" w:rsidRPr="005D26C7" w:rsidRDefault="00805E59" w:rsidP="008237E1">
            <w:pPr>
              <w:rPr>
                <w:ins w:id="532" w:author="Dyah Wiji Astuti(551156)" w:date="2019-05-20T20:46:00Z"/>
                <w:rFonts w:cs="Times New Roman"/>
                <w:sz w:val="20"/>
                <w:szCs w:val="20"/>
              </w:rPr>
            </w:pPr>
            <w:ins w:id="533" w:author="Dyah Wiji Astuti(551156)" w:date="2019-05-20T20:46:00Z">
              <w:r w:rsidRPr="005D26C7">
                <w:rPr>
                  <w:rFonts w:cs="Times New Roman"/>
                  <w:sz w:val="20"/>
                  <w:szCs w:val="20"/>
                </w:rPr>
                <w:t>PENGGUNAAN EMAIL</w:t>
              </w:r>
            </w:ins>
          </w:p>
        </w:tc>
      </w:tr>
      <w:tr w:rsidR="00805E59" w:rsidRPr="00EB3292" w14:paraId="124FFD75" w14:textId="77777777" w:rsidTr="008237E1">
        <w:trPr>
          <w:ins w:id="534" w:author="Dyah Wiji Astuti(551156)" w:date="2019-05-20T20:46:00Z"/>
        </w:trPr>
        <w:tc>
          <w:tcPr>
            <w:tcW w:w="1833" w:type="dxa"/>
            <w:gridSpan w:val="8"/>
            <w:shd w:val="clear" w:color="auto" w:fill="D9E2F3" w:themeFill="accent1" w:themeFillTint="33"/>
          </w:tcPr>
          <w:p w14:paraId="3D1FB0F3" w14:textId="77777777" w:rsidR="00805E59" w:rsidRPr="005D26C7" w:rsidRDefault="00805E59" w:rsidP="008237E1">
            <w:pPr>
              <w:rPr>
                <w:ins w:id="535" w:author="Dyah Wiji Astuti(551156)" w:date="2019-05-20T20:46:00Z"/>
                <w:rFonts w:cs="Times New Roman"/>
                <w:sz w:val="20"/>
                <w:szCs w:val="20"/>
              </w:rPr>
            </w:pPr>
            <w:ins w:id="536" w:author="Dyah Wiji Astuti(551156)" w:date="2019-05-20T20:46:00Z">
              <w:r w:rsidRPr="005D26C7">
                <w:rPr>
                  <w:rFonts w:cs="Times New Roman"/>
                  <w:sz w:val="20"/>
                  <w:szCs w:val="20"/>
                </w:rPr>
                <w:t>Sub Area</w:t>
              </w:r>
            </w:ins>
          </w:p>
        </w:tc>
        <w:tc>
          <w:tcPr>
            <w:tcW w:w="858" w:type="dxa"/>
            <w:gridSpan w:val="8"/>
            <w:shd w:val="clear" w:color="auto" w:fill="D9E2F3" w:themeFill="accent1" w:themeFillTint="33"/>
          </w:tcPr>
          <w:p w14:paraId="03D425CF" w14:textId="77777777" w:rsidR="00805E59" w:rsidRPr="005D26C7" w:rsidRDefault="00805E59" w:rsidP="008237E1">
            <w:pPr>
              <w:rPr>
                <w:ins w:id="537" w:author="Dyah Wiji Astuti(551156)" w:date="2019-05-20T20:46:00Z"/>
                <w:rFonts w:cs="Times New Roman"/>
                <w:sz w:val="20"/>
                <w:szCs w:val="20"/>
              </w:rPr>
            </w:pPr>
            <w:ins w:id="538" w:author="Dyah Wiji Astuti(551156)" w:date="2019-05-20T20:46:00Z">
              <w:r w:rsidRPr="005D26C7">
                <w:rPr>
                  <w:rFonts w:cs="Times New Roman"/>
                  <w:sz w:val="20"/>
                  <w:szCs w:val="20"/>
                </w:rPr>
                <w:t>Kode</w:t>
              </w:r>
            </w:ins>
          </w:p>
        </w:tc>
        <w:tc>
          <w:tcPr>
            <w:tcW w:w="766" w:type="dxa"/>
            <w:gridSpan w:val="7"/>
            <w:shd w:val="clear" w:color="auto" w:fill="D9E2F3" w:themeFill="accent1" w:themeFillTint="33"/>
          </w:tcPr>
          <w:p w14:paraId="7CBB2D45" w14:textId="77777777" w:rsidR="00805E59" w:rsidRPr="005D26C7" w:rsidRDefault="00805E59" w:rsidP="008237E1">
            <w:pPr>
              <w:rPr>
                <w:ins w:id="539" w:author="Dyah Wiji Astuti(551156)" w:date="2019-05-20T20:46:00Z"/>
                <w:rFonts w:cs="Times New Roman"/>
                <w:sz w:val="20"/>
                <w:szCs w:val="20"/>
              </w:rPr>
            </w:pPr>
            <w:ins w:id="540" w:author="Dyah Wiji Astuti(551156)" w:date="2019-05-20T20:46:00Z">
              <w:r w:rsidRPr="005D26C7">
                <w:rPr>
                  <w:rFonts w:cs="Times New Roman"/>
                  <w:sz w:val="20"/>
                  <w:szCs w:val="20"/>
                </w:rPr>
                <w:t>R Tabel</w:t>
              </w:r>
            </w:ins>
          </w:p>
        </w:tc>
        <w:tc>
          <w:tcPr>
            <w:tcW w:w="860" w:type="dxa"/>
            <w:gridSpan w:val="5"/>
            <w:shd w:val="clear" w:color="auto" w:fill="D9E2F3" w:themeFill="accent1" w:themeFillTint="33"/>
          </w:tcPr>
          <w:p w14:paraId="33C49D50" w14:textId="77777777" w:rsidR="00805E59" w:rsidRPr="005D26C7" w:rsidRDefault="00805E59" w:rsidP="008237E1">
            <w:pPr>
              <w:rPr>
                <w:ins w:id="541" w:author="Dyah Wiji Astuti(551156)" w:date="2019-05-20T20:46:00Z"/>
                <w:rFonts w:cs="Times New Roman"/>
                <w:sz w:val="20"/>
                <w:szCs w:val="20"/>
              </w:rPr>
            </w:pPr>
            <w:ins w:id="542" w:author="Dyah Wiji Astuti(551156)" w:date="2019-05-20T20:46:00Z">
              <w:r w:rsidRPr="005D26C7">
                <w:rPr>
                  <w:rFonts w:cs="Times New Roman"/>
                  <w:sz w:val="20"/>
                  <w:szCs w:val="20"/>
                </w:rPr>
                <w:t>R Hitung</w:t>
              </w:r>
            </w:ins>
          </w:p>
        </w:tc>
        <w:tc>
          <w:tcPr>
            <w:tcW w:w="1229" w:type="dxa"/>
            <w:gridSpan w:val="2"/>
            <w:shd w:val="clear" w:color="auto" w:fill="D9E2F3" w:themeFill="accent1" w:themeFillTint="33"/>
          </w:tcPr>
          <w:p w14:paraId="18D3D99C" w14:textId="77777777" w:rsidR="00805E59" w:rsidRPr="005D26C7" w:rsidRDefault="00805E59" w:rsidP="008237E1">
            <w:pPr>
              <w:rPr>
                <w:ins w:id="543" w:author="Dyah Wiji Astuti(551156)" w:date="2019-05-20T20:46:00Z"/>
                <w:rFonts w:cs="Times New Roman"/>
                <w:sz w:val="20"/>
                <w:szCs w:val="20"/>
              </w:rPr>
            </w:pPr>
            <w:ins w:id="544" w:author="Dyah Wiji Astuti(551156)" w:date="2019-05-20T20:46:00Z">
              <w:r w:rsidRPr="005D26C7">
                <w:rPr>
                  <w:rFonts w:cs="Times New Roman"/>
                  <w:sz w:val="20"/>
                  <w:szCs w:val="20"/>
                </w:rPr>
                <w:t>Keterangan</w:t>
              </w:r>
            </w:ins>
          </w:p>
        </w:tc>
      </w:tr>
      <w:tr w:rsidR="00805E59" w:rsidRPr="00EB3292" w14:paraId="16C516D1" w14:textId="77777777" w:rsidTr="008237E1">
        <w:trPr>
          <w:ins w:id="545" w:author="Dyah Wiji Astuti(551156)" w:date="2019-05-20T20:46:00Z"/>
        </w:trPr>
        <w:tc>
          <w:tcPr>
            <w:tcW w:w="1833" w:type="dxa"/>
            <w:gridSpan w:val="8"/>
            <w:vMerge w:val="restart"/>
          </w:tcPr>
          <w:p w14:paraId="21BB256E" w14:textId="77777777" w:rsidR="00805E59" w:rsidRPr="005D26C7" w:rsidRDefault="00805E59" w:rsidP="008237E1">
            <w:pPr>
              <w:rPr>
                <w:ins w:id="546" w:author="Dyah Wiji Astuti(551156)" w:date="2019-05-20T20:46:00Z"/>
                <w:rFonts w:cs="Times New Roman"/>
                <w:sz w:val="20"/>
                <w:szCs w:val="20"/>
              </w:rPr>
            </w:pPr>
            <w:ins w:id="547" w:author="Dyah Wiji Astuti(551156)" w:date="2019-05-20T20:46:00Z">
              <w:r w:rsidRPr="005D26C7">
                <w:rPr>
                  <w:rFonts w:cs="Times New Roman"/>
                  <w:sz w:val="20"/>
                  <w:szCs w:val="20"/>
                </w:rPr>
                <w:t>Mengklik link dari email yang tidak dikenal.</w:t>
              </w:r>
            </w:ins>
          </w:p>
        </w:tc>
        <w:tc>
          <w:tcPr>
            <w:tcW w:w="858" w:type="dxa"/>
            <w:gridSpan w:val="8"/>
          </w:tcPr>
          <w:p w14:paraId="2397C215" w14:textId="77777777" w:rsidR="00805E59" w:rsidRPr="005D26C7" w:rsidRDefault="00805E59" w:rsidP="008237E1">
            <w:pPr>
              <w:rPr>
                <w:ins w:id="548" w:author="Dyah Wiji Astuti(551156)" w:date="2019-05-20T20:46:00Z"/>
                <w:rFonts w:cs="Times New Roman"/>
                <w:sz w:val="20"/>
                <w:szCs w:val="20"/>
              </w:rPr>
            </w:pPr>
            <w:ins w:id="549" w:author="Dyah Wiji Astuti(551156)" w:date="2019-05-20T20:46:00Z">
              <w:r w:rsidRPr="005D26C7">
                <w:rPr>
                  <w:rFonts w:cs="Times New Roman"/>
                  <w:sz w:val="20"/>
                  <w:szCs w:val="20"/>
                </w:rPr>
                <w:t>PE1.01</w:t>
              </w:r>
            </w:ins>
          </w:p>
        </w:tc>
        <w:tc>
          <w:tcPr>
            <w:tcW w:w="766" w:type="dxa"/>
            <w:gridSpan w:val="7"/>
          </w:tcPr>
          <w:p w14:paraId="0FFD604C" w14:textId="77777777" w:rsidR="00805E59" w:rsidRPr="005D26C7" w:rsidRDefault="00805E59" w:rsidP="008237E1">
            <w:pPr>
              <w:rPr>
                <w:ins w:id="550" w:author="Dyah Wiji Astuti(551156)" w:date="2019-05-20T20:46:00Z"/>
                <w:rFonts w:cs="Times New Roman"/>
                <w:sz w:val="20"/>
                <w:szCs w:val="20"/>
              </w:rPr>
            </w:pPr>
            <w:ins w:id="551" w:author="Dyah Wiji Astuti(551156)" w:date="2019-05-20T21:47:00Z">
              <w:r w:rsidRPr="005D26C7">
                <w:rPr>
                  <w:rFonts w:cs="Times New Roman"/>
                  <w:sz w:val="20"/>
                  <w:szCs w:val="20"/>
                </w:rPr>
                <w:t>0.1638</w:t>
              </w:r>
            </w:ins>
          </w:p>
        </w:tc>
        <w:tc>
          <w:tcPr>
            <w:tcW w:w="860" w:type="dxa"/>
            <w:gridSpan w:val="5"/>
          </w:tcPr>
          <w:p w14:paraId="0663EDB9" w14:textId="77777777" w:rsidR="00805E59" w:rsidRPr="005D26C7" w:rsidRDefault="00805E59" w:rsidP="008237E1">
            <w:pPr>
              <w:rPr>
                <w:ins w:id="552" w:author="Dyah Wiji Astuti(551156)" w:date="2019-05-20T20:46:00Z"/>
                <w:rFonts w:cs="Times New Roman"/>
                <w:sz w:val="20"/>
                <w:szCs w:val="20"/>
              </w:rPr>
            </w:pPr>
            <w:ins w:id="553" w:author="Dyah Wiji Astuti(551156)" w:date="2019-05-20T21:50:00Z">
              <w:r w:rsidRPr="005D26C7">
                <w:rPr>
                  <w:rFonts w:cs="Times New Roman"/>
                  <w:sz w:val="20"/>
                  <w:szCs w:val="20"/>
                </w:rPr>
                <w:t>0,753</w:t>
              </w:r>
            </w:ins>
          </w:p>
        </w:tc>
        <w:tc>
          <w:tcPr>
            <w:tcW w:w="1229" w:type="dxa"/>
            <w:gridSpan w:val="2"/>
          </w:tcPr>
          <w:p w14:paraId="42A388D4" w14:textId="77777777" w:rsidR="00805E59" w:rsidRPr="005D26C7" w:rsidRDefault="00805E59" w:rsidP="008237E1">
            <w:pPr>
              <w:rPr>
                <w:ins w:id="554" w:author="Dyah Wiji Astuti(551156)" w:date="2019-05-20T20:46:00Z"/>
                <w:rFonts w:cs="Times New Roman"/>
                <w:sz w:val="20"/>
                <w:szCs w:val="20"/>
              </w:rPr>
            </w:pPr>
            <w:ins w:id="555" w:author="Dyah Wiji Astuti(551156)" w:date="2019-05-20T20:46:00Z">
              <w:r w:rsidRPr="005D26C7">
                <w:rPr>
                  <w:rFonts w:cs="Times New Roman"/>
                  <w:sz w:val="20"/>
                  <w:szCs w:val="20"/>
                </w:rPr>
                <w:t>Valid</w:t>
              </w:r>
            </w:ins>
          </w:p>
        </w:tc>
      </w:tr>
      <w:tr w:rsidR="00805E59" w:rsidRPr="00EB3292" w14:paraId="76AD8487" w14:textId="77777777" w:rsidTr="008237E1">
        <w:trPr>
          <w:ins w:id="556" w:author="Dyah Wiji Astuti(551156)" w:date="2019-05-20T20:46:00Z"/>
        </w:trPr>
        <w:tc>
          <w:tcPr>
            <w:tcW w:w="1833" w:type="dxa"/>
            <w:gridSpan w:val="8"/>
            <w:vMerge/>
          </w:tcPr>
          <w:p w14:paraId="220915B0" w14:textId="77777777" w:rsidR="00805E59" w:rsidRPr="005D26C7" w:rsidRDefault="00805E59" w:rsidP="008237E1">
            <w:pPr>
              <w:rPr>
                <w:ins w:id="557" w:author="Dyah Wiji Astuti(551156)" w:date="2019-05-20T20:46:00Z"/>
                <w:rFonts w:cs="Times New Roman"/>
                <w:sz w:val="20"/>
                <w:szCs w:val="20"/>
              </w:rPr>
            </w:pPr>
          </w:p>
        </w:tc>
        <w:tc>
          <w:tcPr>
            <w:tcW w:w="858" w:type="dxa"/>
            <w:gridSpan w:val="8"/>
          </w:tcPr>
          <w:p w14:paraId="5191B889" w14:textId="77777777" w:rsidR="00805E59" w:rsidRPr="005D26C7" w:rsidRDefault="00805E59" w:rsidP="008237E1">
            <w:pPr>
              <w:rPr>
                <w:ins w:id="558" w:author="Dyah Wiji Astuti(551156)" w:date="2019-05-20T20:46:00Z"/>
                <w:rFonts w:cs="Times New Roman"/>
                <w:sz w:val="20"/>
                <w:szCs w:val="20"/>
              </w:rPr>
            </w:pPr>
            <w:ins w:id="559" w:author="Dyah Wiji Astuti(551156)" w:date="2019-05-20T20:46:00Z">
              <w:r w:rsidRPr="005D26C7">
                <w:rPr>
                  <w:rFonts w:cs="Times New Roman"/>
                  <w:sz w:val="20"/>
                  <w:szCs w:val="20"/>
                </w:rPr>
                <w:t>PE1.02</w:t>
              </w:r>
            </w:ins>
          </w:p>
        </w:tc>
        <w:tc>
          <w:tcPr>
            <w:tcW w:w="766" w:type="dxa"/>
            <w:gridSpan w:val="7"/>
          </w:tcPr>
          <w:p w14:paraId="5E613111" w14:textId="77777777" w:rsidR="00805E59" w:rsidRPr="005D26C7" w:rsidRDefault="00805E59" w:rsidP="008237E1">
            <w:pPr>
              <w:rPr>
                <w:ins w:id="560" w:author="Dyah Wiji Astuti(551156)" w:date="2019-05-20T20:46:00Z"/>
                <w:rFonts w:cs="Times New Roman"/>
                <w:sz w:val="20"/>
                <w:szCs w:val="20"/>
              </w:rPr>
            </w:pPr>
            <w:ins w:id="561" w:author="Dyah Wiji Astuti(551156)" w:date="2019-05-20T21:47:00Z">
              <w:r w:rsidRPr="005D26C7">
                <w:rPr>
                  <w:rFonts w:cs="Times New Roman"/>
                  <w:sz w:val="20"/>
                  <w:szCs w:val="20"/>
                </w:rPr>
                <w:t>0.1638</w:t>
              </w:r>
            </w:ins>
          </w:p>
        </w:tc>
        <w:tc>
          <w:tcPr>
            <w:tcW w:w="860" w:type="dxa"/>
            <w:gridSpan w:val="5"/>
          </w:tcPr>
          <w:p w14:paraId="51A43616" w14:textId="77777777" w:rsidR="00805E59" w:rsidRPr="005D26C7" w:rsidRDefault="00805E59" w:rsidP="008237E1">
            <w:pPr>
              <w:rPr>
                <w:ins w:id="562" w:author="Dyah Wiji Astuti(551156)" w:date="2019-05-20T20:46:00Z"/>
                <w:rFonts w:cs="Times New Roman"/>
                <w:sz w:val="20"/>
                <w:szCs w:val="20"/>
              </w:rPr>
            </w:pPr>
            <w:ins w:id="563" w:author="Dyah Wiji Astuti(551156)" w:date="2019-05-20T21:50:00Z">
              <w:r w:rsidRPr="005D26C7">
                <w:rPr>
                  <w:rFonts w:cs="Times New Roman"/>
                  <w:sz w:val="20"/>
                  <w:szCs w:val="20"/>
                </w:rPr>
                <w:t>0,815</w:t>
              </w:r>
            </w:ins>
          </w:p>
        </w:tc>
        <w:tc>
          <w:tcPr>
            <w:tcW w:w="1229" w:type="dxa"/>
            <w:gridSpan w:val="2"/>
          </w:tcPr>
          <w:p w14:paraId="23BBCCD3" w14:textId="77777777" w:rsidR="00805E59" w:rsidRPr="005D26C7" w:rsidRDefault="00805E59" w:rsidP="008237E1">
            <w:pPr>
              <w:rPr>
                <w:ins w:id="564" w:author="Dyah Wiji Astuti(551156)" w:date="2019-05-20T20:46:00Z"/>
                <w:rFonts w:cs="Times New Roman"/>
                <w:sz w:val="20"/>
                <w:szCs w:val="20"/>
              </w:rPr>
            </w:pPr>
            <w:ins w:id="565" w:author="Dyah Wiji Astuti(551156)" w:date="2019-05-20T20:46:00Z">
              <w:r w:rsidRPr="005D26C7">
                <w:rPr>
                  <w:rFonts w:cs="Times New Roman"/>
                  <w:sz w:val="20"/>
                  <w:szCs w:val="20"/>
                </w:rPr>
                <w:t>Valid</w:t>
              </w:r>
            </w:ins>
          </w:p>
        </w:tc>
      </w:tr>
      <w:tr w:rsidR="00805E59" w:rsidRPr="00EB3292" w14:paraId="7A8C2F38" w14:textId="77777777" w:rsidTr="008237E1">
        <w:trPr>
          <w:ins w:id="566" w:author="Dyah Wiji Astuti(551156)" w:date="2019-05-20T20:46:00Z"/>
        </w:trPr>
        <w:tc>
          <w:tcPr>
            <w:tcW w:w="1833" w:type="dxa"/>
            <w:gridSpan w:val="8"/>
            <w:vMerge/>
          </w:tcPr>
          <w:p w14:paraId="79C232FD" w14:textId="77777777" w:rsidR="00805E59" w:rsidRPr="005D26C7" w:rsidRDefault="00805E59" w:rsidP="008237E1">
            <w:pPr>
              <w:rPr>
                <w:ins w:id="567" w:author="Dyah Wiji Astuti(551156)" w:date="2019-05-20T20:46:00Z"/>
                <w:rFonts w:cs="Times New Roman"/>
                <w:sz w:val="20"/>
                <w:szCs w:val="20"/>
              </w:rPr>
            </w:pPr>
          </w:p>
        </w:tc>
        <w:tc>
          <w:tcPr>
            <w:tcW w:w="858" w:type="dxa"/>
            <w:gridSpan w:val="8"/>
          </w:tcPr>
          <w:p w14:paraId="2A2B0F2B" w14:textId="77777777" w:rsidR="00805E59" w:rsidRPr="005D26C7" w:rsidRDefault="00805E59" w:rsidP="008237E1">
            <w:pPr>
              <w:rPr>
                <w:ins w:id="568" w:author="Dyah Wiji Astuti(551156)" w:date="2019-05-20T20:46:00Z"/>
                <w:rFonts w:cs="Times New Roman"/>
                <w:sz w:val="20"/>
                <w:szCs w:val="20"/>
              </w:rPr>
            </w:pPr>
            <w:ins w:id="569" w:author="Dyah Wiji Astuti(551156)" w:date="2019-05-20T20:46:00Z">
              <w:r w:rsidRPr="005D26C7">
                <w:rPr>
                  <w:rFonts w:cs="Times New Roman"/>
                  <w:sz w:val="20"/>
                  <w:szCs w:val="20"/>
                </w:rPr>
                <w:t>PE1.03</w:t>
              </w:r>
            </w:ins>
          </w:p>
        </w:tc>
        <w:tc>
          <w:tcPr>
            <w:tcW w:w="766" w:type="dxa"/>
            <w:gridSpan w:val="7"/>
          </w:tcPr>
          <w:p w14:paraId="50F1B6D1" w14:textId="77777777" w:rsidR="00805E59" w:rsidRPr="005D26C7" w:rsidRDefault="00805E59" w:rsidP="008237E1">
            <w:pPr>
              <w:rPr>
                <w:ins w:id="570" w:author="Dyah Wiji Astuti(551156)" w:date="2019-05-20T20:46:00Z"/>
                <w:rFonts w:cs="Times New Roman"/>
                <w:sz w:val="20"/>
                <w:szCs w:val="20"/>
              </w:rPr>
            </w:pPr>
            <w:ins w:id="571" w:author="Dyah Wiji Astuti(551156)" w:date="2019-05-20T21:47:00Z">
              <w:r w:rsidRPr="005D26C7">
                <w:rPr>
                  <w:rFonts w:cs="Times New Roman"/>
                  <w:sz w:val="20"/>
                  <w:szCs w:val="20"/>
                </w:rPr>
                <w:t>0.1638</w:t>
              </w:r>
            </w:ins>
          </w:p>
        </w:tc>
        <w:tc>
          <w:tcPr>
            <w:tcW w:w="860" w:type="dxa"/>
            <w:gridSpan w:val="5"/>
          </w:tcPr>
          <w:p w14:paraId="63FF53BA" w14:textId="77777777" w:rsidR="00805E59" w:rsidRPr="005D26C7" w:rsidRDefault="00805E59" w:rsidP="008237E1">
            <w:pPr>
              <w:rPr>
                <w:ins w:id="572" w:author="Dyah Wiji Astuti(551156)" w:date="2019-05-20T20:46:00Z"/>
                <w:rFonts w:cs="Times New Roman"/>
                <w:sz w:val="20"/>
                <w:szCs w:val="20"/>
              </w:rPr>
            </w:pPr>
            <w:ins w:id="573" w:author="Dyah Wiji Astuti(551156)" w:date="2019-05-20T21:50:00Z">
              <w:r w:rsidRPr="005D26C7">
                <w:rPr>
                  <w:rFonts w:cs="Times New Roman"/>
                  <w:sz w:val="20"/>
                  <w:szCs w:val="20"/>
                </w:rPr>
                <w:t>0,819</w:t>
              </w:r>
            </w:ins>
          </w:p>
        </w:tc>
        <w:tc>
          <w:tcPr>
            <w:tcW w:w="1229" w:type="dxa"/>
            <w:gridSpan w:val="2"/>
          </w:tcPr>
          <w:p w14:paraId="553C04AC" w14:textId="77777777" w:rsidR="00805E59" w:rsidRPr="005D26C7" w:rsidRDefault="00805E59" w:rsidP="008237E1">
            <w:pPr>
              <w:rPr>
                <w:ins w:id="574" w:author="Dyah Wiji Astuti(551156)" w:date="2019-05-20T20:46:00Z"/>
                <w:rFonts w:cs="Times New Roman"/>
                <w:sz w:val="20"/>
                <w:szCs w:val="20"/>
              </w:rPr>
            </w:pPr>
            <w:ins w:id="575" w:author="Dyah Wiji Astuti(551156)" w:date="2019-05-20T20:46:00Z">
              <w:r w:rsidRPr="005D26C7">
                <w:rPr>
                  <w:rFonts w:cs="Times New Roman"/>
                  <w:sz w:val="20"/>
                  <w:szCs w:val="20"/>
                </w:rPr>
                <w:t>Valid</w:t>
              </w:r>
            </w:ins>
          </w:p>
        </w:tc>
      </w:tr>
      <w:tr w:rsidR="00805E59" w:rsidRPr="00EB3292" w14:paraId="4B2A135F" w14:textId="77777777" w:rsidTr="008237E1">
        <w:trPr>
          <w:ins w:id="576" w:author="Dyah Wiji Astuti(551156)" w:date="2019-05-20T20:46:00Z"/>
        </w:trPr>
        <w:tc>
          <w:tcPr>
            <w:tcW w:w="1833" w:type="dxa"/>
            <w:gridSpan w:val="8"/>
            <w:vMerge w:val="restart"/>
          </w:tcPr>
          <w:p w14:paraId="6EFC7765" w14:textId="77777777" w:rsidR="00805E59" w:rsidRPr="005D26C7" w:rsidRDefault="00805E59" w:rsidP="008237E1">
            <w:pPr>
              <w:rPr>
                <w:ins w:id="577" w:author="Dyah Wiji Astuti(551156)" w:date="2019-05-20T20:46:00Z"/>
                <w:rFonts w:cs="Times New Roman"/>
                <w:sz w:val="20"/>
                <w:szCs w:val="20"/>
              </w:rPr>
            </w:pPr>
            <w:ins w:id="578" w:author="Dyah Wiji Astuti(551156)" w:date="2019-05-20T20:46:00Z">
              <w:r w:rsidRPr="005D26C7">
                <w:rPr>
                  <w:rFonts w:cs="Times New Roman"/>
                  <w:sz w:val="20"/>
                  <w:szCs w:val="20"/>
                </w:rPr>
                <w:t>Mendownload lampiran dari email yang tidak dikenal.</w:t>
              </w:r>
            </w:ins>
          </w:p>
        </w:tc>
        <w:tc>
          <w:tcPr>
            <w:tcW w:w="858" w:type="dxa"/>
            <w:gridSpan w:val="8"/>
          </w:tcPr>
          <w:p w14:paraId="667D47DD" w14:textId="77777777" w:rsidR="00805E59" w:rsidRPr="005D26C7" w:rsidRDefault="00805E59" w:rsidP="008237E1">
            <w:pPr>
              <w:rPr>
                <w:ins w:id="579" w:author="Dyah Wiji Astuti(551156)" w:date="2019-05-20T20:46:00Z"/>
                <w:rFonts w:cs="Times New Roman"/>
                <w:sz w:val="20"/>
                <w:szCs w:val="20"/>
              </w:rPr>
            </w:pPr>
            <w:ins w:id="580" w:author="Dyah Wiji Astuti(551156)" w:date="2019-05-20T20:46:00Z">
              <w:r w:rsidRPr="005D26C7">
                <w:rPr>
                  <w:rFonts w:cs="Times New Roman"/>
                  <w:sz w:val="20"/>
                  <w:szCs w:val="20"/>
                </w:rPr>
                <w:t>PE2.01</w:t>
              </w:r>
            </w:ins>
          </w:p>
        </w:tc>
        <w:tc>
          <w:tcPr>
            <w:tcW w:w="766" w:type="dxa"/>
            <w:gridSpan w:val="7"/>
          </w:tcPr>
          <w:p w14:paraId="6F3AD1F5" w14:textId="77777777" w:rsidR="00805E59" w:rsidRPr="005D26C7" w:rsidRDefault="00805E59" w:rsidP="008237E1">
            <w:pPr>
              <w:rPr>
                <w:ins w:id="581" w:author="Dyah Wiji Astuti(551156)" w:date="2019-05-20T20:46:00Z"/>
                <w:rFonts w:cs="Times New Roman"/>
                <w:sz w:val="20"/>
                <w:szCs w:val="20"/>
              </w:rPr>
            </w:pPr>
            <w:ins w:id="582" w:author="Dyah Wiji Astuti(551156)" w:date="2019-05-20T21:47:00Z">
              <w:r w:rsidRPr="005D26C7">
                <w:rPr>
                  <w:rFonts w:cs="Times New Roman"/>
                  <w:sz w:val="20"/>
                  <w:szCs w:val="20"/>
                </w:rPr>
                <w:t>0.1638</w:t>
              </w:r>
            </w:ins>
          </w:p>
        </w:tc>
        <w:tc>
          <w:tcPr>
            <w:tcW w:w="860" w:type="dxa"/>
            <w:gridSpan w:val="5"/>
          </w:tcPr>
          <w:p w14:paraId="3E959AB1" w14:textId="77777777" w:rsidR="00805E59" w:rsidRPr="005D26C7" w:rsidRDefault="00805E59" w:rsidP="008237E1">
            <w:pPr>
              <w:rPr>
                <w:ins w:id="583" w:author="Dyah Wiji Astuti(551156)" w:date="2019-05-20T20:46:00Z"/>
                <w:rFonts w:cs="Times New Roman"/>
                <w:sz w:val="20"/>
                <w:szCs w:val="20"/>
              </w:rPr>
            </w:pPr>
            <w:ins w:id="584" w:author="Dyah Wiji Astuti(551156)" w:date="2019-05-20T21:51:00Z">
              <w:r w:rsidRPr="005D26C7">
                <w:rPr>
                  <w:rFonts w:cs="Times New Roman"/>
                  <w:sz w:val="20"/>
                  <w:szCs w:val="20"/>
                </w:rPr>
                <w:t>0,707</w:t>
              </w:r>
            </w:ins>
          </w:p>
        </w:tc>
        <w:tc>
          <w:tcPr>
            <w:tcW w:w="1229" w:type="dxa"/>
            <w:gridSpan w:val="2"/>
          </w:tcPr>
          <w:p w14:paraId="0C5C475B" w14:textId="77777777" w:rsidR="00805E59" w:rsidRPr="005D26C7" w:rsidRDefault="00805E59" w:rsidP="008237E1">
            <w:pPr>
              <w:rPr>
                <w:ins w:id="585" w:author="Dyah Wiji Astuti(551156)" w:date="2019-05-20T20:46:00Z"/>
                <w:rFonts w:cs="Times New Roman"/>
                <w:sz w:val="20"/>
                <w:szCs w:val="20"/>
              </w:rPr>
            </w:pPr>
            <w:ins w:id="586" w:author="Dyah Wiji Astuti(551156)" w:date="2019-05-20T20:46:00Z">
              <w:r w:rsidRPr="005D26C7">
                <w:rPr>
                  <w:rFonts w:cs="Times New Roman"/>
                  <w:sz w:val="20"/>
                  <w:szCs w:val="20"/>
                </w:rPr>
                <w:t>Valid</w:t>
              </w:r>
            </w:ins>
          </w:p>
        </w:tc>
      </w:tr>
      <w:tr w:rsidR="00805E59" w:rsidRPr="00EB3292" w14:paraId="780AC16E" w14:textId="77777777" w:rsidTr="008237E1">
        <w:trPr>
          <w:ins w:id="587" w:author="Dyah Wiji Astuti(551156)" w:date="2019-05-20T20:46:00Z"/>
        </w:trPr>
        <w:tc>
          <w:tcPr>
            <w:tcW w:w="1833" w:type="dxa"/>
            <w:gridSpan w:val="8"/>
            <w:vMerge/>
          </w:tcPr>
          <w:p w14:paraId="28360EE3" w14:textId="77777777" w:rsidR="00805E59" w:rsidRPr="005D26C7" w:rsidRDefault="00805E59" w:rsidP="008237E1">
            <w:pPr>
              <w:rPr>
                <w:ins w:id="588" w:author="Dyah Wiji Astuti(551156)" w:date="2019-05-20T20:46:00Z"/>
                <w:rFonts w:cs="Times New Roman"/>
                <w:sz w:val="20"/>
                <w:szCs w:val="20"/>
              </w:rPr>
            </w:pPr>
          </w:p>
        </w:tc>
        <w:tc>
          <w:tcPr>
            <w:tcW w:w="858" w:type="dxa"/>
            <w:gridSpan w:val="8"/>
          </w:tcPr>
          <w:p w14:paraId="3CE5D91B" w14:textId="77777777" w:rsidR="00805E59" w:rsidRPr="005D26C7" w:rsidRDefault="00805E59" w:rsidP="008237E1">
            <w:pPr>
              <w:rPr>
                <w:ins w:id="589" w:author="Dyah Wiji Astuti(551156)" w:date="2019-05-20T20:46:00Z"/>
                <w:rFonts w:cs="Times New Roman"/>
                <w:sz w:val="20"/>
                <w:szCs w:val="20"/>
              </w:rPr>
            </w:pPr>
            <w:ins w:id="590" w:author="Dyah Wiji Astuti(551156)" w:date="2019-05-20T20:46:00Z">
              <w:r w:rsidRPr="005D26C7">
                <w:rPr>
                  <w:rFonts w:cs="Times New Roman"/>
                  <w:sz w:val="20"/>
                  <w:szCs w:val="20"/>
                </w:rPr>
                <w:t>PE2.02</w:t>
              </w:r>
            </w:ins>
          </w:p>
        </w:tc>
        <w:tc>
          <w:tcPr>
            <w:tcW w:w="766" w:type="dxa"/>
            <w:gridSpan w:val="7"/>
          </w:tcPr>
          <w:p w14:paraId="58C6B4F4" w14:textId="77777777" w:rsidR="00805E59" w:rsidRPr="005D26C7" w:rsidRDefault="00805E59" w:rsidP="008237E1">
            <w:pPr>
              <w:rPr>
                <w:ins w:id="591" w:author="Dyah Wiji Astuti(551156)" w:date="2019-05-20T20:46:00Z"/>
                <w:rFonts w:cs="Times New Roman"/>
                <w:sz w:val="20"/>
                <w:szCs w:val="20"/>
              </w:rPr>
            </w:pPr>
            <w:ins w:id="592" w:author="Dyah Wiji Astuti(551156)" w:date="2019-05-20T21:47:00Z">
              <w:r w:rsidRPr="005D26C7">
                <w:rPr>
                  <w:rFonts w:cs="Times New Roman"/>
                  <w:sz w:val="20"/>
                  <w:szCs w:val="20"/>
                </w:rPr>
                <w:t>0.1638</w:t>
              </w:r>
            </w:ins>
          </w:p>
        </w:tc>
        <w:tc>
          <w:tcPr>
            <w:tcW w:w="860" w:type="dxa"/>
            <w:gridSpan w:val="5"/>
          </w:tcPr>
          <w:p w14:paraId="5A18CDCE" w14:textId="77777777" w:rsidR="00805E59" w:rsidRPr="005D26C7" w:rsidRDefault="00805E59" w:rsidP="008237E1">
            <w:pPr>
              <w:rPr>
                <w:ins w:id="593" w:author="Dyah Wiji Astuti(551156)" w:date="2019-05-20T20:46:00Z"/>
                <w:rFonts w:cs="Times New Roman"/>
                <w:sz w:val="20"/>
                <w:szCs w:val="20"/>
              </w:rPr>
            </w:pPr>
            <w:ins w:id="594" w:author="Dyah Wiji Astuti(551156)" w:date="2019-05-20T21:51:00Z">
              <w:r w:rsidRPr="005D26C7">
                <w:rPr>
                  <w:rFonts w:cs="Times New Roman"/>
                  <w:sz w:val="20"/>
                  <w:szCs w:val="20"/>
                </w:rPr>
                <w:t>0,813</w:t>
              </w:r>
            </w:ins>
          </w:p>
        </w:tc>
        <w:tc>
          <w:tcPr>
            <w:tcW w:w="1229" w:type="dxa"/>
            <w:gridSpan w:val="2"/>
          </w:tcPr>
          <w:p w14:paraId="049C3786" w14:textId="77777777" w:rsidR="00805E59" w:rsidRPr="005D26C7" w:rsidRDefault="00805E59" w:rsidP="008237E1">
            <w:pPr>
              <w:rPr>
                <w:ins w:id="595" w:author="Dyah Wiji Astuti(551156)" w:date="2019-05-20T20:46:00Z"/>
                <w:rFonts w:cs="Times New Roman"/>
                <w:sz w:val="20"/>
                <w:szCs w:val="20"/>
              </w:rPr>
            </w:pPr>
            <w:ins w:id="596" w:author="Dyah Wiji Astuti(551156)" w:date="2019-05-20T20:46:00Z">
              <w:r w:rsidRPr="005D26C7">
                <w:rPr>
                  <w:rFonts w:cs="Times New Roman"/>
                  <w:sz w:val="20"/>
                  <w:szCs w:val="20"/>
                </w:rPr>
                <w:t>Valid</w:t>
              </w:r>
            </w:ins>
          </w:p>
        </w:tc>
      </w:tr>
      <w:tr w:rsidR="00805E59" w:rsidRPr="00EB3292" w14:paraId="3BB17092" w14:textId="77777777" w:rsidTr="008237E1">
        <w:trPr>
          <w:ins w:id="597" w:author="Dyah Wiji Astuti(551156)" w:date="2019-05-20T20:46:00Z"/>
        </w:trPr>
        <w:tc>
          <w:tcPr>
            <w:tcW w:w="1833" w:type="dxa"/>
            <w:gridSpan w:val="8"/>
            <w:vMerge/>
          </w:tcPr>
          <w:p w14:paraId="4FAB8A2D" w14:textId="77777777" w:rsidR="00805E59" w:rsidRPr="005D26C7" w:rsidRDefault="00805E59" w:rsidP="008237E1">
            <w:pPr>
              <w:rPr>
                <w:ins w:id="598" w:author="Dyah Wiji Astuti(551156)" w:date="2019-05-20T20:46:00Z"/>
                <w:rFonts w:cs="Times New Roman"/>
                <w:sz w:val="20"/>
                <w:szCs w:val="20"/>
              </w:rPr>
            </w:pPr>
          </w:p>
        </w:tc>
        <w:tc>
          <w:tcPr>
            <w:tcW w:w="858" w:type="dxa"/>
            <w:gridSpan w:val="8"/>
          </w:tcPr>
          <w:p w14:paraId="02E0CBE0" w14:textId="77777777" w:rsidR="00805E59" w:rsidRPr="005D26C7" w:rsidRDefault="00805E59" w:rsidP="008237E1">
            <w:pPr>
              <w:rPr>
                <w:ins w:id="599" w:author="Dyah Wiji Astuti(551156)" w:date="2019-05-20T20:46:00Z"/>
                <w:rFonts w:cs="Times New Roman"/>
                <w:sz w:val="20"/>
                <w:szCs w:val="20"/>
              </w:rPr>
            </w:pPr>
            <w:ins w:id="600" w:author="Dyah Wiji Astuti(551156)" w:date="2019-05-20T20:46:00Z">
              <w:r w:rsidRPr="005D26C7">
                <w:rPr>
                  <w:rFonts w:cs="Times New Roman"/>
                  <w:sz w:val="20"/>
                  <w:szCs w:val="20"/>
                </w:rPr>
                <w:t>PE2.03</w:t>
              </w:r>
            </w:ins>
          </w:p>
        </w:tc>
        <w:tc>
          <w:tcPr>
            <w:tcW w:w="766" w:type="dxa"/>
            <w:gridSpan w:val="7"/>
          </w:tcPr>
          <w:p w14:paraId="04F9F698" w14:textId="77777777" w:rsidR="00805E59" w:rsidRPr="005D26C7" w:rsidRDefault="00805E59" w:rsidP="008237E1">
            <w:pPr>
              <w:rPr>
                <w:ins w:id="601" w:author="Dyah Wiji Astuti(551156)" w:date="2019-05-20T20:46:00Z"/>
                <w:rFonts w:cs="Times New Roman"/>
                <w:sz w:val="20"/>
                <w:szCs w:val="20"/>
              </w:rPr>
            </w:pPr>
            <w:ins w:id="602" w:author="Dyah Wiji Astuti(551156)" w:date="2019-05-20T21:47:00Z">
              <w:r w:rsidRPr="005D26C7">
                <w:rPr>
                  <w:rFonts w:cs="Times New Roman"/>
                  <w:sz w:val="20"/>
                  <w:szCs w:val="20"/>
                </w:rPr>
                <w:t>0.1638</w:t>
              </w:r>
            </w:ins>
          </w:p>
        </w:tc>
        <w:tc>
          <w:tcPr>
            <w:tcW w:w="860" w:type="dxa"/>
            <w:gridSpan w:val="5"/>
          </w:tcPr>
          <w:p w14:paraId="0475CAC4" w14:textId="77777777" w:rsidR="00805E59" w:rsidRPr="005D26C7" w:rsidRDefault="00805E59" w:rsidP="008237E1">
            <w:pPr>
              <w:rPr>
                <w:ins w:id="603" w:author="Dyah Wiji Astuti(551156)" w:date="2019-05-20T20:46:00Z"/>
                <w:rFonts w:cs="Times New Roman"/>
                <w:sz w:val="20"/>
                <w:szCs w:val="20"/>
              </w:rPr>
            </w:pPr>
            <w:ins w:id="604" w:author="Dyah Wiji Astuti(551156)" w:date="2019-05-20T21:51:00Z">
              <w:r w:rsidRPr="005D26C7">
                <w:rPr>
                  <w:rFonts w:cs="Times New Roman"/>
                  <w:sz w:val="20"/>
                  <w:szCs w:val="20"/>
                </w:rPr>
                <w:t>0,869</w:t>
              </w:r>
            </w:ins>
          </w:p>
        </w:tc>
        <w:tc>
          <w:tcPr>
            <w:tcW w:w="1229" w:type="dxa"/>
            <w:gridSpan w:val="2"/>
          </w:tcPr>
          <w:p w14:paraId="35F06563" w14:textId="77777777" w:rsidR="00805E59" w:rsidRDefault="00805E59" w:rsidP="008237E1">
            <w:pPr>
              <w:rPr>
                <w:rFonts w:cs="Times New Roman"/>
                <w:sz w:val="20"/>
                <w:szCs w:val="20"/>
              </w:rPr>
            </w:pPr>
            <w:ins w:id="605" w:author="Dyah Wiji Astuti(551156)" w:date="2019-05-20T20:46:00Z">
              <w:r w:rsidRPr="005D26C7">
                <w:rPr>
                  <w:rFonts w:cs="Times New Roman"/>
                  <w:sz w:val="20"/>
                  <w:szCs w:val="20"/>
                </w:rPr>
                <w:t>Valid</w:t>
              </w:r>
            </w:ins>
          </w:p>
          <w:p w14:paraId="626E4748" w14:textId="77777777" w:rsidR="00805E59" w:rsidRPr="005D26C7" w:rsidRDefault="00805E59" w:rsidP="008237E1">
            <w:pPr>
              <w:rPr>
                <w:ins w:id="606" w:author="Dyah Wiji Astuti(551156)" w:date="2019-05-20T20:46:00Z"/>
                <w:rFonts w:cs="Times New Roman"/>
                <w:sz w:val="20"/>
                <w:szCs w:val="20"/>
              </w:rPr>
            </w:pPr>
          </w:p>
        </w:tc>
      </w:tr>
      <w:tr w:rsidR="00805E59" w:rsidRPr="00923DC4" w14:paraId="0A1EA5CC" w14:textId="77777777" w:rsidTr="008237E1">
        <w:trPr>
          <w:ins w:id="607" w:author="Dyah Wiji Astuti(551156)" w:date="2019-05-20T20:46:00Z"/>
        </w:trPr>
        <w:tc>
          <w:tcPr>
            <w:tcW w:w="5546" w:type="dxa"/>
            <w:gridSpan w:val="30"/>
            <w:shd w:val="clear" w:color="auto" w:fill="8EAADB" w:themeFill="accent1" w:themeFillTint="99"/>
          </w:tcPr>
          <w:p w14:paraId="21385B98" w14:textId="77777777" w:rsidR="00805E59" w:rsidRPr="0046516E" w:rsidRDefault="00805E59" w:rsidP="008237E1">
            <w:pPr>
              <w:rPr>
                <w:ins w:id="608" w:author="Dyah Wiji Astuti(551156)" w:date="2019-05-20T20:46:00Z"/>
                <w:rFonts w:cs="Times New Roman"/>
                <w:sz w:val="20"/>
                <w:szCs w:val="20"/>
              </w:rPr>
            </w:pPr>
            <w:ins w:id="609" w:author="Dyah Wiji Astuti(551156)" w:date="2019-05-20T20:46:00Z">
              <w:r w:rsidRPr="0046516E">
                <w:rPr>
                  <w:rFonts w:cs="Times New Roman"/>
                  <w:sz w:val="20"/>
                  <w:szCs w:val="20"/>
                </w:rPr>
                <w:lastRenderedPageBreak/>
                <w:t>PENGGUNAAN INTERNET</w:t>
              </w:r>
            </w:ins>
          </w:p>
        </w:tc>
      </w:tr>
      <w:tr w:rsidR="00805E59" w:rsidRPr="00923DC4" w14:paraId="258E948D" w14:textId="77777777" w:rsidTr="008237E1">
        <w:trPr>
          <w:ins w:id="610" w:author="Dyah Wiji Astuti(551156)" w:date="2019-05-20T20:46:00Z"/>
        </w:trPr>
        <w:tc>
          <w:tcPr>
            <w:tcW w:w="1842" w:type="dxa"/>
            <w:gridSpan w:val="9"/>
            <w:shd w:val="clear" w:color="auto" w:fill="D9E2F3" w:themeFill="accent1" w:themeFillTint="33"/>
          </w:tcPr>
          <w:p w14:paraId="54CB32D6" w14:textId="77777777" w:rsidR="00805E59" w:rsidRPr="0046516E" w:rsidRDefault="00805E59" w:rsidP="008237E1">
            <w:pPr>
              <w:rPr>
                <w:ins w:id="611" w:author="Dyah Wiji Astuti(551156)" w:date="2019-05-20T20:46:00Z"/>
                <w:rFonts w:cs="Times New Roman"/>
                <w:sz w:val="20"/>
                <w:szCs w:val="20"/>
              </w:rPr>
            </w:pPr>
            <w:ins w:id="612" w:author="Dyah Wiji Astuti(551156)" w:date="2019-05-20T20:46:00Z">
              <w:r w:rsidRPr="0046516E">
                <w:rPr>
                  <w:rFonts w:cs="Times New Roman"/>
                  <w:sz w:val="20"/>
                  <w:szCs w:val="20"/>
                </w:rPr>
                <w:t>Sub Area</w:t>
              </w:r>
            </w:ins>
          </w:p>
        </w:tc>
        <w:tc>
          <w:tcPr>
            <w:tcW w:w="797" w:type="dxa"/>
            <w:gridSpan w:val="5"/>
            <w:shd w:val="clear" w:color="auto" w:fill="D9E2F3" w:themeFill="accent1" w:themeFillTint="33"/>
          </w:tcPr>
          <w:p w14:paraId="126A30A2" w14:textId="77777777" w:rsidR="00805E59" w:rsidRPr="0046516E" w:rsidRDefault="00805E59" w:rsidP="008237E1">
            <w:pPr>
              <w:rPr>
                <w:ins w:id="613" w:author="Dyah Wiji Astuti(551156)" w:date="2019-05-20T20:46:00Z"/>
                <w:rFonts w:cs="Times New Roman"/>
                <w:sz w:val="20"/>
                <w:szCs w:val="20"/>
              </w:rPr>
            </w:pPr>
            <w:ins w:id="614" w:author="Dyah Wiji Astuti(551156)" w:date="2019-05-20T20:46:00Z">
              <w:r w:rsidRPr="0046516E">
                <w:rPr>
                  <w:rFonts w:cs="Times New Roman"/>
                  <w:sz w:val="20"/>
                  <w:szCs w:val="20"/>
                </w:rPr>
                <w:t>Kode</w:t>
              </w:r>
            </w:ins>
          </w:p>
        </w:tc>
        <w:tc>
          <w:tcPr>
            <w:tcW w:w="792" w:type="dxa"/>
            <w:gridSpan w:val="7"/>
            <w:shd w:val="clear" w:color="auto" w:fill="D9E2F3" w:themeFill="accent1" w:themeFillTint="33"/>
          </w:tcPr>
          <w:p w14:paraId="0ED8781E" w14:textId="77777777" w:rsidR="00805E59" w:rsidRPr="0046516E" w:rsidRDefault="00805E59" w:rsidP="008237E1">
            <w:pPr>
              <w:rPr>
                <w:ins w:id="615" w:author="Dyah Wiji Astuti(551156)" w:date="2019-05-20T20:46:00Z"/>
                <w:rFonts w:cs="Times New Roman"/>
                <w:sz w:val="20"/>
                <w:szCs w:val="20"/>
              </w:rPr>
            </w:pPr>
            <w:ins w:id="616" w:author="Dyah Wiji Astuti(551156)" w:date="2019-05-20T20:46:00Z">
              <w:r w:rsidRPr="0046516E">
                <w:rPr>
                  <w:rFonts w:cs="Times New Roman"/>
                  <w:sz w:val="20"/>
                  <w:szCs w:val="20"/>
                </w:rPr>
                <w:t>R Tabel</w:t>
              </w:r>
            </w:ins>
          </w:p>
        </w:tc>
        <w:tc>
          <w:tcPr>
            <w:tcW w:w="886" w:type="dxa"/>
            <w:gridSpan w:val="7"/>
            <w:shd w:val="clear" w:color="auto" w:fill="D9E2F3" w:themeFill="accent1" w:themeFillTint="33"/>
          </w:tcPr>
          <w:p w14:paraId="2184D265" w14:textId="77777777" w:rsidR="00805E59" w:rsidRPr="0046516E" w:rsidRDefault="00805E59" w:rsidP="008237E1">
            <w:pPr>
              <w:rPr>
                <w:ins w:id="617" w:author="Dyah Wiji Astuti(551156)" w:date="2019-05-20T20:46:00Z"/>
                <w:rFonts w:cs="Times New Roman"/>
                <w:sz w:val="20"/>
                <w:szCs w:val="20"/>
              </w:rPr>
            </w:pPr>
            <w:ins w:id="618"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7F8828B5" w14:textId="77777777" w:rsidR="00805E59" w:rsidRPr="0046516E" w:rsidRDefault="00805E59" w:rsidP="008237E1">
            <w:pPr>
              <w:rPr>
                <w:ins w:id="619" w:author="Dyah Wiji Astuti(551156)" w:date="2019-05-20T20:46:00Z"/>
                <w:rFonts w:cs="Times New Roman"/>
                <w:sz w:val="20"/>
                <w:szCs w:val="20"/>
              </w:rPr>
            </w:pPr>
            <w:ins w:id="620" w:author="Dyah Wiji Astuti(551156)" w:date="2019-05-20T20:46:00Z">
              <w:r w:rsidRPr="0046516E">
                <w:rPr>
                  <w:rFonts w:cs="Times New Roman"/>
                  <w:sz w:val="20"/>
                  <w:szCs w:val="20"/>
                </w:rPr>
                <w:t>Keterangan</w:t>
              </w:r>
            </w:ins>
          </w:p>
        </w:tc>
      </w:tr>
      <w:tr w:rsidR="00805E59" w:rsidRPr="00923DC4" w14:paraId="3783173E" w14:textId="77777777" w:rsidTr="008237E1">
        <w:trPr>
          <w:ins w:id="621" w:author="Dyah Wiji Astuti(551156)" w:date="2019-05-20T20:46:00Z"/>
        </w:trPr>
        <w:tc>
          <w:tcPr>
            <w:tcW w:w="1842" w:type="dxa"/>
            <w:gridSpan w:val="9"/>
            <w:vMerge w:val="restart"/>
          </w:tcPr>
          <w:p w14:paraId="69E5B52B" w14:textId="77777777" w:rsidR="00805E59" w:rsidRPr="0046516E" w:rsidRDefault="00805E59" w:rsidP="008237E1">
            <w:pPr>
              <w:rPr>
                <w:ins w:id="622" w:author="Dyah Wiji Astuti(551156)" w:date="2019-05-20T20:46:00Z"/>
                <w:rFonts w:cs="Times New Roman"/>
                <w:sz w:val="20"/>
                <w:szCs w:val="20"/>
              </w:rPr>
            </w:pPr>
            <w:ins w:id="623" w:author="Dyah Wiji Astuti(551156)" w:date="2019-05-20T20:46:00Z">
              <w:r w:rsidRPr="0046516E">
                <w:rPr>
                  <w:rFonts w:cs="Times New Roman"/>
                  <w:sz w:val="20"/>
                  <w:szCs w:val="20"/>
                </w:rPr>
                <w:t>Mendownload file dari internet.</w:t>
              </w:r>
            </w:ins>
          </w:p>
        </w:tc>
        <w:tc>
          <w:tcPr>
            <w:tcW w:w="797" w:type="dxa"/>
            <w:gridSpan w:val="5"/>
          </w:tcPr>
          <w:p w14:paraId="2C642B8F" w14:textId="77777777" w:rsidR="00805E59" w:rsidRPr="0046516E" w:rsidRDefault="00805E59" w:rsidP="008237E1">
            <w:pPr>
              <w:rPr>
                <w:ins w:id="624" w:author="Dyah Wiji Astuti(551156)" w:date="2019-05-20T20:46:00Z"/>
                <w:rFonts w:cs="Times New Roman"/>
                <w:sz w:val="20"/>
                <w:szCs w:val="20"/>
              </w:rPr>
            </w:pPr>
            <w:ins w:id="625" w:author="Dyah Wiji Astuti(551156)" w:date="2019-05-20T20:46:00Z">
              <w:r w:rsidRPr="0046516E">
                <w:rPr>
                  <w:rFonts w:cs="Times New Roman"/>
                  <w:sz w:val="20"/>
                  <w:szCs w:val="20"/>
                </w:rPr>
                <w:t>PI1.01</w:t>
              </w:r>
            </w:ins>
          </w:p>
        </w:tc>
        <w:tc>
          <w:tcPr>
            <w:tcW w:w="792" w:type="dxa"/>
            <w:gridSpan w:val="7"/>
          </w:tcPr>
          <w:p w14:paraId="19E7C6DF" w14:textId="77777777" w:rsidR="00805E59" w:rsidRPr="0046516E" w:rsidRDefault="00805E59" w:rsidP="008237E1">
            <w:pPr>
              <w:rPr>
                <w:ins w:id="626" w:author="Dyah Wiji Astuti(551156)" w:date="2019-05-20T20:46:00Z"/>
                <w:rFonts w:cs="Times New Roman"/>
                <w:sz w:val="20"/>
                <w:szCs w:val="20"/>
              </w:rPr>
            </w:pPr>
            <w:ins w:id="627" w:author="Dyah Wiji Astuti(551156)" w:date="2019-05-20T21:47:00Z">
              <w:r w:rsidRPr="0046516E">
                <w:rPr>
                  <w:rFonts w:cs="Times New Roman"/>
                  <w:sz w:val="20"/>
                  <w:szCs w:val="20"/>
                </w:rPr>
                <w:t>0.1638</w:t>
              </w:r>
            </w:ins>
          </w:p>
        </w:tc>
        <w:tc>
          <w:tcPr>
            <w:tcW w:w="886" w:type="dxa"/>
            <w:gridSpan w:val="7"/>
          </w:tcPr>
          <w:p w14:paraId="6BC51C25" w14:textId="77777777" w:rsidR="00805E59" w:rsidRPr="0046516E" w:rsidRDefault="00805E59" w:rsidP="008237E1">
            <w:pPr>
              <w:rPr>
                <w:ins w:id="628" w:author="Dyah Wiji Astuti(551156)" w:date="2019-05-20T20:46:00Z"/>
                <w:rFonts w:cs="Times New Roman"/>
                <w:sz w:val="20"/>
                <w:szCs w:val="20"/>
              </w:rPr>
            </w:pPr>
            <w:ins w:id="629" w:author="Dyah Wiji Astuti(551156)" w:date="2019-05-20T21:52:00Z">
              <w:r w:rsidRPr="0046516E">
                <w:rPr>
                  <w:rFonts w:cs="Times New Roman"/>
                  <w:sz w:val="20"/>
                  <w:szCs w:val="20"/>
                </w:rPr>
                <w:t>0,710</w:t>
              </w:r>
            </w:ins>
          </w:p>
        </w:tc>
        <w:tc>
          <w:tcPr>
            <w:tcW w:w="1229" w:type="dxa"/>
            <w:gridSpan w:val="2"/>
          </w:tcPr>
          <w:p w14:paraId="03D5AE0F" w14:textId="77777777" w:rsidR="00805E59" w:rsidRPr="0046516E" w:rsidRDefault="00805E59" w:rsidP="008237E1">
            <w:pPr>
              <w:rPr>
                <w:ins w:id="630" w:author="Dyah Wiji Astuti(551156)" w:date="2019-05-20T20:46:00Z"/>
                <w:rFonts w:cs="Times New Roman"/>
                <w:sz w:val="20"/>
                <w:szCs w:val="20"/>
              </w:rPr>
            </w:pPr>
            <w:ins w:id="631" w:author="Dyah Wiji Astuti(551156)" w:date="2019-05-20T20:46:00Z">
              <w:r w:rsidRPr="0046516E">
                <w:rPr>
                  <w:rFonts w:cs="Times New Roman"/>
                  <w:sz w:val="20"/>
                  <w:szCs w:val="20"/>
                </w:rPr>
                <w:t>Valid</w:t>
              </w:r>
            </w:ins>
          </w:p>
        </w:tc>
      </w:tr>
      <w:tr w:rsidR="00805E59" w:rsidRPr="00923DC4" w14:paraId="50E272F0" w14:textId="77777777" w:rsidTr="008237E1">
        <w:trPr>
          <w:ins w:id="632" w:author="Dyah Wiji Astuti(551156)" w:date="2019-05-20T20:46:00Z"/>
        </w:trPr>
        <w:tc>
          <w:tcPr>
            <w:tcW w:w="1842" w:type="dxa"/>
            <w:gridSpan w:val="9"/>
            <w:vMerge/>
          </w:tcPr>
          <w:p w14:paraId="3B1F7C4B" w14:textId="77777777" w:rsidR="00805E59" w:rsidRPr="0046516E" w:rsidRDefault="00805E59" w:rsidP="008237E1">
            <w:pPr>
              <w:rPr>
                <w:ins w:id="633" w:author="Dyah Wiji Astuti(551156)" w:date="2019-05-20T20:46:00Z"/>
                <w:rFonts w:cs="Times New Roman"/>
                <w:sz w:val="20"/>
                <w:szCs w:val="20"/>
              </w:rPr>
            </w:pPr>
          </w:p>
        </w:tc>
        <w:tc>
          <w:tcPr>
            <w:tcW w:w="797" w:type="dxa"/>
            <w:gridSpan w:val="5"/>
          </w:tcPr>
          <w:p w14:paraId="41F009C2" w14:textId="77777777" w:rsidR="00805E59" w:rsidRPr="0046516E" w:rsidRDefault="00805E59" w:rsidP="008237E1">
            <w:pPr>
              <w:rPr>
                <w:ins w:id="634" w:author="Dyah Wiji Astuti(551156)" w:date="2019-05-20T20:46:00Z"/>
                <w:rFonts w:cs="Times New Roman"/>
                <w:sz w:val="20"/>
                <w:szCs w:val="20"/>
              </w:rPr>
            </w:pPr>
            <w:ins w:id="635" w:author="Dyah Wiji Astuti(551156)" w:date="2019-05-20T20:46:00Z">
              <w:r w:rsidRPr="0046516E">
                <w:rPr>
                  <w:rFonts w:cs="Times New Roman"/>
                  <w:sz w:val="20"/>
                  <w:szCs w:val="20"/>
                </w:rPr>
                <w:t>PI1.02</w:t>
              </w:r>
            </w:ins>
          </w:p>
        </w:tc>
        <w:tc>
          <w:tcPr>
            <w:tcW w:w="792" w:type="dxa"/>
            <w:gridSpan w:val="7"/>
          </w:tcPr>
          <w:p w14:paraId="30B34061" w14:textId="77777777" w:rsidR="00805E59" w:rsidRPr="0046516E" w:rsidRDefault="00805E59" w:rsidP="008237E1">
            <w:pPr>
              <w:rPr>
                <w:ins w:id="636" w:author="Dyah Wiji Astuti(551156)" w:date="2019-05-20T20:46:00Z"/>
                <w:rFonts w:cs="Times New Roman"/>
                <w:sz w:val="20"/>
                <w:szCs w:val="20"/>
              </w:rPr>
            </w:pPr>
            <w:ins w:id="637" w:author="Dyah Wiji Astuti(551156)" w:date="2019-05-20T21:47:00Z">
              <w:r w:rsidRPr="0046516E">
                <w:rPr>
                  <w:rFonts w:cs="Times New Roman"/>
                  <w:sz w:val="20"/>
                  <w:szCs w:val="20"/>
                </w:rPr>
                <w:t>0.1638</w:t>
              </w:r>
            </w:ins>
          </w:p>
        </w:tc>
        <w:tc>
          <w:tcPr>
            <w:tcW w:w="886" w:type="dxa"/>
            <w:gridSpan w:val="7"/>
          </w:tcPr>
          <w:p w14:paraId="67B9881A" w14:textId="77777777" w:rsidR="00805E59" w:rsidRPr="0046516E" w:rsidRDefault="00805E59" w:rsidP="008237E1">
            <w:pPr>
              <w:rPr>
                <w:ins w:id="638" w:author="Dyah Wiji Astuti(551156)" w:date="2019-05-20T20:46:00Z"/>
                <w:rFonts w:cs="Times New Roman"/>
                <w:sz w:val="20"/>
                <w:szCs w:val="20"/>
              </w:rPr>
            </w:pPr>
            <w:ins w:id="639" w:author="Dyah Wiji Astuti(551156)" w:date="2019-05-20T21:52:00Z">
              <w:r w:rsidRPr="0046516E">
                <w:rPr>
                  <w:rFonts w:cs="Times New Roman"/>
                  <w:sz w:val="20"/>
                  <w:szCs w:val="20"/>
                </w:rPr>
                <w:t>0,355</w:t>
              </w:r>
            </w:ins>
          </w:p>
        </w:tc>
        <w:tc>
          <w:tcPr>
            <w:tcW w:w="1229" w:type="dxa"/>
            <w:gridSpan w:val="2"/>
          </w:tcPr>
          <w:p w14:paraId="53A7367E" w14:textId="77777777" w:rsidR="00805E59" w:rsidRPr="0046516E" w:rsidRDefault="00805E59" w:rsidP="008237E1">
            <w:pPr>
              <w:rPr>
                <w:ins w:id="640" w:author="Dyah Wiji Astuti(551156)" w:date="2019-05-20T20:46:00Z"/>
                <w:rFonts w:cs="Times New Roman"/>
                <w:sz w:val="20"/>
                <w:szCs w:val="20"/>
              </w:rPr>
            </w:pPr>
            <w:ins w:id="641" w:author="Dyah Wiji Astuti(551156)" w:date="2019-05-20T20:46:00Z">
              <w:r w:rsidRPr="0046516E">
                <w:rPr>
                  <w:rFonts w:cs="Times New Roman"/>
                  <w:sz w:val="20"/>
                  <w:szCs w:val="20"/>
                </w:rPr>
                <w:t>Valid</w:t>
              </w:r>
            </w:ins>
          </w:p>
        </w:tc>
      </w:tr>
      <w:tr w:rsidR="00805E59" w:rsidRPr="00923DC4" w14:paraId="0340E092" w14:textId="77777777" w:rsidTr="008237E1">
        <w:trPr>
          <w:ins w:id="642" w:author="Dyah Wiji Astuti(551156)" w:date="2019-05-20T20:46:00Z"/>
        </w:trPr>
        <w:tc>
          <w:tcPr>
            <w:tcW w:w="1842" w:type="dxa"/>
            <w:gridSpan w:val="9"/>
            <w:vMerge/>
          </w:tcPr>
          <w:p w14:paraId="1A6041FF" w14:textId="77777777" w:rsidR="00805E59" w:rsidRPr="0046516E" w:rsidRDefault="00805E59" w:rsidP="008237E1">
            <w:pPr>
              <w:rPr>
                <w:ins w:id="643" w:author="Dyah Wiji Astuti(551156)" w:date="2019-05-20T20:46:00Z"/>
                <w:rFonts w:cs="Times New Roman"/>
                <w:sz w:val="20"/>
                <w:szCs w:val="20"/>
              </w:rPr>
            </w:pPr>
          </w:p>
        </w:tc>
        <w:tc>
          <w:tcPr>
            <w:tcW w:w="797" w:type="dxa"/>
            <w:gridSpan w:val="5"/>
          </w:tcPr>
          <w:p w14:paraId="79D0A12F" w14:textId="77777777" w:rsidR="00805E59" w:rsidRPr="0046516E" w:rsidRDefault="00805E59" w:rsidP="008237E1">
            <w:pPr>
              <w:rPr>
                <w:ins w:id="644" w:author="Dyah Wiji Astuti(551156)" w:date="2019-05-20T20:46:00Z"/>
                <w:rFonts w:cs="Times New Roman"/>
                <w:sz w:val="20"/>
                <w:szCs w:val="20"/>
              </w:rPr>
            </w:pPr>
            <w:ins w:id="645" w:author="Dyah Wiji Astuti(551156)" w:date="2019-05-20T20:46:00Z">
              <w:r w:rsidRPr="0046516E">
                <w:rPr>
                  <w:rFonts w:cs="Times New Roman"/>
                  <w:sz w:val="20"/>
                  <w:szCs w:val="20"/>
                </w:rPr>
                <w:t>PI1.03</w:t>
              </w:r>
            </w:ins>
          </w:p>
        </w:tc>
        <w:tc>
          <w:tcPr>
            <w:tcW w:w="792" w:type="dxa"/>
            <w:gridSpan w:val="7"/>
          </w:tcPr>
          <w:p w14:paraId="53C48833" w14:textId="77777777" w:rsidR="00805E59" w:rsidRPr="0046516E" w:rsidRDefault="00805E59" w:rsidP="008237E1">
            <w:pPr>
              <w:rPr>
                <w:ins w:id="646" w:author="Dyah Wiji Astuti(551156)" w:date="2019-05-20T20:46:00Z"/>
                <w:rFonts w:cs="Times New Roman"/>
                <w:sz w:val="20"/>
                <w:szCs w:val="20"/>
              </w:rPr>
            </w:pPr>
            <w:ins w:id="647" w:author="Dyah Wiji Astuti(551156)" w:date="2019-05-20T21:47:00Z">
              <w:r w:rsidRPr="0046516E">
                <w:rPr>
                  <w:rFonts w:cs="Times New Roman"/>
                  <w:sz w:val="20"/>
                  <w:szCs w:val="20"/>
                </w:rPr>
                <w:t>0.1638</w:t>
              </w:r>
            </w:ins>
          </w:p>
        </w:tc>
        <w:tc>
          <w:tcPr>
            <w:tcW w:w="886" w:type="dxa"/>
            <w:gridSpan w:val="7"/>
          </w:tcPr>
          <w:p w14:paraId="35A9FDBF" w14:textId="77777777" w:rsidR="00805E59" w:rsidRPr="0046516E" w:rsidRDefault="00805E59" w:rsidP="008237E1">
            <w:pPr>
              <w:rPr>
                <w:ins w:id="648" w:author="Dyah Wiji Astuti(551156)" w:date="2019-05-20T20:46:00Z"/>
                <w:rFonts w:cs="Times New Roman"/>
                <w:sz w:val="20"/>
                <w:szCs w:val="20"/>
              </w:rPr>
            </w:pPr>
            <w:ins w:id="649" w:author="Dyah Wiji Astuti(551156)" w:date="2019-05-20T21:52:00Z">
              <w:r w:rsidRPr="0046516E">
                <w:rPr>
                  <w:rFonts w:cs="Times New Roman"/>
                  <w:sz w:val="20"/>
                  <w:szCs w:val="20"/>
                </w:rPr>
                <w:t>0,516</w:t>
              </w:r>
            </w:ins>
          </w:p>
        </w:tc>
        <w:tc>
          <w:tcPr>
            <w:tcW w:w="1229" w:type="dxa"/>
            <w:gridSpan w:val="2"/>
          </w:tcPr>
          <w:p w14:paraId="55784D78" w14:textId="77777777" w:rsidR="00805E59" w:rsidRPr="0046516E" w:rsidRDefault="00805E59" w:rsidP="008237E1">
            <w:pPr>
              <w:rPr>
                <w:ins w:id="650" w:author="Dyah Wiji Astuti(551156)" w:date="2019-05-20T20:46:00Z"/>
                <w:rFonts w:cs="Times New Roman"/>
                <w:sz w:val="20"/>
                <w:szCs w:val="20"/>
              </w:rPr>
            </w:pPr>
            <w:ins w:id="651" w:author="Dyah Wiji Astuti(551156)" w:date="2019-05-20T20:46:00Z">
              <w:r w:rsidRPr="0046516E">
                <w:rPr>
                  <w:rFonts w:cs="Times New Roman"/>
                  <w:sz w:val="20"/>
                  <w:szCs w:val="20"/>
                </w:rPr>
                <w:t>Valid</w:t>
              </w:r>
            </w:ins>
          </w:p>
        </w:tc>
      </w:tr>
      <w:tr w:rsidR="00805E59" w:rsidRPr="00923DC4" w14:paraId="26AE34B7" w14:textId="77777777" w:rsidTr="008237E1">
        <w:trPr>
          <w:ins w:id="652" w:author="Dyah Wiji Astuti(551156)" w:date="2019-05-20T20:46:00Z"/>
        </w:trPr>
        <w:tc>
          <w:tcPr>
            <w:tcW w:w="1842" w:type="dxa"/>
            <w:gridSpan w:val="9"/>
            <w:vMerge w:val="restart"/>
          </w:tcPr>
          <w:p w14:paraId="6AF3EAB2" w14:textId="77777777" w:rsidR="00805E59" w:rsidRPr="0046516E" w:rsidRDefault="00805E59" w:rsidP="008237E1">
            <w:pPr>
              <w:rPr>
                <w:ins w:id="653" w:author="Dyah Wiji Astuti(551156)" w:date="2019-05-20T20:46:00Z"/>
                <w:rFonts w:cs="Times New Roman"/>
                <w:sz w:val="20"/>
                <w:szCs w:val="20"/>
              </w:rPr>
            </w:pPr>
            <w:ins w:id="654" w:author="Dyah Wiji Astuti(551156)" w:date="2019-05-20T20:46:00Z">
              <w:r w:rsidRPr="0046516E">
                <w:rPr>
                  <w:rFonts w:cs="Times New Roman"/>
                  <w:sz w:val="20"/>
                  <w:szCs w:val="20"/>
                </w:rPr>
                <w:t>Memasukkan informasi secara online.</w:t>
              </w:r>
            </w:ins>
          </w:p>
        </w:tc>
        <w:tc>
          <w:tcPr>
            <w:tcW w:w="797" w:type="dxa"/>
            <w:gridSpan w:val="5"/>
          </w:tcPr>
          <w:p w14:paraId="2A7FAE92" w14:textId="77777777" w:rsidR="00805E59" w:rsidRPr="0046516E" w:rsidRDefault="00805E59" w:rsidP="008237E1">
            <w:pPr>
              <w:rPr>
                <w:ins w:id="655" w:author="Dyah Wiji Astuti(551156)" w:date="2019-05-20T20:46:00Z"/>
                <w:rFonts w:cs="Times New Roman"/>
                <w:sz w:val="20"/>
                <w:szCs w:val="20"/>
              </w:rPr>
            </w:pPr>
            <w:ins w:id="656" w:author="Dyah Wiji Astuti(551156)" w:date="2019-05-20T20:46:00Z">
              <w:r w:rsidRPr="0046516E">
                <w:rPr>
                  <w:rFonts w:cs="Times New Roman"/>
                  <w:sz w:val="20"/>
                  <w:szCs w:val="20"/>
                </w:rPr>
                <w:t>PI2.01</w:t>
              </w:r>
            </w:ins>
          </w:p>
        </w:tc>
        <w:tc>
          <w:tcPr>
            <w:tcW w:w="792" w:type="dxa"/>
            <w:gridSpan w:val="7"/>
          </w:tcPr>
          <w:p w14:paraId="7F58E3D6" w14:textId="77777777" w:rsidR="00805E59" w:rsidRPr="0046516E" w:rsidRDefault="00805E59" w:rsidP="008237E1">
            <w:pPr>
              <w:rPr>
                <w:ins w:id="657" w:author="Dyah Wiji Astuti(551156)" w:date="2019-05-20T20:46:00Z"/>
                <w:rFonts w:cs="Times New Roman"/>
                <w:sz w:val="20"/>
                <w:szCs w:val="20"/>
              </w:rPr>
            </w:pPr>
            <w:ins w:id="658" w:author="Dyah Wiji Astuti(551156)" w:date="2019-05-20T21:47:00Z">
              <w:r w:rsidRPr="0046516E">
                <w:rPr>
                  <w:rFonts w:cs="Times New Roman"/>
                  <w:sz w:val="20"/>
                  <w:szCs w:val="20"/>
                </w:rPr>
                <w:t>0.1638</w:t>
              </w:r>
            </w:ins>
          </w:p>
        </w:tc>
        <w:tc>
          <w:tcPr>
            <w:tcW w:w="886" w:type="dxa"/>
            <w:gridSpan w:val="7"/>
          </w:tcPr>
          <w:p w14:paraId="10298FEB" w14:textId="77777777" w:rsidR="00805E59" w:rsidRPr="0046516E" w:rsidRDefault="00805E59" w:rsidP="008237E1">
            <w:pPr>
              <w:rPr>
                <w:ins w:id="659" w:author="Dyah Wiji Astuti(551156)" w:date="2019-05-20T20:46:00Z"/>
                <w:rFonts w:cs="Times New Roman"/>
                <w:sz w:val="20"/>
                <w:szCs w:val="20"/>
              </w:rPr>
            </w:pPr>
            <w:ins w:id="660" w:author="Dyah Wiji Astuti(551156)" w:date="2019-05-20T21:53:00Z">
              <w:r w:rsidRPr="0046516E">
                <w:rPr>
                  <w:rFonts w:cs="Times New Roman"/>
                  <w:sz w:val="20"/>
                  <w:szCs w:val="20"/>
                </w:rPr>
                <w:t>0,715</w:t>
              </w:r>
            </w:ins>
          </w:p>
        </w:tc>
        <w:tc>
          <w:tcPr>
            <w:tcW w:w="1229" w:type="dxa"/>
            <w:gridSpan w:val="2"/>
          </w:tcPr>
          <w:p w14:paraId="2582D18F" w14:textId="77777777" w:rsidR="00805E59" w:rsidRPr="0046516E" w:rsidRDefault="00805E59" w:rsidP="008237E1">
            <w:pPr>
              <w:rPr>
                <w:ins w:id="661" w:author="Dyah Wiji Astuti(551156)" w:date="2019-05-20T20:46:00Z"/>
                <w:rFonts w:cs="Times New Roman"/>
                <w:sz w:val="20"/>
                <w:szCs w:val="20"/>
              </w:rPr>
            </w:pPr>
            <w:ins w:id="662" w:author="Dyah Wiji Astuti(551156)" w:date="2019-05-20T20:46:00Z">
              <w:r w:rsidRPr="0046516E">
                <w:rPr>
                  <w:rFonts w:cs="Times New Roman"/>
                  <w:sz w:val="20"/>
                  <w:szCs w:val="20"/>
                </w:rPr>
                <w:t>Valid</w:t>
              </w:r>
            </w:ins>
          </w:p>
        </w:tc>
      </w:tr>
      <w:tr w:rsidR="00805E59" w:rsidRPr="00923DC4" w14:paraId="67978FD1" w14:textId="77777777" w:rsidTr="008237E1">
        <w:trPr>
          <w:ins w:id="663" w:author="Dyah Wiji Astuti(551156)" w:date="2019-05-20T20:46:00Z"/>
        </w:trPr>
        <w:tc>
          <w:tcPr>
            <w:tcW w:w="1842" w:type="dxa"/>
            <w:gridSpan w:val="9"/>
            <w:vMerge/>
          </w:tcPr>
          <w:p w14:paraId="04291B30" w14:textId="77777777" w:rsidR="00805E59" w:rsidRPr="0046516E" w:rsidRDefault="00805E59" w:rsidP="008237E1">
            <w:pPr>
              <w:rPr>
                <w:ins w:id="664" w:author="Dyah Wiji Astuti(551156)" w:date="2019-05-20T20:46:00Z"/>
                <w:rFonts w:cs="Times New Roman"/>
                <w:sz w:val="20"/>
                <w:szCs w:val="20"/>
              </w:rPr>
            </w:pPr>
          </w:p>
        </w:tc>
        <w:tc>
          <w:tcPr>
            <w:tcW w:w="797" w:type="dxa"/>
            <w:gridSpan w:val="5"/>
          </w:tcPr>
          <w:p w14:paraId="3804B796" w14:textId="77777777" w:rsidR="00805E59" w:rsidRPr="0046516E" w:rsidRDefault="00805E59" w:rsidP="008237E1">
            <w:pPr>
              <w:rPr>
                <w:ins w:id="665" w:author="Dyah Wiji Astuti(551156)" w:date="2019-05-20T20:46:00Z"/>
                <w:rFonts w:cs="Times New Roman"/>
                <w:sz w:val="20"/>
                <w:szCs w:val="20"/>
              </w:rPr>
            </w:pPr>
            <w:ins w:id="666" w:author="Dyah Wiji Astuti(551156)" w:date="2019-05-20T20:46:00Z">
              <w:r w:rsidRPr="0046516E">
                <w:rPr>
                  <w:rFonts w:cs="Times New Roman"/>
                  <w:sz w:val="20"/>
                  <w:szCs w:val="20"/>
                </w:rPr>
                <w:t>PI2.02</w:t>
              </w:r>
            </w:ins>
          </w:p>
        </w:tc>
        <w:tc>
          <w:tcPr>
            <w:tcW w:w="792" w:type="dxa"/>
            <w:gridSpan w:val="7"/>
          </w:tcPr>
          <w:p w14:paraId="2803C358" w14:textId="77777777" w:rsidR="00805E59" w:rsidRPr="0046516E" w:rsidRDefault="00805E59" w:rsidP="008237E1">
            <w:pPr>
              <w:rPr>
                <w:ins w:id="667" w:author="Dyah Wiji Astuti(551156)" w:date="2019-05-20T20:46:00Z"/>
                <w:rFonts w:cs="Times New Roman"/>
                <w:sz w:val="20"/>
                <w:szCs w:val="20"/>
              </w:rPr>
            </w:pPr>
            <w:ins w:id="668" w:author="Dyah Wiji Astuti(551156)" w:date="2019-05-20T21:47:00Z">
              <w:r w:rsidRPr="0046516E">
                <w:rPr>
                  <w:rFonts w:cs="Times New Roman"/>
                  <w:sz w:val="20"/>
                  <w:szCs w:val="20"/>
                </w:rPr>
                <w:t>0.1638</w:t>
              </w:r>
            </w:ins>
          </w:p>
        </w:tc>
        <w:tc>
          <w:tcPr>
            <w:tcW w:w="886" w:type="dxa"/>
            <w:gridSpan w:val="7"/>
          </w:tcPr>
          <w:p w14:paraId="3369D63E" w14:textId="77777777" w:rsidR="00805E59" w:rsidRPr="0046516E" w:rsidRDefault="00805E59" w:rsidP="008237E1">
            <w:pPr>
              <w:rPr>
                <w:ins w:id="669" w:author="Dyah Wiji Astuti(551156)" w:date="2019-05-20T20:46:00Z"/>
                <w:rFonts w:cs="Times New Roman"/>
                <w:sz w:val="20"/>
                <w:szCs w:val="20"/>
              </w:rPr>
            </w:pPr>
            <w:ins w:id="670" w:author="Dyah Wiji Astuti(551156)" w:date="2019-05-20T21:53:00Z">
              <w:r w:rsidRPr="0046516E">
                <w:rPr>
                  <w:rFonts w:cs="Times New Roman"/>
                  <w:sz w:val="20"/>
                  <w:szCs w:val="20"/>
                </w:rPr>
                <w:t>0,786</w:t>
              </w:r>
            </w:ins>
          </w:p>
        </w:tc>
        <w:tc>
          <w:tcPr>
            <w:tcW w:w="1229" w:type="dxa"/>
            <w:gridSpan w:val="2"/>
          </w:tcPr>
          <w:p w14:paraId="7E4CE91A" w14:textId="77777777" w:rsidR="00805E59" w:rsidRPr="0046516E" w:rsidRDefault="00805E59" w:rsidP="008237E1">
            <w:pPr>
              <w:rPr>
                <w:ins w:id="671" w:author="Dyah Wiji Astuti(551156)" w:date="2019-05-20T20:46:00Z"/>
                <w:rFonts w:cs="Times New Roman"/>
                <w:sz w:val="20"/>
                <w:szCs w:val="20"/>
              </w:rPr>
            </w:pPr>
            <w:ins w:id="672" w:author="Dyah Wiji Astuti(551156)" w:date="2019-05-20T20:46:00Z">
              <w:r w:rsidRPr="0046516E">
                <w:rPr>
                  <w:rFonts w:cs="Times New Roman"/>
                  <w:sz w:val="20"/>
                  <w:szCs w:val="20"/>
                </w:rPr>
                <w:t>Valid</w:t>
              </w:r>
            </w:ins>
          </w:p>
        </w:tc>
      </w:tr>
      <w:tr w:rsidR="00805E59" w:rsidRPr="00923DC4" w14:paraId="5562A701" w14:textId="77777777" w:rsidTr="008237E1">
        <w:trPr>
          <w:ins w:id="673" w:author="Dyah Wiji Astuti(551156)" w:date="2019-05-20T20:46:00Z"/>
        </w:trPr>
        <w:tc>
          <w:tcPr>
            <w:tcW w:w="1842" w:type="dxa"/>
            <w:gridSpan w:val="9"/>
            <w:vMerge/>
          </w:tcPr>
          <w:p w14:paraId="3C752B0E" w14:textId="77777777" w:rsidR="00805E59" w:rsidRPr="0046516E" w:rsidRDefault="00805E59" w:rsidP="008237E1">
            <w:pPr>
              <w:rPr>
                <w:ins w:id="674" w:author="Dyah Wiji Astuti(551156)" w:date="2019-05-20T20:46:00Z"/>
                <w:rFonts w:cs="Times New Roman"/>
                <w:sz w:val="20"/>
                <w:szCs w:val="20"/>
              </w:rPr>
            </w:pPr>
          </w:p>
        </w:tc>
        <w:tc>
          <w:tcPr>
            <w:tcW w:w="797" w:type="dxa"/>
            <w:gridSpan w:val="5"/>
          </w:tcPr>
          <w:p w14:paraId="760181AA" w14:textId="77777777" w:rsidR="00805E59" w:rsidRPr="0046516E" w:rsidRDefault="00805E59" w:rsidP="008237E1">
            <w:pPr>
              <w:rPr>
                <w:ins w:id="675" w:author="Dyah Wiji Astuti(551156)" w:date="2019-05-20T20:46:00Z"/>
                <w:rFonts w:cs="Times New Roman"/>
                <w:sz w:val="20"/>
                <w:szCs w:val="20"/>
              </w:rPr>
            </w:pPr>
            <w:ins w:id="676" w:author="Dyah Wiji Astuti(551156)" w:date="2019-05-20T20:46:00Z">
              <w:r w:rsidRPr="0046516E">
                <w:rPr>
                  <w:rFonts w:cs="Times New Roman"/>
                  <w:sz w:val="20"/>
                  <w:szCs w:val="20"/>
                </w:rPr>
                <w:t>PI2.03</w:t>
              </w:r>
            </w:ins>
          </w:p>
        </w:tc>
        <w:tc>
          <w:tcPr>
            <w:tcW w:w="792" w:type="dxa"/>
            <w:gridSpan w:val="7"/>
          </w:tcPr>
          <w:p w14:paraId="32D83ED6" w14:textId="77777777" w:rsidR="00805E59" w:rsidRPr="0046516E" w:rsidRDefault="00805E59" w:rsidP="008237E1">
            <w:pPr>
              <w:rPr>
                <w:ins w:id="677" w:author="Dyah Wiji Astuti(551156)" w:date="2019-05-20T20:46:00Z"/>
                <w:rFonts w:cs="Times New Roman"/>
                <w:sz w:val="20"/>
                <w:szCs w:val="20"/>
              </w:rPr>
            </w:pPr>
            <w:ins w:id="678" w:author="Dyah Wiji Astuti(551156)" w:date="2019-05-20T21:47:00Z">
              <w:r w:rsidRPr="0046516E">
                <w:rPr>
                  <w:rFonts w:cs="Times New Roman"/>
                  <w:sz w:val="20"/>
                  <w:szCs w:val="20"/>
                </w:rPr>
                <w:t>0.1638</w:t>
              </w:r>
            </w:ins>
          </w:p>
        </w:tc>
        <w:tc>
          <w:tcPr>
            <w:tcW w:w="886" w:type="dxa"/>
            <w:gridSpan w:val="7"/>
          </w:tcPr>
          <w:p w14:paraId="2CEF56C2" w14:textId="77777777" w:rsidR="00805E59" w:rsidRPr="0046516E" w:rsidRDefault="00805E59" w:rsidP="008237E1">
            <w:pPr>
              <w:rPr>
                <w:ins w:id="679" w:author="Dyah Wiji Astuti(551156)" w:date="2019-05-20T20:46:00Z"/>
                <w:rFonts w:cs="Times New Roman"/>
                <w:sz w:val="20"/>
                <w:szCs w:val="20"/>
              </w:rPr>
            </w:pPr>
            <w:ins w:id="680" w:author="Dyah Wiji Astuti(551156)" w:date="2019-05-20T21:53:00Z">
              <w:r w:rsidRPr="0046516E">
                <w:rPr>
                  <w:rFonts w:cs="Times New Roman"/>
                  <w:sz w:val="20"/>
                  <w:szCs w:val="20"/>
                </w:rPr>
                <w:t>0,766</w:t>
              </w:r>
            </w:ins>
          </w:p>
        </w:tc>
        <w:tc>
          <w:tcPr>
            <w:tcW w:w="1229" w:type="dxa"/>
            <w:gridSpan w:val="2"/>
          </w:tcPr>
          <w:p w14:paraId="74E02119" w14:textId="77777777" w:rsidR="00805E59" w:rsidRPr="0046516E" w:rsidRDefault="00805E59" w:rsidP="008237E1">
            <w:pPr>
              <w:rPr>
                <w:ins w:id="681" w:author="Dyah Wiji Astuti(551156)" w:date="2019-05-20T20:46:00Z"/>
                <w:rFonts w:cs="Times New Roman"/>
                <w:sz w:val="20"/>
                <w:szCs w:val="20"/>
              </w:rPr>
            </w:pPr>
            <w:ins w:id="682" w:author="Dyah Wiji Astuti(551156)" w:date="2019-05-20T20:46:00Z">
              <w:r w:rsidRPr="0046516E">
                <w:rPr>
                  <w:rFonts w:cs="Times New Roman"/>
                  <w:sz w:val="20"/>
                  <w:szCs w:val="20"/>
                </w:rPr>
                <w:t>Valid</w:t>
              </w:r>
            </w:ins>
          </w:p>
        </w:tc>
      </w:tr>
      <w:tr w:rsidR="00805E59" w:rsidRPr="00923DC4" w14:paraId="56B8AE1D" w14:textId="77777777" w:rsidTr="008237E1">
        <w:trPr>
          <w:ins w:id="683" w:author="Dyah Wiji Astuti(551156)" w:date="2019-05-20T20:46:00Z"/>
        </w:trPr>
        <w:tc>
          <w:tcPr>
            <w:tcW w:w="5546" w:type="dxa"/>
            <w:gridSpan w:val="30"/>
            <w:shd w:val="clear" w:color="auto" w:fill="8EAADB" w:themeFill="accent1" w:themeFillTint="99"/>
          </w:tcPr>
          <w:p w14:paraId="44ADB2FF" w14:textId="77777777" w:rsidR="00805E59" w:rsidRPr="0046516E" w:rsidRDefault="00805E59" w:rsidP="008237E1">
            <w:pPr>
              <w:rPr>
                <w:ins w:id="684" w:author="Dyah Wiji Astuti(551156)" w:date="2019-05-20T20:46:00Z"/>
                <w:rFonts w:cs="Times New Roman"/>
                <w:sz w:val="20"/>
                <w:szCs w:val="20"/>
              </w:rPr>
            </w:pPr>
            <w:ins w:id="685" w:author="Dyah Wiji Astuti(551156)" w:date="2019-05-20T20:46:00Z">
              <w:r w:rsidRPr="0046516E">
                <w:rPr>
                  <w:rFonts w:cs="Times New Roman"/>
                  <w:sz w:val="20"/>
                  <w:szCs w:val="20"/>
                </w:rPr>
                <w:t>PENGGUNAAN MEDIA SOSIAL</w:t>
              </w:r>
            </w:ins>
          </w:p>
        </w:tc>
      </w:tr>
      <w:tr w:rsidR="00805E59" w:rsidRPr="00923DC4" w14:paraId="006284C1" w14:textId="77777777" w:rsidTr="008237E1">
        <w:trPr>
          <w:ins w:id="686" w:author="Dyah Wiji Astuti(551156)" w:date="2019-05-20T20:46:00Z"/>
        </w:trPr>
        <w:tc>
          <w:tcPr>
            <w:tcW w:w="1799" w:type="dxa"/>
            <w:gridSpan w:val="7"/>
            <w:shd w:val="clear" w:color="auto" w:fill="D9E2F3" w:themeFill="accent1" w:themeFillTint="33"/>
          </w:tcPr>
          <w:p w14:paraId="05FC6156" w14:textId="77777777" w:rsidR="00805E59" w:rsidRPr="0046516E" w:rsidRDefault="00805E59" w:rsidP="008237E1">
            <w:pPr>
              <w:rPr>
                <w:ins w:id="687" w:author="Dyah Wiji Astuti(551156)" w:date="2019-05-20T20:46:00Z"/>
                <w:rFonts w:cs="Times New Roman"/>
                <w:sz w:val="20"/>
                <w:szCs w:val="20"/>
              </w:rPr>
            </w:pPr>
            <w:ins w:id="688" w:author="Dyah Wiji Astuti(551156)" w:date="2019-05-20T20:46:00Z">
              <w:r w:rsidRPr="0046516E">
                <w:rPr>
                  <w:rFonts w:cs="Times New Roman"/>
                  <w:sz w:val="20"/>
                  <w:szCs w:val="20"/>
                </w:rPr>
                <w:t>Sub Area</w:t>
              </w:r>
            </w:ins>
          </w:p>
        </w:tc>
        <w:tc>
          <w:tcPr>
            <w:tcW w:w="919" w:type="dxa"/>
            <w:gridSpan w:val="11"/>
            <w:shd w:val="clear" w:color="auto" w:fill="D9E2F3" w:themeFill="accent1" w:themeFillTint="33"/>
          </w:tcPr>
          <w:p w14:paraId="3E2EC8B4" w14:textId="77777777" w:rsidR="00805E59" w:rsidRPr="0046516E" w:rsidRDefault="00805E59" w:rsidP="008237E1">
            <w:pPr>
              <w:rPr>
                <w:ins w:id="689" w:author="Dyah Wiji Astuti(551156)" w:date="2019-05-20T20:46:00Z"/>
                <w:rFonts w:cs="Times New Roman"/>
                <w:sz w:val="20"/>
                <w:szCs w:val="20"/>
              </w:rPr>
            </w:pPr>
            <w:ins w:id="690" w:author="Dyah Wiji Astuti(551156)" w:date="2019-05-20T20:46:00Z">
              <w:r w:rsidRPr="0046516E">
                <w:rPr>
                  <w:rFonts w:cs="Times New Roman"/>
                  <w:sz w:val="20"/>
                  <w:szCs w:val="20"/>
                </w:rPr>
                <w:t>Kode</w:t>
              </w:r>
            </w:ins>
          </w:p>
        </w:tc>
        <w:tc>
          <w:tcPr>
            <w:tcW w:w="766" w:type="dxa"/>
            <w:gridSpan w:val="6"/>
            <w:shd w:val="clear" w:color="auto" w:fill="D9E2F3" w:themeFill="accent1" w:themeFillTint="33"/>
          </w:tcPr>
          <w:p w14:paraId="23D67E87" w14:textId="77777777" w:rsidR="00805E59" w:rsidRPr="0046516E" w:rsidRDefault="00805E59" w:rsidP="008237E1">
            <w:pPr>
              <w:rPr>
                <w:ins w:id="691" w:author="Dyah Wiji Astuti(551156)" w:date="2019-05-20T20:46:00Z"/>
                <w:rFonts w:cs="Times New Roman"/>
                <w:sz w:val="20"/>
                <w:szCs w:val="20"/>
              </w:rPr>
            </w:pPr>
            <w:ins w:id="692" w:author="Dyah Wiji Astuti(551156)" w:date="2019-05-20T20:46:00Z">
              <w:r w:rsidRPr="0046516E">
                <w:rPr>
                  <w:rFonts w:cs="Times New Roman"/>
                  <w:sz w:val="20"/>
                  <w:szCs w:val="20"/>
                </w:rPr>
                <w:t>R Tabel</w:t>
              </w:r>
            </w:ins>
          </w:p>
        </w:tc>
        <w:tc>
          <w:tcPr>
            <w:tcW w:w="833" w:type="dxa"/>
            <w:gridSpan w:val="4"/>
            <w:shd w:val="clear" w:color="auto" w:fill="D9E2F3" w:themeFill="accent1" w:themeFillTint="33"/>
          </w:tcPr>
          <w:p w14:paraId="76C0D269" w14:textId="77777777" w:rsidR="00805E59" w:rsidRPr="0046516E" w:rsidRDefault="00805E59" w:rsidP="008237E1">
            <w:pPr>
              <w:rPr>
                <w:ins w:id="693" w:author="Dyah Wiji Astuti(551156)" w:date="2019-05-20T20:46:00Z"/>
                <w:rFonts w:cs="Times New Roman"/>
                <w:sz w:val="20"/>
                <w:szCs w:val="20"/>
              </w:rPr>
            </w:pPr>
            <w:ins w:id="694"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5E551063" w14:textId="77777777" w:rsidR="00805E59" w:rsidRPr="0046516E" w:rsidRDefault="00805E59" w:rsidP="008237E1">
            <w:pPr>
              <w:rPr>
                <w:ins w:id="695" w:author="Dyah Wiji Astuti(551156)" w:date="2019-05-20T20:46:00Z"/>
                <w:rFonts w:cs="Times New Roman"/>
                <w:sz w:val="20"/>
                <w:szCs w:val="20"/>
              </w:rPr>
            </w:pPr>
            <w:ins w:id="696" w:author="Dyah Wiji Astuti(551156)" w:date="2019-05-20T20:46:00Z">
              <w:r w:rsidRPr="0046516E">
                <w:rPr>
                  <w:rFonts w:cs="Times New Roman"/>
                  <w:sz w:val="20"/>
                  <w:szCs w:val="20"/>
                </w:rPr>
                <w:t>Keterangan</w:t>
              </w:r>
            </w:ins>
          </w:p>
        </w:tc>
      </w:tr>
      <w:tr w:rsidR="00805E59" w:rsidRPr="00923DC4" w14:paraId="7FE4947C" w14:textId="77777777" w:rsidTr="008237E1">
        <w:trPr>
          <w:ins w:id="697" w:author="Dyah Wiji Astuti(551156)" w:date="2019-05-20T20:46:00Z"/>
        </w:trPr>
        <w:tc>
          <w:tcPr>
            <w:tcW w:w="1799" w:type="dxa"/>
            <w:gridSpan w:val="7"/>
            <w:vMerge w:val="restart"/>
          </w:tcPr>
          <w:p w14:paraId="5E8B8AF9" w14:textId="77777777" w:rsidR="00805E59" w:rsidRPr="0046516E" w:rsidRDefault="00805E59" w:rsidP="008237E1">
            <w:pPr>
              <w:rPr>
                <w:ins w:id="698" w:author="Dyah Wiji Astuti(551156)" w:date="2019-05-20T20:46:00Z"/>
                <w:rFonts w:cs="Times New Roman"/>
                <w:sz w:val="20"/>
                <w:szCs w:val="20"/>
              </w:rPr>
            </w:pPr>
            <w:ins w:id="699" w:author="Dyah Wiji Astuti(551156)" w:date="2019-05-20T20:46:00Z">
              <w:r w:rsidRPr="0046516E">
                <w:rPr>
                  <w:rFonts w:cs="Times New Roman"/>
                  <w:sz w:val="20"/>
                  <w:szCs w:val="20"/>
                </w:rPr>
                <w:t>Pengecekan pengaturan privasi secara berkala.</w:t>
              </w:r>
            </w:ins>
          </w:p>
        </w:tc>
        <w:tc>
          <w:tcPr>
            <w:tcW w:w="919" w:type="dxa"/>
            <w:gridSpan w:val="11"/>
          </w:tcPr>
          <w:p w14:paraId="2A5F4867" w14:textId="77777777" w:rsidR="00805E59" w:rsidRPr="0046516E" w:rsidRDefault="00805E59" w:rsidP="008237E1">
            <w:pPr>
              <w:rPr>
                <w:ins w:id="700" w:author="Dyah Wiji Astuti(551156)" w:date="2019-05-20T20:46:00Z"/>
                <w:rFonts w:cs="Times New Roman"/>
                <w:sz w:val="20"/>
                <w:szCs w:val="20"/>
              </w:rPr>
            </w:pPr>
            <w:ins w:id="701" w:author="Dyah Wiji Astuti(551156)" w:date="2019-05-20T20:46:00Z">
              <w:r w:rsidRPr="0046516E">
                <w:rPr>
                  <w:rFonts w:cs="Times New Roman"/>
                  <w:sz w:val="20"/>
                  <w:szCs w:val="20"/>
                </w:rPr>
                <w:t>MS1.01</w:t>
              </w:r>
            </w:ins>
          </w:p>
        </w:tc>
        <w:tc>
          <w:tcPr>
            <w:tcW w:w="766" w:type="dxa"/>
            <w:gridSpan w:val="6"/>
          </w:tcPr>
          <w:p w14:paraId="24696665" w14:textId="77777777" w:rsidR="00805E59" w:rsidRPr="0046516E" w:rsidRDefault="00805E59" w:rsidP="008237E1">
            <w:pPr>
              <w:rPr>
                <w:ins w:id="702" w:author="Dyah Wiji Astuti(551156)" w:date="2019-05-20T20:46:00Z"/>
                <w:rFonts w:cs="Times New Roman"/>
                <w:sz w:val="20"/>
                <w:szCs w:val="20"/>
              </w:rPr>
            </w:pPr>
            <w:ins w:id="703" w:author="Dyah Wiji Astuti(551156)" w:date="2019-05-20T21:47:00Z">
              <w:r w:rsidRPr="0046516E">
                <w:rPr>
                  <w:rFonts w:cs="Times New Roman"/>
                  <w:sz w:val="20"/>
                  <w:szCs w:val="20"/>
                </w:rPr>
                <w:t>0.1638</w:t>
              </w:r>
            </w:ins>
          </w:p>
        </w:tc>
        <w:tc>
          <w:tcPr>
            <w:tcW w:w="833" w:type="dxa"/>
            <w:gridSpan w:val="4"/>
          </w:tcPr>
          <w:p w14:paraId="7A89F566" w14:textId="77777777" w:rsidR="00805E59" w:rsidRPr="0046516E" w:rsidRDefault="00805E59" w:rsidP="008237E1">
            <w:pPr>
              <w:rPr>
                <w:ins w:id="704" w:author="Dyah Wiji Astuti(551156)" w:date="2019-05-20T20:46:00Z"/>
                <w:rFonts w:cs="Times New Roman"/>
                <w:sz w:val="20"/>
                <w:szCs w:val="20"/>
              </w:rPr>
            </w:pPr>
            <w:ins w:id="705" w:author="Dyah Wiji Astuti(551156)" w:date="2019-05-20T21:54:00Z">
              <w:r w:rsidRPr="0046516E">
                <w:rPr>
                  <w:rFonts w:cs="Times New Roman"/>
                  <w:sz w:val="20"/>
                  <w:szCs w:val="20"/>
                </w:rPr>
                <w:t>0,873</w:t>
              </w:r>
            </w:ins>
          </w:p>
        </w:tc>
        <w:tc>
          <w:tcPr>
            <w:tcW w:w="1229" w:type="dxa"/>
            <w:gridSpan w:val="2"/>
          </w:tcPr>
          <w:p w14:paraId="1998398D" w14:textId="77777777" w:rsidR="00805E59" w:rsidRPr="0046516E" w:rsidRDefault="00805E59" w:rsidP="008237E1">
            <w:pPr>
              <w:rPr>
                <w:ins w:id="706" w:author="Dyah Wiji Astuti(551156)" w:date="2019-05-20T20:46:00Z"/>
                <w:rFonts w:cs="Times New Roman"/>
                <w:sz w:val="20"/>
                <w:szCs w:val="20"/>
              </w:rPr>
            </w:pPr>
            <w:ins w:id="707" w:author="Dyah Wiji Astuti(551156)" w:date="2019-05-20T20:46:00Z">
              <w:r w:rsidRPr="0046516E">
                <w:rPr>
                  <w:rFonts w:cs="Times New Roman"/>
                  <w:sz w:val="20"/>
                  <w:szCs w:val="20"/>
                </w:rPr>
                <w:t>Valid</w:t>
              </w:r>
            </w:ins>
          </w:p>
        </w:tc>
      </w:tr>
      <w:tr w:rsidR="00805E59" w:rsidRPr="00923DC4" w14:paraId="533EFFFC" w14:textId="77777777" w:rsidTr="008237E1">
        <w:trPr>
          <w:ins w:id="708" w:author="Dyah Wiji Astuti(551156)" w:date="2019-05-20T20:46:00Z"/>
        </w:trPr>
        <w:tc>
          <w:tcPr>
            <w:tcW w:w="1799" w:type="dxa"/>
            <w:gridSpan w:val="7"/>
            <w:vMerge/>
          </w:tcPr>
          <w:p w14:paraId="7F215713" w14:textId="77777777" w:rsidR="00805E59" w:rsidRPr="0046516E" w:rsidRDefault="00805E59" w:rsidP="008237E1">
            <w:pPr>
              <w:rPr>
                <w:ins w:id="709" w:author="Dyah Wiji Astuti(551156)" w:date="2019-05-20T20:46:00Z"/>
                <w:rFonts w:cs="Times New Roman"/>
                <w:sz w:val="20"/>
                <w:szCs w:val="20"/>
              </w:rPr>
            </w:pPr>
          </w:p>
        </w:tc>
        <w:tc>
          <w:tcPr>
            <w:tcW w:w="919" w:type="dxa"/>
            <w:gridSpan w:val="11"/>
          </w:tcPr>
          <w:p w14:paraId="3D1661D3" w14:textId="77777777" w:rsidR="00805E59" w:rsidRPr="0046516E" w:rsidRDefault="00805E59" w:rsidP="008237E1">
            <w:pPr>
              <w:rPr>
                <w:ins w:id="710" w:author="Dyah Wiji Astuti(551156)" w:date="2019-05-20T20:46:00Z"/>
                <w:rFonts w:cs="Times New Roman"/>
                <w:sz w:val="20"/>
                <w:szCs w:val="20"/>
              </w:rPr>
            </w:pPr>
            <w:ins w:id="711" w:author="Dyah Wiji Astuti(551156)" w:date="2019-05-20T20:46:00Z">
              <w:r w:rsidRPr="0046516E">
                <w:rPr>
                  <w:rFonts w:cs="Times New Roman"/>
                  <w:sz w:val="20"/>
                  <w:szCs w:val="20"/>
                </w:rPr>
                <w:t>MS1.02</w:t>
              </w:r>
            </w:ins>
          </w:p>
        </w:tc>
        <w:tc>
          <w:tcPr>
            <w:tcW w:w="766" w:type="dxa"/>
            <w:gridSpan w:val="6"/>
          </w:tcPr>
          <w:p w14:paraId="1EB3A11D" w14:textId="77777777" w:rsidR="00805E59" w:rsidRPr="0046516E" w:rsidRDefault="00805E59" w:rsidP="008237E1">
            <w:pPr>
              <w:rPr>
                <w:ins w:id="712" w:author="Dyah Wiji Astuti(551156)" w:date="2019-05-20T20:46:00Z"/>
                <w:rFonts w:cs="Times New Roman"/>
                <w:sz w:val="20"/>
                <w:szCs w:val="20"/>
              </w:rPr>
            </w:pPr>
            <w:ins w:id="713" w:author="Dyah Wiji Astuti(551156)" w:date="2019-05-20T21:47:00Z">
              <w:r w:rsidRPr="0046516E">
                <w:rPr>
                  <w:rFonts w:cs="Times New Roman"/>
                  <w:sz w:val="20"/>
                  <w:szCs w:val="20"/>
                </w:rPr>
                <w:t>0.1638</w:t>
              </w:r>
            </w:ins>
          </w:p>
        </w:tc>
        <w:tc>
          <w:tcPr>
            <w:tcW w:w="833" w:type="dxa"/>
            <w:gridSpan w:val="4"/>
          </w:tcPr>
          <w:p w14:paraId="6C38979F" w14:textId="77777777" w:rsidR="00805E59" w:rsidRPr="0046516E" w:rsidRDefault="00805E59" w:rsidP="008237E1">
            <w:pPr>
              <w:rPr>
                <w:ins w:id="714" w:author="Dyah Wiji Astuti(551156)" w:date="2019-05-20T20:46:00Z"/>
                <w:rFonts w:cs="Times New Roman"/>
                <w:sz w:val="20"/>
                <w:szCs w:val="20"/>
              </w:rPr>
            </w:pPr>
            <w:ins w:id="715" w:author="Dyah Wiji Astuti(551156)" w:date="2019-05-20T21:54:00Z">
              <w:r w:rsidRPr="0046516E">
                <w:rPr>
                  <w:rFonts w:cs="Times New Roman"/>
                  <w:sz w:val="20"/>
                  <w:szCs w:val="20"/>
                </w:rPr>
                <w:t>0,877</w:t>
              </w:r>
            </w:ins>
          </w:p>
        </w:tc>
        <w:tc>
          <w:tcPr>
            <w:tcW w:w="1229" w:type="dxa"/>
            <w:gridSpan w:val="2"/>
          </w:tcPr>
          <w:p w14:paraId="521D908B" w14:textId="77777777" w:rsidR="00805E59" w:rsidRPr="0046516E" w:rsidRDefault="00805E59" w:rsidP="008237E1">
            <w:pPr>
              <w:rPr>
                <w:ins w:id="716" w:author="Dyah Wiji Astuti(551156)" w:date="2019-05-20T20:46:00Z"/>
                <w:rFonts w:cs="Times New Roman"/>
                <w:sz w:val="20"/>
                <w:szCs w:val="20"/>
              </w:rPr>
            </w:pPr>
            <w:ins w:id="717" w:author="Dyah Wiji Astuti(551156)" w:date="2019-05-20T20:46:00Z">
              <w:r w:rsidRPr="0046516E">
                <w:rPr>
                  <w:rFonts w:cs="Times New Roman"/>
                  <w:sz w:val="20"/>
                  <w:szCs w:val="20"/>
                </w:rPr>
                <w:t>Valid</w:t>
              </w:r>
            </w:ins>
          </w:p>
        </w:tc>
      </w:tr>
      <w:tr w:rsidR="00805E59" w:rsidRPr="00923DC4" w14:paraId="3A16420B" w14:textId="77777777" w:rsidTr="008237E1">
        <w:trPr>
          <w:ins w:id="718" w:author="Dyah Wiji Astuti(551156)" w:date="2019-05-20T20:46:00Z"/>
        </w:trPr>
        <w:tc>
          <w:tcPr>
            <w:tcW w:w="1799" w:type="dxa"/>
            <w:gridSpan w:val="7"/>
            <w:vMerge/>
          </w:tcPr>
          <w:p w14:paraId="32EF3812" w14:textId="77777777" w:rsidR="00805E59" w:rsidRPr="0046516E" w:rsidRDefault="00805E59" w:rsidP="008237E1">
            <w:pPr>
              <w:rPr>
                <w:ins w:id="719" w:author="Dyah Wiji Astuti(551156)" w:date="2019-05-20T20:46:00Z"/>
                <w:rFonts w:cs="Times New Roman"/>
                <w:sz w:val="20"/>
                <w:szCs w:val="20"/>
              </w:rPr>
            </w:pPr>
          </w:p>
        </w:tc>
        <w:tc>
          <w:tcPr>
            <w:tcW w:w="919" w:type="dxa"/>
            <w:gridSpan w:val="11"/>
          </w:tcPr>
          <w:p w14:paraId="1E46D5FF" w14:textId="77777777" w:rsidR="00805E59" w:rsidRPr="0046516E" w:rsidRDefault="00805E59" w:rsidP="008237E1">
            <w:pPr>
              <w:rPr>
                <w:ins w:id="720" w:author="Dyah Wiji Astuti(551156)" w:date="2019-05-20T20:46:00Z"/>
                <w:rFonts w:cs="Times New Roman"/>
                <w:sz w:val="20"/>
                <w:szCs w:val="20"/>
              </w:rPr>
            </w:pPr>
            <w:ins w:id="721" w:author="Dyah Wiji Astuti(551156)" w:date="2019-05-20T20:46:00Z">
              <w:r w:rsidRPr="0046516E">
                <w:rPr>
                  <w:rFonts w:cs="Times New Roman"/>
                  <w:sz w:val="20"/>
                  <w:szCs w:val="20"/>
                </w:rPr>
                <w:t>MS1.03</w:t>
              </w:r>
            </w:ins>
          </w:p>
        </w:tc>
        <w:tc>
          <w:tcPr>
            <w:tcW w:w="766" w:type="dxa"/>
            <w:gridSpan w:val="6"/>
          </w:tcPr>
          <w:p w14:paraId="1E8C47BE" w14:textId="77777777" w:rsidR="00805E59" w:rsidRPr="0046516E" w:rsidRDefault="00805E59" w:rsidP="008237E1">
            <w:pPr>
              <w:rPr>
                <w:ins w:id="722" w:author="Dyah Wiji Astuti(551156)" w:date="2019-05-20T20:46:00Z"/>
                <w:rFonts w:cs="Times New Roman"/>
                <w:sz w:val="20"/>
                <w:szCs w:val="20"/>
              </w:rPr>
            </w:pPr>
            <w:ins w:id="723" w:author="Dyah Wiji Astuti(551156)" w:date="2019-05-20T21:47:00Z">
              <w:r w:rsidRPr="0046516E">
                <w:rPr>
                  <w:rFonts w:cs="Times New Roman"/>
                  <w:sz w:val="20"/>
                  <w:szCs w:val="20"/>
                </w:rPr>
                <w:t>0.1638</w:t>
              </w:r>
            </w:ins>
          </w:p>
        </w:tc>
        <w:tc>
          <w:tcPr>
            <w:tcW w:w="833" w:type="dxa"/>
            <w:gridSpan w:val="4"/>
          </w:tcPr>
          <w:p w14:paraId="06A90F08" w14:textId="77777777" w:rsidR="00805E59" w:rsidRPr="0046516E" w:rsidRDefault="00805E59" w:rsidP="008237E1">
            <w:pPr>
              <w:rPr>
                <w:ins w:id="724" w:author="Dyah Wiji Astuti(551156)" w:date="2019-05-20T20:46:00Z"/>
                <w:rFonts w:cs="Times New Roman"/>
                <w:sz w:val="20"/>
                <w:szCs w:val="20"/>
              </w:rPr>
            </w:pPr>
            <w:ins w:id="725" w:author="Dyah Wiji Astuti(551156)" w:date="2019-05-20T21:54:00Z">
              <w:r w:rsidRPr="0046516E">
                <w:rPr>
                  <w:rFonts w:cs="Times New Roman"/>
                  <w:sz w:val="20"/>
                  <w:szCs w:val="20"/>
                </w:rPr>
                <w:t>0,849</w:t>
              </w:r>
            </w:ins>
          </w:p>
        </w:tc>
        <w:tc>
          <w:tcPr>
            <w:tcW w:w="1229" w:type="dxa"/>
            <w:gridSpan w:val="2"/>
          </w:tcPr>
          <w:p w14:paraId="1EB25291" w14:textId="77777777" w:rsidR="00805E59" w:rsidRPr="0046516E" w:rsidRDefault="00805E59" w:rsidP="008237E1">
            <w:pPr>
              <w:rPr>
                <w:ins w:id="726" w:author="Dyah Wiji Astuti(551156)" w:date="2019-05-20T20:46:00Z"/>
                <w:rFonts w:cs="Times New Roman"/>
                <w:sz w:val="20"/>
                <w:szCs w:val="20"/>
              </w:rPr>
            </w:pPr>
            <w:ins w:id="727" w:author="Dyah Wiji Astuti(551156)" w:date="2019-05-20T20:46:00Z">
              <w:r w:rsidRPr="0046516E">
                <w:rPr>
                  <w:rFonts w:cs="Times New Roman"/>
                  <w:sz w:val="20"/>
                  <w:szCs w:val="20"/>
                </w:rPr>
                <w:t>Valid</w:t>
              </w:r>
            </w:ins>
          </w:p>
        </w:tc>
      </w:tr>
      <w:tr w:rsidR="00805E59" w:rsidRPr="00923DC4" w14:paraId="5B0544E0" w14:textId="77777777" w:rsidTr="008237E1">
        <w:trPr>
          <w:ins w:id="728" w:author="Dyah Wiji Astuti(551156)" w:date="2019-05-20T20:46:00Z"/>
        </w:trPr>
        <w:tc>
          <w:tcPr>
            <w:tcW w:w="1799" w:type="dxa"/>
            <w:gridSpan w:val="7"/>
            <w:vMerge w:val="restart"/>
          </w:tcPr>
          <w:p w14:paraId="02F070C6" w14:textId="77777777" w:rsidR="00805E59" w:rsidRPr="0046516E" w:rsidRDefault="00805E59" w:rsidP="008237E1">
            <w:pPr>
              <w:rPr>
                <w:ins w:id="729" w:author="Dyah Wiji Astuti(551156)" w:date="2019-05-20T20:46:00Z"/>
                <w:rFonts w:cs="Times New Roman"/>
                <w:sz w:val="20"/>
                <w:szCs w:val="20"/>
              </w:rPr>
            </w:pPr>
            <w:ins w:id="730" w:author="Dyah Wiji Astuti(551156)" w:date="2019-05-20T20:46:00Z">
              <w:r w:rsidRPr="0046516E">
                <w:rPr>
                  <w:rFonts w:cs="Times New Roman"/>
                  <w:sz w:val="20"/>
                  <w:szCs w:val="20"/>
                </w:rPr>
                <w:t>Posting tentang informasi pribadi di Media Sosial.</w:t>
              </w:r>
            </w:ins>
          </w:p>
        </w:tc>
        <w:tc>
          <w:tcPr>
            <w:tcW w:w="919" w:type="dxa"/>
            <w:gridSpan w:val="11"/>
          </w:tcPr>
          <w:p w14:paraId="5D230810" w14:textId="77777777" w:rsidR="00805E59" w:rsidRPr="0046516E" w:rsidRDefault="00805E59" w:rsidP="008237E1">
            <w:pPr>
              <w:rPr>
                <w:ins w:id="731" w:author="Dyah Wiji Astuti(551156)" w:date="2019-05-20T20:46:00Z"/>
                <w:rFonts w:cs="Times New Roman"/>
                <w:sz w:val="20"/>
                <w:szCs w:val="20"/>
              </w:rPr>
            </w:pPr>
            <w:ins w:id="732" w:author="Dyah Wiji Astuti(551156)" w:date="2019-05-20T20:46:00Z">
              <w:r w:rsidRPr="0046516E">
                <w:rPr>
                  <w:rFonts w:cs="Times New Roman"/>
                  <w:sz w:val="20"/>
                  <w:szCs w:val="20"/>
                </w:rPr>
                <w:t>MS2.01</w:t>
              </w:r>
            </w:ins>
          </w:p>
        </w:tc>
        <w:tc>
          <w:tcPr>
            <w:tcW w:w="766" w:type="dxa"/>
            <w:gridSpan w:val="6"/>
          </w:tcPr>
          <w:p w14:paraId="23F92722" w14:textId="77777777" w:rsidR="00805E59" w:rsidRPr="0046516E" w:rsidRDefault="00805E59" w:rsidP="008237E1">
            <w:pPr>
              <w:rPr>
                <w:ins w:id="733" w:author="Dyah Wiji Astuti(551156)" w:date="2019-05-20T20:46:00Z"/>
                <w:rFonts w:cs="Times New Roman"/>
                <w:sz w:val="20"/>
                <w:szCs w:val="20"/>
              </w:rPr>
            </w:pPr>
            <w:ins w:id="734" w:author="Dyah Wiji Astuti(551156)" w:date="2019-05-20T21:47:00Z">
              <w:r w:rsidRPr="0046516E">
                <w:rPr>
                  <w:rFonts w:cs="Times New Roman"/>
                  <w:sz w:val="20"/>
                  <w:szCs w:val="20"/>
                </w:rPr>
                <w:t>0.1638</w:t>
              </w:r>
            </w:ins>
          </w:p>
        </w:tc>
        <w:tc>
          <w:tcPr>
            <w:tcW w:w="833" w:type="dxa"/>
            <w:gridSpan w:val="4"/>
          </w:tcPr>
          <w:p w14:paraId="285EFB40" w14:textId="77777777" w:rsidR="00805E59" w:rsidRPr="0046516E" w:rsidRDefault="00805E59" w:rsidP="008237E1">
            <w:pPr>
              <w:rPr>
                <w:ins w:id="735" w:author="Dyah Wiji Astuti(551156)" w:date="2019-05-20T20:46:00Z"/>
                <w:rFonts w:cs="Times New Roman"/>
                <w:sz w:val="20"/>
                <w:szCs w:val="20"/>
              </w:rPr>
            </w:pPr>
            <w:ins w:id="736" w:author="Dyah Wiji Astuti(551156)" w:date="2019-05-20T21:54:00Z">
              <w:r w:rsidRPr="0046516E">
                <w:rPr>
                  <w:rFonts w:cs="Times New Roman"/>
                  <w:sz w:val="20"/>
                  <w:szCs w:val="20"/>
                </w:rPr>
                <w:t>0,803</w:t>
              </w:r>
            </w:ins>
          </w:p>
        </w:tc>
        <w:tc>
          <w:tcPr>
            <w:tcW w:w="1229" w:type="dxa"/>
            <w:gridSpan w:val="2"/>
          </w:tcPr>
          <w:p w14:paraId="5ED98D0E" w14:textId="77777777" w:rsidR="00805E59" w:rsidRPr="0046516E" w:rsidRDefault="00805E59" w:rsidP="008237E1">
            <w:pPr>
              <w:rPr>
                <w:ins w:id="737" w:author="Dyah Wiji Astuti(551156)" w:date="2019-05-20T20:46:00Z"/>
                <w:rFonts w:cs="Times New Roman"/>
                <w:sz w:val="20"/>
                <w:szCs w:val="20"/>
              </w:rPr>
            </w:pPr>
            <w:ins w:id="738" w:author="Dyah Wiji Astuti(551156)" w:date="2019-05-20T20:46:00Z">
              <w:r w:rsidRPr="0046516E">
                <w:rPr>
                  <w:rFonts w:cs="Times New Roman"/>
                  <w:sz w:val="20"/>
                  <w:szCs w:val="20"/>
                </w:rPr>
                <w:t>Valid</w:t>
              </w:r>
            </w:ins>
          </w:p>
        </w:tc>
      </w:tr>
      <w:tr w:rsidR="00805E59" w:rsidRPr="00923DC4" w14:paraId="0002E020" w14:textId="77777777" w:rsidTr="008237E1">
        <w:trPr>
          <w:ins w:id="739" w:author="Dyah Wiji Astuti(551156)" w:date="2019-05-20T20:46:00Z"/>
        </w:trPr>
        <w:tc>
          <w:tcPr>
            <w:tcW w:w="1799" w:type="dxa"/>
            <w:gridSpan w:val="7"/>
            <w:vMerge/>
          </w:tcPr>
          <w:p w14:paraId="743029B3" w14:textId="77777777" w:rsidR="00805E59" w:rsidRPr="0046516E" w:rsidRDefault="00805E59" w:rsidP="008237E1">
            <w:pPr>
              <w:rPr>
                <w:ins w:id="740" w:author="Dyah Wiji Astuti(551156)" w:date="2019-05-20T20:46:00Z"/>
                <w:rFonts w:cs="Times New Roman"/>
                <w:sz w:val="20"/>
                <w:szCs w:val="20"/>
              </w:rPr>
            </w:pPr>
          </w:p>
        </w:tc>
        <w:tc>
          <w:tcPr>
            <w:tcW w:w="919" w:type="dxa"/>
            <w:gridSpan w:val="11"/>
          </w:tcPr>
          <w:p w14:paraId="76BCC08B" w14:textId="77777777" w:rsidR="00805E59" w:rsidRPr="0046516E" w:rsidRDefault="00805E59" w:rsidP="008237E1">
            <w:pPr>
              <w:rPr>
                <w:ins w:id="741" w:author="Dyah Wiji Astuti(551156)" w:date="2019-05-20T20:46:00Z"/>
                <w:rFonts w:cs="Times New Roman"/>
                <w:sz w:val="20"/>
                <w:szCs w:val="20"/>
              </w:rPr>
            </w:pPr>
            <w:ins w:id="742" w:author="Dyah Wiji Astuti(551156)" w:date="2019-05-20T20:46:00Z">
              <w:r w:rsidRPr="0046516E">
                <w:rPr>
                  <w:rFonts w:cs="Times New Roman"/>
                  <w:sz w:val="20"/>
                  <w:szCs w:val="20"/>
                </w:rPr>
                <w:t>MS2.02</w:t>
              </w:r>
            </w:ins>
          </w:p>
        </w:tc>
        <w:tc>
          <w:tcPr>
            <w:tcW w:w="766" w:type="dxa"/>
            <w:gridSpan w:val="6"/>
          </w:tcPr>
          <w:p w14:paraId="423392E6" w14:textId="77777777" w:rsidR="00805E59" w:rsidRPr="0046516E" w:rsidRDefault="00805E59" w:rsidP="008237E1">
            <w:pPr>
              <w:rPr>
                <w:ins w:id="743" w:author="Dyah Wiji Astuti(551156)" w:date="2019-05-20T20:46:00Z"/>
                <w:rFonts w:cs="Times New Roman"/>
                <w:sz w:val="20"/>
                <w:szCs w:val="20"/>
              </w:rPr>
            </w:pPr>
            <w:ins w:id="744" w:author="Dyah Wiji Astuti(551156)" w:date="2019-05-20T21:47:00Z">
              <w:r w:rsidRPr="0046516E">
                <w:rPr>
                  <w:rFonts w:cs="Times New Roman"/>
                  <w:sz w:val="20"/>
                  <w:szCs w:val="20"/>
                </w:rPr>
                <w:t>0.1638</w:t>
              </w:r>
            </w:ins>
          </w:p>
        </w:tc>
        <w:tc>
          <w:tcPr>
            <w:tcW w:w="833" w:type="dxa"/>
            <w:gridSpan w:val="4"/>
          </w:tcPr>
          <w:p w14:paraId="4F976BE1" w14:textId="77777777" w:rsidR="00805E59" w:rsidRPr="0046516E" w:rsidRDefault="00805E59" w:rsidP="008237E1">
            <w:pPr>
              <w:rPr>
                <w:ins w:id="745" w:author="Dyah Wiji Astuti(551156)" w:date="2019-05-20T20:46:00Z"/>
                <w:rFonts w:cs="Times New Roman"/>
                <w:sz w:val="20"/>
                <w:szCs w:val="20"/>
              </w:rPr>
            </w:pPr>
            <w:ins w:id="746" w:author="Dyah Wiji Astuti(551156)" w:date="2019-05-20T21:55:00Z">
              <w:r w:rsidRPr="0046516E">
                <w:rPr>
                  <w:rFonts w:cs="Times New Roman"/>
                  <w:sz w:val="20"/>
                  <w:szCs w:val="20"/>
                </w:rPr>
                <w:t>0,868</w:t>
              </w:r>
            </w:ins>
          </w:p>
        </w:tc>
        <w:tc>
          <w:tcPr>
            <w:tcW w:w="1229" w:type="dxa"/>
            <w:gridSpan w:val="2"/>
          </w:tcPr>
          <w:p w14:paraId="7F1266E8" w14:textId="77777777" w:rsidR="00805E59" w:rsidRPr="0046516E" w:rsidRDefault="00805E59" w:rsidP="008237E1">
            <w:pPr>
              <w:rPr>
                <w:ins w:id="747" w:author="Dyah Wiji Astuti(551156)" w:date="2019-05-20T20:46:00Z"/>
                <w:rFonts w:cs="Times New Roman"/>
                <w:sz w:val="20"/>
                <w:szCs w:val="20"/>
              </w:rPr>
            </w:pPr>
            <w:ins w:id="748" w:author="Dyah Wiji Astuti(551156)" w:date="2019-05-20T20:46:00Z">
              <w:r w:rsidRPr="0046516E">
                <w:rPr>
                  <w:rFonts w:cs="Times New Roman"/>
                  <w:sz w:val="20"/>
                  <w:szCs w:val="20"/>
                </w:rPr>
                <w:t>Valid</w:t>
              </w:r>
            </w:ins>
          </w:p>
        </w:tc>
      </w:tr>
      <w:tr w:rsidR="00805E59" w:rsidRPr="00923DC4" w14:paraId="4DD1BF92" w14:textId="77777777" w:rsidTr="008237E1">
        <w:trPr>
          <w:ins w:id="749" w:author="Dyah Wiji Astuti(551156)" w:date="2019-05-20T20:46:00Z"/>
        </w:trPr>
        <w:tc>
          <w:tcPr>
            <w:tcW w:w="1799" w:type="dxa"/>
            <w:gridSpan w:val="7"/>
            <w:vMerge/>
          </w:tcPr>
          <w:p w14:paraId="095CD943" w14:textId="77777777" w:rsidR="00805E59" w:rsidRPr="0046516E" w:rsidRDefault="00805E59" w:rsidP="008237E1">
            <w:pPr>
              <w:rPr>
                <w:ins w:id="750" w:author="Dyah Wiji Astuti(551156)" w:date="2019-05-20T20:46:00Z"/>
                <w:rFonts w:cs="Times New Roman"/>
                <w:sz w:val="20"/>
                <w:szCs w:val="20"/>
              </w:rPr>
            </w:pPr>
          </w:p>
        </w:tc>
        <w:tc>
          <w:tcPr>
            <w:tcW w:w="919" w:type="dxa"/>
            <w:gridSpan w:val="11"/>
          </w:tcPr>
          <w:p w14:paraId="4A078435" w14:textId="77777777" w:rsidR="00805E59" w:rsidRPr="0046516E" w:rsidRDefault="00805E59" w:rsidP="008237E1">
            <w:pPr>
              <w:rPr>
                <w:ins w:id="751" w:author="Dyah Wiji Astuti(551156)" w:date="2019-05-20T20:46:00Z"/>
                <w:rFonts w:cs="Times New Roman"/>
                <w:sz w:val="20"/>
                <w:szCs w:val="20"/>
              </w:rPr>
            </w:pPr>
            <w:ins w:id="752" w:author="Dyah Wiji Astuti(551156)" w:date="2019-05-20T20:46:00Z">
              <w:r w:rsidRPr="0046516E">
                <w:rPr>
                  <w:rFonts w:cs="Times New Roman"/>
                  <w:sz w:val="20"/>
                  <w:szCs w:val="20"/>
                </w:rPr>
                <w:t>MS2.03</w:t>
              </w:r>
            </w:ins>
          </w:p>
        </w:tc>
        <w:tc>
          <w:tcPr>
            <w:tcW w:w="766" w:type="dxa"/>
            <w:gridSpan w:val="6"/>
          </w:tcPr>
          <w:p w14:paraId="1D67B4A7" w14:textId="77777777" w:rsidR="00805E59" w:rsidRPr="0046516E" w:rsidRDefault="00805E59" w:rsidP="008237E1">
            <w:pPr>
              <w:rPr>
                <w:ins w:id="753" w:author="Dyah Wiji Astuti(551156)" w:date="2019-05-20T20:46:00Z"/>
                <w:rFonts w:cs="Times New Roman"/>
                <w:sz w:val="20"/>
                <w:szCs w:val="20"/>
              </w:rPr>
            </w:pPr>
            <w:ins w:id="754" w:author="Dyah Wiji Astuti(551156)" w:date="2019-05-20T21:47:00Z">
              <w:r w:rsidRPr="0046516E">
                <w:rPr>
                  <w:rFonts w:cs="Times New Roman"/>
                  <w:sz w:val="20"/>
                  <w:szCs w:val="20"/>
                </w:rPr>
                <w:t>0.1638</w:t>
              </w:r>
            </w:ins>
          </w:p>
        </w:tc>
        <w:tc>
          <w:tcPr>
            <w:tcW w:w="833" w:type="dxa"/>
            <w:gridSpan w:val="4"/>
          </w:tcPr>
          <w:p w14:paraId="2E8A2B68" w14:textId="77777777" w:rsidR="00805E59" w:rsidRPr="0046516E" w:rsidRDefault="00805E59" w:rsidP="008237E1">
            <w:pPr>
              <w:rPr>
                <w:ins w:id="755" w:author="Dyah Wiji Astuti(551156)" w:date="2019-05-20T20:46:00Z"/>
                <w:rFonts w:cs="Times New Roman"/>
                <w:sz w:val="20"/>
                <w:szCs w:val="20"/>
              </w:rPr>
            </w:pPr>
            <w:ins w:id="756" w:author="Dyah Wiji Astuti(551156)" w:date="2019-05-20T21:55:00Z">
              <w:r w:rsidRPr="0046516E">
                <w:rPr>
                  <w:rFonts w:cs="Times New Roman"/>
                  <w:sz w:val="20"/>
                  <w:szCs w:val="20"/>
                </w:rPr>
                <w:t>0,775</w:t>
              </w:r>
            </w:ins>
          </w:p>
        </w:tc>
        <w:tc>
          <w:tcPr>
            <w:tcW w:w="1229" w:type="dxa"/>
            <w:gridSpan w:val="2"/>
          </w:tcPr>
          <w:p w14:paraId="05B00C3A" w14:textId="77777777" w:rsidR="00805E59" w:rsidRPr="0046516E" w:rsidRDefault="00805E59" w:rsidP="008237E1">
            <w:pPr>
              <w:rPr>
                <w:ins w:id="757" w:author="Dyah Wiji Astuti(551156)" w:date="2019-05-20T20:46:00Z"/>
                <w:rFonts w:cs="Times New Roman"/>
                <w:sz w:val="20"/>
                <w:szCs w:val="20"/>
              </w:rPr>
            </w:pPr>
            <w:ins w:id="758" w:author="Dyah Wiji Astuti(551156)" w:date="2019-05-20T20:46:00Z">
              <w:r w:rsidRPr="0046516E">
                <w:rPr>
                  <w:rFonts w:cs="Times New Roman"/>
                  <w:sz w:val="20"/>
                  <w:szCs w:val="20"/>
                </w:rPr>
                <w:t>Valid</w:t>
              </w:r>
            </w:ins>
          </w:p>
        </w:tc>
      </w:tr>
      <w:tr w:rsidR="00805E59" w:rsidRPr="00923DC4" w14:paraId="158CB638" w14:textId="77777777" w:rsidTr="008237E1">
        <w:trPr>
          <w:ins w:id="759" w:author="Dyah Wiji Astuti(551156)" w:date="2019-05-20T20:46:00Z"/>
        </w:trPr>
        <w:tc>
          <w:tcPr>
            <w:tcW w:w="5546" w:type="dxa"/>
            <w:gridSpan w:val="30"/>
            <w:shd w:val="clear" w:color="auto" w:fill="8EAADB" w:themeFill="accent1" w:themeFillTint="99"/>
          </w:tcPr>
          <w:p w14:paraId="02AF2E37" w14:textId="77777777" w:rsidR="00805E59" w:rsidRPr="0046516E" w:rsidRDefault="00805E59" w:rsidP="008237E1">
            <w:pPr>
              <w:rPr>
                <w:ins w:id="760" w:author="Dyah Wiji Astuti(551156)" w:date="2019-05-20T20:46:00Z"/>
                <w:rFonts w:cs="Times New Roman"/>
                <w:sz w:val="20"/>
                <w:szCs w:val="20"/>
              </w:rPr>
            </w:pPr>
            <w:ins w:id="761" w:author="Dyah Wiji Astuti(551156)" w:date="2019-05-20T20:46:00Z">
              <w:r w:rsidRPr="0046516E">
                <w:rPr>
                  <w:rFonts w:cs="Times New Roman"/>
                  <w:sz w:val="20"/>
                  <w:szCs w:val="20"/>
                </w:rPr>
                <w:t>KEAMANAN PERANGKAT MOBILE</w:t>
              </w:r>
            </w:ins>
          </w:p>
        </w:tc>
      </w:tr>
      <w:tr w:rsidR="00805E59" w:rsidRPr="00923DC4" w14:paraId="74419761" w14:textId="77777777" w:rsidTr="008237E1">
        <w:trPr>
          <w:ins w:id="762" w:author="Dyah Wiji Astuti(551156)" w:date="2019-05-20T20:46:00Z"/>
        </w:trPr>
        <w:tc>
          <w:tcPr>
            <w:tcW w:w="1634" w:type="dxa"/>
            <w:gridSpan w:val="3"/>
            <w:shd w:val="clear" w:color="auto" w:fill="D9E2F3" w:themeFill="accent1" w:themeFillTint="33"/>
          </w:tcPr>
          <w:p w14:paraId="52374BB3" w14:textId="77777777" w:rsidR="00805E59" w:rsidRPr="0046516E" w:rsidRDefault="00805E59" w:rsidP="008237E1">
            <w:pPr>
              <w:rPr>
                <w:ins w:id="763" w:author="Dyah Wiji Astuti(551156)" w:date="2019-05-20T20:46:00Z"/>
                <w:rFonts w:cs="Times New Roman"/>
                <w:sz w:val="20"/>
                <w:szCs w:val="20"/>
              </w:rPr>
            </w:pPr>
            <w:ins w:id="764" w:author="Dyah Wiji Astuti(551156)" w:date="2019-05-20T20:46:00Z">
              <w:r w:rsidRPr="0046516E">
                <w:rPr>
                  <w:rFonts w:cs="Times New Roman"/>
                  <w:sz w:val="20"/>
                  <w:szCs w:val="20"/>
                </w:rPr>
                <w:t>Sub Area</w:t>
              </w:r>
            </w:ins>
          </w:p>
        </w:tc>
        <w:tc>
          <w:tcPr>
            <w:tcW w:w="1078" w:type="dxa"/>
            <w:gridSpan w:val="14"/>
            <w:shd w:val="clear" w:color="auto" w:fill="D9E2F3" w:themeFill="accent1" w:themeFillTint="33"/>
          </w:tcPr>
          <w:p w14:paraId="2E5FFC34" w14:textId="77777777" w:rsidR="00805E59" w:rsidRPr="0046516E" w:rsidRDefault="00805E59" w:rsidP="008237E1">
            <w:pPr>
              <w:rPr>
                <w:ins w:id="765" w:author="Dyah Wiji Astuti(551156)" w:date="2019-05-20T20:46:00Z"/>
                <w:rFonts w:cs="Times New Roman"/>
                <w:sz w:val="20"/>
                <w:szCs w:val="20"/>
              </w:rPr>
            </w:pPr>
            <w:ins w:id="766" w:author="Dyah Wiji Astuti(551156)" w:date="2019-05-20T20:46:00Z">
              <w:r w:rsidRPr="0046516E">
                <w:rPr>
                  <w:rFonts w:cs="Times New Roman"/>
                  <w:sz w:val="20"/>
                  <w:szCs w:val="20"/>
                </w:rPr>
                <w:t>Kode</w:t>
              </w:r>
            </w:ins>
          </w:p>
        </w:tc>
        <w:tc>
          <w:tcPr>
            <w:tcW w:w="821" w:type="dxa"/>
            <w:gridSpan w:val="8"/>
            <w:shd w:val="clear" w:color="auto" w:fill="D9E2F3" w:themeFill="accent1" w:themeFillTint="33"/>
          </w:tcPr>
          <w:p w14:paraId="335B1921" w14:textId="77777777" w:rsidR="00805E59" w:rsidRPr="0046516E" w:rsidRDefault="00805E59" w:rsidP="008237E1">
            <w:pPr>
              <w:rPr>
                <w:ins w:id="767" w:author="Dyah Wiji Astuti(551156)" w:date="2019-05-20T20:46:00Z"/>
                <w:rFonts w:cs="Times New Roman"/>
                <w:sz w:val="20"/>
                <w:szCs w:val="20"/>
              </w:rPr>
            </w:pPr>
            <w:ins w:id="768" w:author="Dyah Wiji Astuti(551156)" w:date="2019-05-20T20:46:00Z">
              <w:r w:rsidRPr="0046516E">
                <w:rPr>
                  <w:rFonts w:cs="Times New Roman"/>
                  <w:sz w:val="20"/>
                  <w:szCs w:val="20"/>
                </w:rPr>
                <w:t>R Tabel</w:t>
              </w:r>
            </w:ins>
          </w:p>
        </w:tc>
        <w:tc>
          <w:tcPr>
            <w:tcW w:w="784" w:type="dxa"/>
            <w:gridSpan w:val="3"/>
            <w:shd w:val="clear" w:color="auto" w:fill="D9E2F3" w:themeFill="accent1" w:themeFillTint="33"/>
          </w:tcPr>
          <w:p w14:paraId="48DFD058" w14:textId="77777777" w:rsidR="00805E59" w:rsidRPr="0046516E" w:rsidRDefault="00805E59" w:rsidP="008237E1">
            <w:pPr>
              <w:rPr>
                <w:ins w:id="769" w:author="Dyah Wiji Astuti(551156)" w:date="2019-05-20T20:46:00Z"/>
                <w:rFonts w:cs="Times New Roman"/>
                <w:sz w:val="20"/>
                <w:szCs w:val="20"/>
              </w:rPr>
            </w:pPr>
            <w:ins w:id="770"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4D489323" w14:textId="77777777" w:rsidR="00805E59" w:rsidRPr="0046516E" w:rsidRDefault="00805E59" w:rsidP="008237E1">
            <w:pPr>
              <w:rPr>
                <w:ins w:id="771" w:author="Dyah Wiji Astuti(551156)" w:date="2019-05-20T20:46:00Z"/>
                <w:rFonts w:cs="Times New Roman"/>
                <w:sz w:val="20"/>
                <w:szCs w:val="20"/>
              </w:rPr>
            </w:pPr>
            <w:ins w:id="772" w:author="Dyah Wiji Astuti(551156)" w:date="2019-05-20T20:46:00Z">
              <w:r w:rsidRPr="0046516E">
                <w:rPr>
                  <w:rFonts w:cs="Times New Roman"/>
                  <w:sz w:val="20"/>
                  <w:szCs w:val="20"/>
                </w:rPr>
                <w:t>Keterangan</w:t>
              </w:r>
            </w:ins>
          </w:p>
        </w:tc>
      </w:tr>
      <w:tr w:rsidR="00805E59" w:rsidRPr="00923DC4" w14:paraId="0E688E3C" w14:textId="77777777" w:rsidTr="008237E1">
        <w:trPr>
          <w:ins w:id="773" w:author="Dyah Wiji Astuti(551156)" w:date="2019-05-20T20:46:00Z"/>
        </w:trPr>
        <w:tc>
          <w:tcPr>
            <w:tcW w:w="1634" w:type="dxa"/>
            <w:gridSpan w:val="3"/>
            <w:vMerge w:val="restart"/>
          </w:tcPr>
          <w:p w14:paraId="13595323" w14:textId="77777777" w:rsidR="00805E59" w:rsidRPr="0046516E" w:rsidRDefault="00805E59" w:rsidP="008237E1">
            <w:pPr>
              <w:rPr>
                <w:ins w:id="774" w:author="Dyah Wiji Astuti(551156)" w:date="2019-05-20T20:46:00Z"/>
                <w:rFonts w:cs="Times New Roman"/>
                <w:sz w:val="20"/>
                <w:szCs w:val="20"/>
              </w:rPr>
            </w:pPr>
            <w:ins w:id="775" w:author="Dyah Wiji Astuti(551156)" w:date="2019-05-20T22:51:00Z">
              <w:r w:rsidRPr="0046516E">
                <w:rPr>
                  <w:rFonts w:cs="Times New Roman"/>
                  <w:sz w:val="20"/>
                  <w:szCs w:val="20"/>
                </w:rPr>
                <w:t>Mengirim informasi sensitif melalui jaringan publik</w:t>
              </w:r>
            </w:ins>
          </w:p>
        </w:tc>
        <w:tc>
          <w:tcPr>
            <w:tcW w:w="1078" w:type="dxa"/>
            <w:gridSpan w:val="14"/>
          </w:tcPr>
          <w:p w14:paraId="64D71298" w14:textId="77777777" w:rsidR="00805E59" w:rsidRPr="0046516E" w:rsidRDefault="00805E59" w:rsidP="008237E1">
            <w:pPr>
              <w:rPr>
                <w:ins w:id="776" w:author="Dyah Wiji Astuti(551156)" w:date="2019-05-20T20:46:00Z"/>
                <w:rFonts w:cs="Times New Roman"/>
                <w:sz w:val="20"/>
                <w:szCs w:val="20"/>
              </w:rPr>
            </w:pPr>
            <w:ins w:id="777" w:author="Dyah Wiji Astuti(551156)" w:date="2019-05-20T20:46:00Z">
              <w:r w:rsidRPr="0046516E">
                <w:rPr>
                  <w:rFonts w:cs="Times New Roman"/>
                  <w:sz w:val="20"/>
                  <w:szCs w:val="20"/>
                </w:rPr>
                <w:t>KPM1.01</w:t>
              </w:r>
            </w:ins>
          </w:p>
        </w:tc>
        <w:tc>
          <w:tcPr>
            <w:tcW w:w="821" w:type="dxa"/>
            <w:gridSpan w:val="8"/>
          </w:tcPr>
          <w:p w14:paraId="29F149DB" w14:textId="77777777" w:rsidR="00805E59" w:rsidRPr="0046516E" w:rsidRDefault="00805E59" w:rsidP="008237E1">
            <w:pPr>
              <w:rPr>
                <w:ins w:id="778" w:author="Dyah Wiji Astuti(551156)" w:date="2019-05-20T20:46:00Z"/>
                <w:rFonts w:cs="Times New Roman"/>
                <w:sz w:val="20"/>
                <w:szCs w:val="20"/>
              </w:rPr>
            </w:pPr>
            <w:ins w:id="779" w:author="Dyah Wiji Astuti(551156)" w:date="2019-05-20T21:47:00Z">
              <w:r w:rsidRPr="0046516E">
                <w:rPr>
                  <w:rFonts w:cs="Times New Roman"/>
                  <w:sz w:val="20"/>
                  <w:szCs w:val="20"/>
                </w:rPr>
                <w:t>0.1638</w:t>
              </w:r>
            </w:ins>
          </w:p>
        </w:tc>
        <w:tc>
          <w:tcPr>
            <w:tcW w:w="784" w:type="dxa"/>
            <w:gridSpan w:val="3"/>
          </w:tcPr>
          <w:p w14:paraId="28AB1AF8" w14:textId="77777777" w:rsidR="00805E59" w:rsidRPr="0046516E" w:rsidRDefault="00805E59" w:rsidP="008237E1">
            <w:pPr>
              <w:rPr>
                <w:ins w:id="780" w:author="Dyah Wiji Astuti(551156)" w:date="2019-05-20T20:46:00Z"/>
                <w:rFonts w:cs="Times New Roman"/>
                <w:sz w:val="20"/>
                <w:szCs w:val="20"/>
              </w:rPr>
            </w:pPr>
            <w:ins w:id="781" w:author="Dyah Wiji Astuti(551156)" w:date="2019-05-20T21:56:00Z">
              <w:r w:rsidRPr="0046516E">
                <w:rPr>
                  <w:rFonts w:cs="Times New Roman"/>
                  <w:sz w:val="20"/>
                  <w:szCs w:val="20"/>
                </w:rPr>
                <w:t>0,713</w:t>
              </w:r>
            </w:ins>
          </w:p>
        </w:tc>
        <w:tc>
          <w:tcPr>
            <w:tcW w:w="1229" w:type="dxa"/>
            <w:gridSpan w:val="2"/>
          </w:tcPr>
          <w:p w14:paraId="47366FB7" w14:textId="77777777" w:rsidR="00805E59" w:rsidRPr="0046516E" w:rsidRDefault="00805E59" w:rsidP="008237E1">
            <w:pPr>
              <w:rPr>
                <w:ins w:id="782" w:author="Dyah Wiji Astuti(551156)" w:date="2019-05-20T20:46:00Z"/>
                <w:rFonts w:cs="Times New Roman"/>
                <w:sz w:val="20"/>
                <w:szCs w:val="20"/>
              </w:rPr>
            </w:pPr>
            <w:ins w:id="783" w:author="Dyah Wiji Astuti(551156)" w:date="2019-05-20T20:46:00Z">
              <w:r w:rsidRPr="0046516E">
                <w:rPr>
                  <w:rFonts w:cs="Times New Roman"/>
                  <w:sz w:val="20"/>
                  <w:szCs w:val="20"/>
                </w:rPr>
                <w:t>Valid</w:t>
              </w:r>
            </w:ins>
          </w:p>
        </w:tc>
      </w:tr>
      <w:tr w:rsidR="00805E59" w:rsidRPr="00923DC4" w14:paraId="68378A64" w14:textId="77777777" w:rsidTr="008237E1">
        <w:trPr>
          <w:ins w:id="784" w:author="Dyah Wiji Astuti(551156)" w:date="2019-05-20T20:46:00Z"/>
        </w:trPr>
        <w:tc>
          <w:tcPr>
            <w:tcW w:w="1634" w:type="dxa"/>
            <w:gridSpan w:val="3"/>
            <w:vMerge/>
          </w:tcPr>
          <w:p w14:paraId="5C25439A" w14:textId="77777777" w:rsidR="00805E59" w:rsidRPr="0046516E" w:rsidRDefault="00805E59" w:rsidP="008237E1">
            <w:pPr>
              <w:rPr>
                <w:ins w:id="785" w:author="Dyah Wiji Astuti(551156)" w:date="2019-05-20T20:46:00Z"/>
                <w:rFonts w:cs="Times New Roman"/>
                <w:sz w:val="20"/>
                <w:szCs w:val="20"/>
              </w:rPr>
            </w:pPr>
          </w:p>
        </w:tc>
        <w:tc>
          <w:tcPr>
            <w:tcW w:w="1078" w:type="dxa"/>
            <w:gridSpan w:val="14"/>
          </w:tcPr>
          <w:p w14:paraId="1C9F4071" w14:textId="77777777" w:rsidR="00805E59" w:rsidRPr="0046516E" w:rsidRDefault="00805E59" w:rsidP="008237E1">
            <w:pPr>
              <w:rPr>
                <w:ins w:id="786" w:author="Dyah Wiji Astuti(551156)" w:date="2019-05-20T20:46:00Z"/>
                <w:rFonts w:cs="Times New Roman"/>
                <w:sz w:val="20"/>
                <w:szCs w:val="20"/>
              </w:rPr>
            </w:pPr>
            <w:ins w:id="787" w:author="Dyah Wiji Astuti(551156)" w:date="2019-05-20T20:46:00Z">
              <w:r w:rsidRPr="0046516E">
                <w:rPr>
                  <w:rFonts w:cs="Times New Roman"/>
                  <w:sz w:val="20"/>
                  <w:szCs w:val="20"/>
                </w:rPr>
                <w:t>KPM1.02</w:t>
              </w:r>
            </w:ins>
          </w:p>
        </w:tc>
        <w:tc>
          <w:tcPr>
            <w:tcW w:w="821" w:type="dxa"/>
            <w:gridSpan w:val="8"/>
          </w:tcPr>
          <w:p w14:paraId="2477EC32" w14:textId="77777777" w:rsidR="00805E59" w:rsidRPr="0046516E" w:rsidRDefault="00805E59" w:rsidP="008237E1">
            <w:pPr>
              <w:rPr>
                <w:ins w:id="788" w:author="Dyah Wiji Astuti(551156)" w:date="2019-05-20T20:46:00Z"/>
                <w:rFonts w:cs="Times New Roman"/>
                <w:sz w:val="20"/>
                <w:szCs w:val="20"/>
              </w:rPr>
            </w:pPr>
            <w:ins w:id="789" w:author="Dyah Wiji Astuti(551156)" w:date="2019-05-20T21:47:00Z">
              <w:r w:rsidRPr="0046516E">
                <w:rPr>
                  <w:rFonts w:cs="Times New Roman"/>
                  <w:sz w:val="20"/>
                  <w:szCs w:val="20"/>
                </w:rPr>
                <w:t>0.1638</w:t>
              </w:r>
            </w:ins>
          </w:p>
        </w:tc>
        <w:tc>
          <w:tcPr>
            <w:tcW w:w="784" w:type="dxa"/>
            <w:gridSpan w:val="3"/>
          </w:tcPr>
          <w:p w14:paraId="27ACF609" w14:textId="77777777" w:rsidR="00805E59" w:rsidRPr="0046516E" w:rsidRDefault="00805E59" w:rsidP="008237E1">
            <w:pPr>
              <w:rPr>
                <w:ins w:id="790" w:author="Dyah Wiji Astuti(551156)" w:date="2019-05-20T20:46:00Z"/>
                <w:rFonts w:cs="Times New Roman"/>
                <w:sz w:val="20"/>
                <w:szCs w:val="20"/>
              </w:rPr>
            </w:pPr>
            <w:ins w:id="791" w:author="Dyah Wiji Astuti(551156)" w:date="2019-05-20T21:56:00Z">
              <w:r w:rsidRPr="0046516E">
                <w:rPr>
                  <w:rFonts w:cs="Times New Roman"/>
                  <w:sz w:val="20"/>
                  <w:szCs w:val="20"/>
                </w:rPr>
                <w:t>0,792</w:t>
              </w:r>
            </w:ins>
          </w:p>
        </w:tc>
        <w:tc>
          <w:tcPr>
            <w:tcW w:w="1229" w:type="dxa"/>
            <w:gridSpan w:val="2"/>
          </w:tcPr>
          <w:p w14:paraId="31676FC4" w14:textId="77777777" w:rsidR="00805E59" w:rsidRPr="0046516E" w:rsidRDefault="00805E59" w:rsidP="008237E1">
            <w:pPr>
              <w:rPr>
                <w:ins w:id="792" w:author="Dyah Wiji Astuti(551156)" w:date="2019-05-20T20:46:00Z"/>
                <w:rFonts w:cs="Times New Roman"/>
                <w:sz w:val="20"/>
                <w:szCs w:val="20"/>
              </w:rPr>
            </w:pPr>
            <w:ins w:id="793" w:author="Dyah Wiji Astuti(551156)" w:date="2019-05-20T20:46:00Z">
              <w:r w:rsidRPr="0046516E">
                <w:rPr>
                  <w:rFonts w:cs="Times New Roman"/>
                  <w:sz w:val="20"/>
                  <w:szCs w:val="20"/>
                </w:rPr>
                <w:t>Valid</w:t>
              </w:r>
            </w:ins>
          </w:p>
        </w:tc>
      </w:tr>
      <w:tr w:rsidR="00805E59" w:rsidRPr="00923DC4" w14:paraId="6CFA01CA" w14:textId="77777777" w:rsidTr="008237E1">
        <w:trPr>
          <w:ins w:id="794" w:author="Dyah Wiji Astuti(551156)" w:date="2019-05-20T20:46:00Z"/>
        </w:trPr>
        <w:tc>
          <w:tcPr>
            <w:tcW w:w="1634" w:type="dxa"/>
            <w:gridSpan w:val="3"/>
            <w:vMerge/>
          </w:tcPr>
          <w:p w14:paraId="35C51684" w14:textId="77777777" w:rsidR="00805E59" w:rsidRPr="0046516E" w:rsidRDefault="00805E59" w:rsidP="008237E1">
            <w:pPr>
              <w:rPr>
                <w:ins w:id="795" w:author="Dyah Wiji Astuti(551156)" w:date="2019-05-20T20:46:00Z"/>
                <w:rFonts w:cs="Times New Roman"/>
                <w:sz w:val="20"/>
                <w:szCs w:val="20"/>
              </w:rPr>
            </w:pPr>
          </w:p>
        </w:tc>
        <w:tc>
          <w:tcPr>
            <w:tcW w:w="1078" w:type="dxa"/>
            <w:gridSpan w:val="14"/>
          </w:tcPr>
          <w:p w14:paraId="64FD86EA" w14:textId="77777777" w:rsidR="00805E59" w:rsidRPr="0046516E" w:rsidRDefault="00805E59" w:rsidP="008237E1">
            <w:pPr>
              <w:rPr>
                <w:ins w:id="796" w:author="Dyah Wiji Astuti(551156)" w:date="2019-05-20T20:46:00Z"/>
                <w:rFonts w:cs="Times New Roman"/>
                <w:sz w:val="20"/>
                <w:szCs w:val="20"/>
              </w:rPr>
            </w:pPr>
            <w:ins w:id="797" w:author="Dyah Wiji Astuti(551156)" w:date="2019-05-20T20:46:00Z">
              <w:r w:rsidRPr="0046516E">
                <w:rPr>
                  <w:rFonts w:cs="Times New Roman"/>
                  <w:sz w:val="20"/>
                  <w:szCs w:val="20"/>
                </w:rPr>
                <w:t>KPM1.03</w:t>
              </w:r>
            </w:ins>
          </w:p>
        </w:tc>
        <w:tc>
          <w:tcPr>
            <w:tcW w:w="821" w:type="dxa"/>
            <w:gridSpan w:val="8"/>
          </w:tcPr>
          <w:p w14:paraId="6D2DAB5A" w14:textId="77777777" w:rsidR="00805E59" w:rsidRPr="0046516E" w:rsidRDefault="00805E59" w:rsidP="008237E1">
            <w:pPr>
              <w:rPr>
                <w:ins w:id="798" w:author="Dyah Wiji Astuti(551156)" w:date="2019-05-20T20:46:00Z"/>
                <w:rFonts w:cs="Times New Roman"/>
                <w:sz w:val="20"/>
                <w:szCs w:val="20"/>
              </w:rPr>
            </w:pPr>
            <w:ins w:id="799" w:author="Dyah Wiji Astuti(551156)" w:date="2019-05-20T21:47:00Z">
              <w:r w:rsidRPr="0046516E">
                <w:rPr>
                  <w:rFonts w:cs="Times New Roman"/>
                  <w:sz w:val="20"/>
                  <w:szCs w:val="20"/>
                </w:rPr>
                <w:t>0.1638</w:t>
              </w:r>
            </w:ins>
          </w:p>
        </w:tc>
        <w:tc>
          <w:tcPr>
            <w:tcW w:w="784" w:type="dxa"/>
            <w:gridSpan w:val="3"/>
          </w:tcPr>
          <w:p w14:paraId="0C138E90" w14:textId="77777777" w:rsidR="00805E59" w:rsidRPr="0046516E" w:rsidRDefault="00805E59" w:rsidP="008237E1">
            <w:pPr>
              <w:rPr>
                <w:ins w:id="800" w:author="Dyah Wiji Astuti(551156)" w:date="2019-05-20T20:46:00Z"/>
                <w:rFonts w:cs="Times New Roman"/>
                <w:sz w:val="20"/>
                <w:szCs w:val="20"/>
              </w:rPr>
            </w:pPr>
            <w:ins w:id="801" w:author="Dyah Wiji Astuti(551156)" w:date="2019-05-20T21:56:00Z">
              <w:r w:rsidRPr="0046516E">
                <w:rPr>
                  <w:rFonts w:cs="Times New Roman"/>
                  <w:sz w:val="20"/>
                  <w:szCs w:val="20"/>
                </w:rPr>
                <w:t>0,794</w:t>
              </w:r>
            </w:ins>
          </w:p>
        </w:tc>
        <w:tc>
          <w:tcPr>
            <w:tcW w:w="1229" w:type="dxa"/>
            <w:gridSpan w:val="2"/>
          </w:tcPr>
          <w:p w14:paraId="6550EF52" w14:textId="77777777" w:rsidR="00805E59" w:rsidRPr="0046516E" w:rsidRDefault="00805E59" w:rsidP="008237E1">
            <w:pPr>
              <w:rPr>
                <w:ins w:id="802" w:author="Dyah Wiji Astuti(551156)" w:date="2019-05-20T20:46:00Z"/>
                <w:rFonts w:cs="Times New Roman"/>
                <w:sz w:val="20"/>
                <w:szCs w:val="20"/>
              </w:rPr>
            </w:pPr>
            <w:ins w:id="803" w:author="Dyah Wiji Astuti(551156)" w:date="2019-05-20T20:46:00Z">
              <w:r w:rsidRPr="0046516E">
                <w:rPr>
                  <w:rFonts w:cs="Times New Roman"/>
                  <w:sz w:val="20"/>
                  <w:szCs w:val="20"/>
                </w:rPr>
                <w:t>Valid</w:t>
              </w:r>
            </w:ins>
          </w:p>
        </w:tc>
      </w:tr>
      <w:tr w:rsidR="00805E59" w:rsidRPr="00923DC4" w14:paraId="7FFB7C38" w14:textId="77777777" w:rsidTr="008237E1">
        <w:trPr>
          <w:ins w:id="804" w:author="Dyah Wiji Astuti(551156)" w:date="2019-05-20T20:46:00Z"/>
        </w:trPr>
        <w:tc>
          <w:tcPr>
            <w:tcW w:w="1634" w:type="dxa"/>
            <w:gridSpan w:val="3"/>
            <w:vMerge w:val="restart"/>
          </w:tcPr>
          <w:p w14:paraId="4E239CE4" w14:textId="77777777" w:rsidR="00805E59" w:rsidRPr="0046516E" w:rsidRDefault="00805E59" w:rsidP="008237E1">
            <w:pPr>
              <w:rPr>
                <w:ins w:id="805" w:author="Dyah Wiji Astuti(551156)" w:date="2019-05-20T20:46:00Z"/>
                <w:rFonts w:cs="Times New Roman"/>
                <w:sz w:val="20"/>
                <w:szCs w:val="20"/>
              </w:rPr>
            </w:pPr>
            <w:ins w:id="806" w:author="Dyah Wiji Astuti(551156)" w:date="2019-05-20T22:51:00Z">
              <w:r w:rsidRPr="0046516E">
                <w:rPr>
                  <w:rFonts w:cs="Times New Roman"/>
                  <w:sz w:val="20"/>
                  <w:szCs w:val="20"/>
                </w:rPr>
                <w:t xml:space="preserve">Adanya </w:t>
              </w:r>
              <w:r w:rsidRPr="0046516E">
                <w:rPr>
                  <w:rFonts w:cs="Times New Roman"/>
                  <w:i/>
                  <w:sz w:val="20"/>
                  <w:szCs w:val="20"/>
                </w:rPr>
                <w:t>Shoulder Surfing</w:t>
              </w:r>
              <w:r w:rsidRPr="0046516E">
                <w:rPr>
                  <w:rFonts w:cs="Times New Roman"/>
                  <w:sz w:val="20"/>
                  <w:szCs w:val="20"/>
                </w:rPr>
                <w:t>.</w:t>
              </w:r>
            </w:ins>
          </w:p>
        </w:tc>
        <w:tc>
          <w:tcPr>
            <w:tcW w:w="1078" w:type="dxa"/>
            <w:gridSpan w:val="14"/>
          </w:tcPr>
          <w:p w14:paraId="4746B011" w14:textId="77777777" w:rsidR="00805E59" w:rsidRPr="0046516E" w:rsidRDefault="00805E59" w:rsidP="008237E1">
            <w:pPr>
              <w:rPr>
                <w:ins w:id="807" w:author="Dyah Wiji Astuti(551156)" w:date="2019-05-20T20:46:00Z"/>
                <w:rFonts w:cs="Times New Roman"/>
                <w:sz w:val="20"/>
                <w:szCs w:val="20"/>
              </w:rPr>
            </w:pPr>
            <w:ins w:id="808" w:author="Dyah Wiji Astuti(551156)" w:date="2019-05-20T20:46:00Z">
              <w:r w:rsidRPr="0046516E">
                <w:rPr>
                  <w:rFonts w:cs="Times New Roman"/>
                  <w:sz w:val="20"/>
                  <w:szCs w:val="20"/>
                </w:rPr>
                <w:t>KPM2.01</w:t>
              </w:r>
            </w:ins>
          </w:p>
        </w:tc>
        <w:tc>
          <w:tcPr>
            <w:tcW w:w="821" w:type="dxa"/>
            <w:gridSpan w:val="8"/>
          </w:tcPr>
          <w:p w14:paraId="7DDD62D3" w14:textId="77777777" w:rsidR="00805E59" w:rsidRPr="0046516E" w:rsidRDefault="00805E59" w:rsidP="008237E1">
            <w:pPr>
              <w:rPr>
                <w:ins w:id="809" w:author="Dyah Wiji Astuti(551156)" w:date="2019-05-20T20:46:00Z"/>
                <w:rFonts w:cs="Times New Roman"/>
                <w:sz w:val="20"/>
                <w:szCs w:val="20"/>
              </w:rPr>
            </w:pPr>
            <w:ins w:id="810" w:author="Dyah Wiji Astuti(551156)" w:date="2019-05-20T21:47:00Z">
              <w:r w:rsidRPr="0046516E">
                <w:rPr>
                  <w:rFonts w:cs="Times New Roman"/>
                  <w:sz w:val="20"/>
                  <w:szCs w:val="20"/>
                </w:rPr>
                <w:t>0.1638</w:t>
              </w:r>
            </w:ins>
          </w:p>
        </w:tc>
        <w:tc>
          <w:tcPr>
            <w:tcW w:w="784" w:type="dxa"/>
            <w:gridSpan w:val="3"/>
          </w:tcPr>
          <w:p w14:paraId="31253303" w14:textId="77777777" w:rsidR="00805E59" w:rsidRPr="0046516E" w:rsidRDefault="00805E59" w:rsidP="008237E1">
            <w:pPr>
              <w:rPr>
                <w:ins w:id="811" w:author="Dyah Wiji Astuti(551156)" w:date="2019-05-20T20:46:00Z"/>
                <w:rFonts w:cs="Times New Roman"/>
                <w:sz w:val="20"/>
                <w:szCs w:val="20"/>
              </w:rPr>
            </w:pPr>
            <w:ins w:id="812" w:author="Dyah Wiji Astuti(551156)" w:date="2019-05-20T21:57:00Z">
              <w:r w:rsidRPr="0046516E">
                <w:rPr>
                  <w:rFonts w:cs="Times New Roman"/>
                  <w:sz w:val="20"/>
                  <w:szCs w:val="20"/>
                </w:rPr>
                <w:t>0,777</w:t>
              </w:r>
            </w:ins>
          </w:p>
        </w:tc>
        <w:tc>
          <w:tcPr>
            <w:tcW w:w="1229" w:type="dxa"/>
            <w:gridSpan w:val="2"/>
          </w:tcPr>
          <w:p w14:paraId="7B22C564" w14:textId="77777777" w:rsidR="00805E59" w:rsidRPr="0046516E" w:rsidRDefault="00805E59" w:rsidP="008237E1">
            <w:pPr>
              <w:rPr>
                <w:ins w:id="813" w:author="Dyah Wiji Astuti(551156)" w:date="2019-05-20T20:46:00Z"/>
                <w:rFonts w:cs="Times New Roman"/>
                <w:sz w:val="20"/>
                <w:szCs w:val="20"/>
              </w:rPr>
            </w:pPr>
            <w:ins w:id="814" w:author="Dyah Wiji Astuti(551156)" w:date="2019-05-20T20:46:00Z">
              <w:r w:rsidRPr="0046516E">
                <w:rPr>
                  <w:rFonts w:cs="Times New Roman"/>
                  <w:sz w:val="20"/>
                  <w:szCs w:val="20"/>
                </w:rPr>
                <w:t>Valid</w:t>
              </w:r>
            </w:ins>
          </w:p>
        </w:tc>
      </w:tr>
      <w:tr w:rsidR="00805E59" w:rsidRPr="00923DC4" w14:paraId="703E1E7E" w14:textId="77777777" w:rsidTr="008237E1">
        <w:trPr>
          <w:ins w:id="815" w:author="Dyah Wiji Astuti(551156)" w:date="2019-05-20T20:46:00Z"/>
        </w:trPr>
        <w:tc>
          <w:tcPr>
            <w:tcW w:w="1634" w:type="dxa"/>
            <w:gridSpan w:val="3"/>
            <w:vMerge/>
          </w:tcPr>
          <w:p w14:paraId="6DD969F3" w14:textId="77777777" w:rsidR="00805E59" w:rsidRPr="0046516E" w:rsidRDefault="00805E59" w:rsidP="008237E1">
            <w:pPr>
              <w:rPr>
                <w:ins w:id="816" w:author="Dyah Wiji Astuti(551156)" w:date="2019-05-20T20:46:00Z"/>
                <w:rFonts w:cs="Times New Roman"/>
                <w:sz w:val="20"/>
                <w:szCs w:val="20"/>
              </w:rPr>
            </w:pPr>
          </w:p>
        </w:tc>
        <w:tc>
          <w:tcPr>
            <w:tcW w:w="1078" w:type="dxa"/>
            <w:gridSpan w:val="14"/>
          </w:tcPr>
          <w:p w14:paraId="48C287FD" w14:textId="77777777" w:rsidR="00805E59" w:rsidRPr="0046516E" w:rsidRDefault="00805E59" w:rsidP="008237E1">
            <w:pPr>
              <w:rPr>
                <w:ins w:id="817" w:author="Dyah Wiji Astuti(551156)" w:date="2019-05-20T20:46:00Z"/>
                <w:rFonts w:cs="Times New Roman"/>
                <w:sz w:val="20"/>
                <w:szCs w:val="20"/>
              </w:rPr>
            </w:pPr>
            <w:ins w:id="818" w:author="Dyah Wiji Astuti(551156)" w:date="2019-05-20T20:46:00Z">
              <w:r w:rsidRPr="0046516E">
                <w:rPr>
                  <w:rFonts w:cs="Times New Roman"/>
                  <w:sz w:val="20"/>
                  <w:szCs w:val="20"/>
                </w:rPr>
                <w:t>KPM2.02</w:t>
              </w:r>
            </w:ins>
          </w:p>
        </w:tc>
        <w:tc>
          <w:tcPr>
            <w:tcW w:w="821" w:type="dxa"/>
            <w:gridSpan w:val="8"/>
          </w:tcPr>
          <w:p w14:paraId="69E7C05C" w14:textId="77777777" w:rsidR="00805E59" w:rsidRPr="0046516E" w:rsidRDefault="00805E59" w:rsidP="008237E1">
            <w:pPr>
              <w:rPr>
                <w:ins w:id="819" w:author="Dyah Wiji Astuti(551156)" w:date="2019-05-20T20:46:00Z"/>
                <w:rFonts w:cs="Times New Roman"/>
                <w:sz w:val="20"/>
                <w:szCs w:val="20"/>
              </w:rPr>
            </w:pPr>
            <w:ins w:id="820" w:author="Dyah Wiji Astuti(551156)" w:date="2019-05-20T21:47:00Z">
              <w:r w:rsidRPr="0046516E">
                <w:rPr>
                  <w:rFonts w:cs="Times New Roman"/>
                  <w:sz w:val="20"/>
                  <w:szCs w:val="20"/>
                </w:rPr>
                <w:t>0.1638</w:t>
              </w:r>
            </w:ins>
          </w:p>
        </w:tc>
        <w:tc>
          <w:tcPr>
            <w:tcW w:w="784" w:type="dxa"/>
            <w:gridSpan w:val="3"/>
          </w:tcPr>
          <w:p w14:paraId="7ACB8640" w14:textId="77777777" w:rsidR="00805E59" w:rsidRPr="0046516E" w:rsidRDefault="00805E59" w:rsidP="008237E1">
            <w:pPr>
              <w:rPr>
                <w:ins w:id="821" w:author="Dyah Wiji Astuti(551156)" w:date="2019-05-20T20:46:00Z"/>
                <w:rFonts w:cs="Times New Roman"/>
                <w:sz w:val="20"/>
                <w:szCs w:val="20"/>
              </w:rPr>
            </w:pPr>
            <w:ins w:id="822" w:author="Dyah Wiji Astuti(551156)" w:date="2019-05-20T21:57:00Z">
              <w:r w:rsidRPr="0046516E">
                <w:rPr>
                  <w:rFonts w:cs="Times New Roman"/>
                  <w:sz w:val="20"/>
                  <w:szCs w:val="20"/>
                </w:rPr>
                <w:t>0,887</w:t>
              </w:r>
            </w:ins>
          </w:p>
        </w:tc>
        <w:tc>
          <w:tcPr>
            <w:tcW w:w="1229" w:type="dxa"/>
            <w:gridSpan w:val="2"/>
          </w:tcPr>
          <w:p w14:paraId="6CEA369D" w14:textId="77777777" w:rsidR="00805E59" w:rsidRPr="0046516E" w:rsidRDefault="00805E59" w:rsidP="008237E1">
            <w:pPr>
              <w:rPr>
                <w:ins w:id="823" w:author="Dyah Wiji Astuti(551156)" w:date="2019-05-20T20:46:00Z"/>
                <w:rFonts w:cs="Times New Roman"/>
                <w:sz w:val="20"/>
                <w:szCs w:val="20"/>
              </w:rPr>
            </w:pPr>
            <w:ins w:id="824" w:author="Dyah Wiji Astuti(551156)" w:date="2019-05-20T20:46:00Z">
              <w:r w:rsidRPr="0046516E">
                <w:rPr>
                  <w:rFonts w:cs="Times New Roman"/>
                  <w:sz w:val="20"/>
                  <w:szCs w:val="20"/>
                </w:rPr>
                <w:t>Valid</w:t>
              </w:r>
            </w:ins>
          </w:p>
        </w:tc>
      </w:tr>
      <w:tr w:rsidR="00805E59" w:rsidRPr="00923DC4" w14:paraId="1E92C794" w14:textId="77777777" w:rsidTr="008237E1">
        <w:trPr>
          <w:ins w:id="825" w:author="Dyah Wiji Astuti(551156)" w:date="2019-05-20T20:46:00Z"/>
        </w:trPr>
        <w:tc>
          <w:tcPr>
            <w:tcW w:w="1634" w:type="dxa"/>
            <w:gridSpan w:val="3"/>
            <w:vMerge/>
          </w:tcPr>
          <w:p w14:paraId="1A24B28D" w14:textId="77777777" w:rsidR="00805E59" w:rsidRPr="0046516E" w:rsidRDefault="00805E59" w:rsidP="008237E1">
            <w:pPr>
              <w:rPr>
                <w:ins w:id="826" w:author="Dyah Wiji Astuti(551156)" w:date="2019-05-20T20:46:00Z"/>
                <w:rFonts w:cs="Times New Roman"/>
                <w:sz w:val="20"/>
                <w:szCs w:val="20"/>
              </w:rPr>
            </w:pPr>
          </w:p>
        </w:tc>
        <w:tc>
          <w:tcPr>
            <w:tcW w:w="1078" w:type="dxa"/>
            <w:gridSpan w:val="14"/>
          </w:tcPr>
          <w:p w14:paraId="0CE2788F" w14:textId="77777777" w:rsidR="00805E59" w:rsidRPr="0046516E" w:rsidRDefault="00805E59" w:rsidP="008237E1">
            <w:pPr>
              <w:rPr>
                <w:ins w:id="827" w:author="Dyah Wiji Astuti(551156)" w:date="2019-05-20T20:46:00Z"/>
                <w:rFonts w:cs="Times New Roman"/>
                <w:sz w:val="20"/>
                <w:szCs w:val="20"/>
              </w:rPr>
            </w:pPr>
            <w:ins w:id="828" w:author="Dyah Wiji Astuti(551156)" w:date="2019-05-20T20:46:00Z">
              <w:r w:rsidRPr="0046516E">
                <w:rPr>
                  <w:rFonts w:cs="Times New Roman"/>
                  <w:sz w:val="20"/>
                  <w:szCs w:val="20"/>
                </w:rPr>
                <w:t>KPM2.03</w:t>
              </w:r>
            </w:ins>
          </w:p>
        </w:tc>
        <w:tc>
          <w:tcPr>
            <w:tcW w:w="821" w:type="dxa"/>
            <w:gridSpan w:val="8"/>
          </w:tcPr>
          <w:p w14:paraId="6737B54D" w14:textId="77777777" w:rsidR="00805E59" w:rsidRPr="0046516E" w:rsidRDefault="00805E59" w:rsidP="008237E1">
            <w:pPr>
              <w:rPr>
                <w:ins w:id="829" w:author="Dyah Wiji Astuti(551156)" w:date="2019-05-20T20:46:00Z"/>
                <w:rFonts w:cs="Times New Roman"/>
                <w:sz w:val="20"/>
                <w:szCs w:val="20"/>
              </w:rPr>
            </w:pPr>
            <w:ins w:id="830" w:author="Dyah Wiji Astuti(551156)" w:date="2019-05-20T21:47:00Z">
              <w:r w:rsidRPr="0046516E">
                <w:rPr>
                  <w:rFonts w:cs="Times New Roman"/>
                  <w:sz w:val="20"/>
                  <w:szCs w:val="20"/>
                </w:rPr>
                <w:t>0.1638</w:t>
              </w:r>
            </w:ins>
          </w:p>
        </w:tc>
        <w:tc>
          <w:tcPr>
            <w:tcW w:w="784" w:type="dxa"/>
            <w:gridSpan w:val="3"/>
          </w:tcPr>
          <w:p w14:paraId="5F334361" w14:textId="77777777" w:rsidR="00805E59" w:rsidRPr="0046516E" w:rsidRDefault="00805E59" w:rsidP="008237E1">
            <w:pPr>
              <w:rPr>
                <w:ins w:id="831" w:author="Dyah Wiji Astuti(551156)" w:date="2019-05-20T20:46:00Z"/>
                <w:rFonts w:cs="Times New Roman"/>
                <w:sz w:val="20"/>
                <w:szCs w:val="20"/>
              </w:rPr>
            </w:pPr>
            <w:ins w:id="832" w:author="Dyah Wiji Astuti(551156)" w:date="2019-05-20T21:57:00Z">
              <w:r w:rsidRPr="0046516E">
                <w:rPr>
                  <w:rFonts w:cs="Times New Roman"/>
                  <w:sz w:val="20"/>
                  <w:szCs w:val="20"/>
                </w:rPr>
                <w:t>0,881</w:t>
              </w:r>
            </w:ins>
          </w:p>
        </w:tc>
        <w:tc>
          <w:tcPr>
            <w:tcW w:w="1229" w:type="dxa"/>
            <w:gridSpan w:val="2"/>
          </w:tcPr>
          <w:p w14:paraId="4CACDC78" w14:textId="77777777" w:rsidR="00805E59" w:rsidRPr="0046516E" w:rsidRDefault="00805E59" w:rsidP="008237E1">
            <w:pPr>
              <w:rPr>
                <w:ins w:id="833" w:author="Dyah Wiji Astuti(551156)" w:date="2019-05-20T20:46:00Z"/>
                <w:rFonts w:cs="Times New Roman"/>
                <w:sz w:val="20"/>
                <w:szCs w:val="20"/>
              </w:rPr>
            </w:pPr>
            <w:ins w:id="834" w:author="Dyah Wiji Astuti(551156)" w:date="2019-05-20T20:46:00Z">
              <w:r w:rsidRPr="0046516E">
                <w:rPr>
                  <w:rFonts w:cs="Times New Roman"/>
                  <w:sz w:val="20"/>
                  <w:szCs w:val="20"/>
                </w:rPr>
                <w:t>Valid</w:t>
              </w:r>
            </w:ins>
          </w:p>
        </w:tc>
      </w:tr>
      <w:tr w:rsidR="00805E59" w:rsidRPr="00923DC4" w14:paraId="7F3C4B0F" w14:textId="77777777" w:rsidTr="008237E1">
        <w:trPr>
          <w:ins w:id="835" w:author="Dyah Wiji Astuti(551156)" w:date="2019-05-20T20:46:00Z"/>
        </w:trPr>
        <w:tc>
          <w:tcPr>
            <w:tcW w:w="5546" w:type="dxa"/>
            <w:gridSpan w:val="30"/>
            <w:shd w:val="clear" w:color="auto" w:fill="8EAADB" w:themeFill="accent1" w:themeFillTint="99"/>
          </w:tcPr>
          <w:p w14:paraId="7FFF4663" w14:textId="77777777" w:rsidR="00805E59" w:rsidRPr="0046516E" w:rsidRDefault="00805E59" w:rsidP="008237E1">
            <w:pPr>
              <w:rPr>
                <w:ins w:id="836" w:author="Dyah Wiji Astuti(551156)" w:date="2019-05-20T20:46:00Z"/>
                <w:rFonts w:cs="Times New Roman"/>
                <w:sz w:val="20"/>
                <w:szCs w:val="20"/>
              </w:rPr>
            </w:pPr>
            <w:ins w:id="837" w:author="Dyah Wiji Astuti(551156)" w:date="2019-05-20T20:46:00Z">
              <w:r w:rsidRPr="0046516E">
                <w:rPr>
                  <w:rFonts w:cs="Times New Roman"/>
                  <w:sz w:val="20"/>
                  <w:szCs w:val="20"/>
                </w:rPr>
                <w:t>PENANGANAN INFORMASI</w:t>
              </w:r>
            </w:ins>
          </w:p>
        </w:tc>
      </w:tr>
      <w:tr w:rsidR="00805E59" w:rsidRPr="00923DC4" w14:paraId="48EBC8EE" w14:textId="77777777" w:rsidTr="008237E1">
        <w:trPr>
          <w:ins w:id="838" w:author="Dyah Wiji Astuti(551156)" w:date="2019-05-20T20:46:00Z"/>
        </w:trPr>
        <w:tc>
          <w:tcPr>
            <w:tcW w:w="1692" w:type="dxa"/>
            <w:gridSpan w:val="4"/>
            <w:shd w:val="clear" w:color="auto" w:fill="D9E2F3" w:themeFill="accent1" w:themeFillTint="33"/>
          </w:tcPr>
          <w:p w14:paraId="47186B78" w14:textId="77777777" w:rsidR="00805E59" w:rsidRPr="0046516E" w:rsidRDefault="00805E59" w:rsidP="008237E1">
            <w:pPr>
              <w:rPr>
                <w:ins w:id="839" w:author="Dyah Wiji Astuti(551156)" w:date="2019-05-20T20:46:00Z"/>
                <w:rFonts w:cs="Times New Roman"/>
                <w:sz w:val="20"/>
                <w:szCs w:val="20"/>
              </w:rPr>
            </w:pPr>
            <w:ins w:id="840" w:author="Dyah Wiji Astuti(551156)" w:date="2019-05-20T20:46:00Z">
              <w:r w:rsidRPr="0046516E">
                <w:rPr>
                  <w:rFonts w:cs="Times New Roman"/>
                  <w:sz w:val="20"/>
                  <w:szCs w:val="20"/>
                </w:rPr>
                <w:t>Sub Area</w:t>
              </w:r>
            </w:ins>
          </w:p>
        </w:tc>
        <w:tc>
          <w:tcPr>
            <w:tcW w:w="971" w:type="dxa"/>
            <w:gridSpan w:val="11"/>
            <w:shd w:val="clear" w:color="auto" w:fill="D9E2F3" w:themeFill="accent1" w:themeFillTint="33"/>
          </w:tcPr>
          <w:p w14:paraId="0EDFBF87" w14:textId="77777777" w:rsidR="00805E59" w:rsidRPr="0046516E" w:rsidRDefault="00805E59" w:rsidP="008237E1">
            <w:pPr>
              <w:rPr>
                <w:ins w:id="841" w:author="Dyah Wiji Astuti(551156)" w:date="2019-05-20T20:46:00Z"/>
                <w:rFonts w:cs="Times New Roman"/>
                <w:sz w:val="20"/>
                <w:szCs w:val="20"/>
              </w:rPr>
            </w:pPr>
            <w:ins w:id="842" w:author="Dyah Wiji Astuti(551156)" w:date="2019-05-20T20:46:00Z">
              <w:r w:rsidRPr="0046516E">
                <w:rPr>
                  <w:rFonts w:cs="Times New Roman"/>
                  <w:sz w:val="20"/>
                  <w:szCs w:val="20"/>
                </w:rPr>
                <w:t>Kode</w:t>
              </w:r>
            </w:ins>
          </w:p>
        </w:tc>
        <w:tc>
          <w:tcPr>
            <w:tcW w:w="821" w:type="dxa"/>
            <w:gridSpan w:val="9"/>
            <w:shd w:val="clear" w:color="auto" w:fill="D9E2F3" w:themeFill="accent1" w:themeFillTint="33"/>
          </w:tcPr>
          <w:p w14:paraId="38C344DB" w14:textId="77777777" w:rsidR="00805E59" w:rsidRPr="0046516E" w:rsidRDefault="00805E59" w:rsidP="008237E1">
            <w:pPr>
              <w:rPr>
                <w:ins w:id="843" w:author="Dyah Wiji Astuti(551156)" w:date="2019-05-20T20:46:00Z"/>
                <w:rFonts w:cs="Times New Roman"/>
                <w:sz w:val="20"/>
                <w:szCs w:val="20"/>
              </w:rPr>
            </w:pPr>
            <w:ins w:id="844" w:author="Dyah Wiji Astuti(551156)" w:date="2019-05-20T20:46:00Z">
              <w:r w:rsidRPr="0046516E">
                <w:rPr>
                  <w:rFonts w:cs="Times New Roman"/>
                  <w:sz w:val="20"/>
                  <w:szCs w:val="20"/>
                </w:rPr>
                <w:t>R Tabel</w:t>
              </w:r>
            </w:ins>
          </w:p>
        </w:tc>
        <w:tc>
          <w:tcPr>
            <w:tcW w:w="833" w:type="dxa"/>
            <w:gridSpan w:val="4"/>
            <w:shd w:val="clear" w:color="auto" w:fill="D9E2F3" w:themeFill="accent1" w:themeFillTint="33"/>
          </w:tcPr>
          <w:p w14:paraId="363562D8" w14:textId="77777777" w:rsidR="00805E59" w:rsidRPr="0046516E" w:rsidRDefault="00805E59" w:rsidP="008237E1">
            <w:pPr>
              <w:rPr>
                <w:ins w:id="845" w:author="Dyah Wiji Astuti(551156)" w:date="2019-05-20T20:46:00Z"/>
                <w:rFonts w:cs="Times New Roman"/>
                <w:sz w:val="20"/>
                <w:szCs w:val="20"/>
              </w:rPr>
            </w:pPr>
            <w:ins w:id="846"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391DD7C7" w14:textId="77777777" w:rsidR="00805E59" w:rsidRPr="0046516E" w:rsidRDefault="00805E59" w:rsidP="008237E1">
            <w:pPr>
              <w:rPr>
                <w:ins w:id="847" w:author="Dyah Wiji Astuti(551156)" w:date="2019-05-20T20:46:00Z"/>
                <w:rFonts w:cs="Times New Roman"/>
                <w:sz w:val="20"/>
                <w:szCs w:val="20"/>
              </w:rPr>
            </w:pPr>
            <w:ins w:id="848" w:author="Dyah Wiji Astuti(551156)" w:date="2019-05-20T20:46:00Z">
              <w:r w:rsidRPr="0046516E">
                <w:rPr>
                  <w:rFonts w:cs="Times New Roman"/>
                  <w:sz w:val="20"/>
                  <w:szCs w:val="20"/>
                </w:rPr>
                <w:t>Keterangan</w:t>
              </w:r>
            </w:ins>
          </w:p>
        </w:tc>
      </w:tr>
      <w:tr w:rsidR="00805E59" w:rsidRPr="00923DC4" w14:paraId="7343FE24" w14:textId="77777777" w:rsidTr="008237E1">
        <w:trPr>
          <w:trHeight w:val="264"/>
          <w:ins w:id="849" w:author="Dyah Wiji Astuti(551156)" w:date="2019-05-20T20:46:00Z"/>
        </w:trPr>
        <w:tc>
          <w:tcPr>
            <w:tcW w:w="1692" w:type="dxa"/>
            <w:gridSpan w:val="4"/>
            <w:vMerge w:val="restart"/>
          </w:tcPr>
          <w:p w14:paraId="188831EC" w14:textId="77777777" w:rsidR="00805E59" w:rsidRPr="0046516E" w:rsidRDefault="00805E59" w:rsidP="008237E1">
            <w:pPr>
              <w:rPr>
                <w:ins w:id="850" w:author="Dyah Wiji Astuti(551156)" w:date="2019-05-20T20:46:00Z"/>
                <w:rFonts w:cs="Times New Roman"/>
                <w:sz w:val="20"/>
                <w:szCs w:val="20"/>
              </w:rPr>
            </w:pPr>
            <w:ins w:id="851" w:author="Dyah Wiji Astuti(551156)" w:date="2019-05-20T22:52:00Z">
              <w:r w:rsidRPr="0046516E">
                <w:rPr>
                  <w:rFonts w:cs="Times New Roman"/>
                  <w:sz w:val="20"/>
                  <w:szCs w:val="20"/>
                </w:rPr>
                <w:t>Membuang kertas / dokumen dengan informasi sensitif</w:t>
              </w:r>
            </w:ins>
          </w:p>
        </w:tc>
        <w:tc>
          <w:tcPr>
            <w:tcW w:w="971" w:type="dxa"/>
            <w:gridSpan w:val="11"/>
          </w:tcPr>
          <w:p w14:paraId="3BEFEDF2" w14:textId="77777777" w:rsidR="00805E59" w:rsidRPr="0046516E" w:rsidRDefault="00805E59" w:rsidP="008237E1">
            <w:pPr>
              <w:rPr>
                <w:ins w:id="852" w:author="Dyah Wiji Astuti(551156)" w:date="2019-05-20T20:46:00Z"/>
                <w:rFonts w:cs="Times New Roman"/>
                <w:sz w:val="20"/>
                <w:szCs w:val="20"/>
              </w:rPr>
            </w:pPr>
            <w:ins w:id="853" w:author="Dyah Wiji Astuti(551156)" w:date="2019-05-20T20:46:00Z">
              <w:r w:rsidRPr="0046516E">
                <w:rPr>
                  <w:rFonts w:cs="Times New Roman"/>
                  <w:sz w:val="20"/>
                  <w:szCs w:val="20"/>
                </w:rPr>
                <w:t>PIF1.01</w:t>
              </w:r>
            </w:ins>
          </w:p>
        </w:tc>
        <w:tc>
          <w:tcPr>
            <w:tcW w:w="821" w:type="dxa"/>
            <w:gridSpan w:val="9"/>
          </w:tcPr>
          <w:p w14:paraId="7E883421" w14:textId="77777777" w:rsidR="00805E59" w:rsidRPr="0046516E" w:rsidRDefault="00805E59" w:rsidP="008237E1">
            <w:pPr>
              <w:rPr>
                <w:ins w:id="854" w:author="Dyah Wiji Astuti(551156)" w:date="2019-05-20T20:46:00Z"/>
                <w:rFonts w:cs="Times New Roman"/>
                <w:sz w:val="20"/>
                <w:szCs w:val="20"/>
              </w:rPr>
            </w:pPr>
            <w:ins w:id="855" w:author="Dyah Wiji Astuti(551156)" w:date="2019-05-20T21:47:00Z">
              <w:r w:rsidRPr="0046516E">
                <w:rPr>
                  <w:rFonts w:cs="Times New Roman"/>
                  <w:sz w:val="20"/>
                  <w:szCs w:val="20"/>
                </w:rPr>
                <w:t>0.1638</w:t>
              </w:r>
            </w:ins>
          </w:p>
        </w:tc>
        <w:tc>
          <w:tcPr>
            <w:tcW w:w="833" w:type="dxa"/>
            <w:gridSpan w:val="4"/>
          </w:tcPr>
          <w:p w14:paraId="4A44C050" w14:textId="77777777" w:rsidR="00805E59" w:rsidRPr="0046516E" w:rsidRDefault="00805E59" w:rsidP="008237E1">
            <w:pPr>
              <w:rPr>
                <w:ins w:id="856" w:author="Dyah Wiji Astuti(551156)" w:date="2019-05-20T20:46:00Z"/>
                <w:rFonts w:cs="Times New Roman"/>
                <w:sz w:val="20"/>
                <w:szCs w:val="20"/>
              </w:rPr>
            </w:pPr>
            <w:ins w:id="857" w:author="Dyah Wiji Astuti(551156)" w:date="2019-05-20T21:58:00Z">
              <w:r w:rsidRPr="0046516E">
                <w:rPr>
                  <w:rFonts w:cs="Times New Roman"/>
                  <w:sz w:val="20"/>
                  <w:szCs w:val="20"/>
                </w:rPr>
                <w:t>0,776</w:t>
              </w:r>
            </w:ins>
          </w:p>
        </w:tc>
        <w:tc>
          <w:tcPr>
            <w:tcW w:w="1229" w:type="dxa"/>
            <w:gridSpan w:val="2"/>
          </w:tcPr>
          <w:p w14:paraId="4A928D4F" w14:textId="77777777" w:rsidR="00805E59" w:rsidRPr="0046516E" w:rsidRDefault="00805E59" w:rsidP="008237E1">
            <w:pPr>
              <w:rPr>
                <w:ins w:id="858" w:author="Dyah Wiji Astuti(551156)" w:date="2019-05-20T20:46:00Z"/>
                <w:rFonts w:cs="Times New Roman"/>
                <w:sz w:val="20"/>
                <w:szCs w:val="20"/>
              </w:rPr>
            </w:pPr>
            <w:ins w:id="859" w:author="Dyah Wiji Astuti(551156)" w:date="2019-05-20T20:46:00Z">
              <w:r w:rsidRPr="0046516E">
                <w:rPr>
                  <w:rFonts w:cs="Times New Roman"/>
                  <w:sz w:val="20"/>
                  <w:szCs w:val="20"/>
                </w:rPr>
                <w:t>Valid</w:t>
              </w:r>
            </w:ins>
          </w:p>
        </w:tc>
      </w:tr>
      <w:tr w:rsidR="00805E59" w:rsidRPr="00923DC4" w14:paraId="25D23892" w14:textId="77777777" w:rsidTr="008237E1">
        <w:trPr>
          <w:ins w:id="860" w:author="Dyah Wiji Astuti(551156)" w:date="2019-05-20T20:46:00Z"/>
        </w:trPr>
        <w:tc>
          <w:tcPr>
            <w:tcW w:w="1692" w:type="dxa"/>
            <w:gridSpan w:val="4"/>
            <w:vMerge/>
          </w:tcPr>
          <w:p w14:paraId="1279A13E" w14:textId="77777777" w:rsidR="00805E59" w:rsidRPr="0046516E" w:rsidRDefault="00805E59" w:rsidP="008237E1">
            <w:pPr>
              <w:rPr>
                <w:ins w:id="861" w:author="Dyah Wiji Astuti(551156)" w:date="2019-05-20T20:46:00Z"/>
                <w:rFonts w:cs="Times New Roman"/>
                <w:sz w:val="20"/>
                <w:szCs w:val="20"/>
              </w:rPr>
            </w:pPr>
          </w:p>
        </w:tc>
        <w:tc>
          <w:tcPr>
            <w:tcW w:w="971" w:type="dxa"/>
            <w:gridSpan w:val="11"/>
          </w:tcPr>
          <w:p w14:paraId="5F2B8C3B" w14:textId="77777777" w:rsidR="00805E59" w:rsidRPr="0046516E" w:rsidRDefault="00805E59" w:rsidP="008237E1">
            <w:pPr>
              <w:rPr>
                <w:ins w:id="862" w:author="Dyah Wiji Astuti(551156)" w:date="2019-05-20T20:46:00Z"/>
                <w:rFonts w:cs="Times New Roman"/>
                <w:sz w:val="20"/>
                <w:szCs w:val="20"/>
              </w:rPr>
            </w:pPr>
            <w:ins w:id="863" w:author="Dyah Wiji Astuti(551156)" w:date="2019-05-20T20:46:00Z">
              <w:r w:rsidRPr="0046516E">
                <w:rPr>
                  <w:rFonts w:cs="Times New Roman"/>
                  <w:sz w:val="20"/>
                  <w:szCs w:val="20"/>
                </w:rPr>
                <w:t>PIF1.02</w:t>
              </w:r>
            </w:ins>
          </w:p>
        </w:tc>
        <w:tc>
          <w:tcPr>
            <w:tcW w:w="821" w:type="dxa"/>
            <w:gridSpan w:val="9"/>
          </w:tcPr>
          <w:p w14:paraId="24AFA2EE" w14:textId="77777777" w:rsidR="00805E59" w:rsidRPr="0046516E" w:rsidRDefault="00805E59" w:rsidP="008237E1">
            <w:pPr>
              <w:rPr>
                <w:ins w:id="864" w:author="Dyah Wiji Astuti(551156)" w:date="2019-05-20T20:46:00Z"/>
                <w:rFonts w:cs="Times New Roman"/>
                <w:sz w:val="20"/>
                <w:szCs w:val="20"/>
              </w:rPr>
            </w:pPr>
            <w:ins w:id="865" w:author="Dyah Wiji Astuti(551156)" w:date="2019-05-20T21:47:00Z">
              <w:r w:rsidRPr="0046516E">
                <w:rPr>
                  <w:rFonts w:cs="Times New Roman"/>
                  <w:sz w:val="20"/>
                  <w:szCs w:val="20"/>
                </w:rPr>
                <w:t>0.1638</w:t>
              </w:r>
            </w:ins>
          </w:p>
        </w:tc>
        <w:tc>
          <w:tcPr>
            <w:tcW w:w="833" w:type="dxa"/>
            <w:gridSpan w:val="4"/>
          </w:tcPr>
          <w:p w14:paraId="010A42BB" w14:textId="77777777" w:rsidR="00805E59" w:rsidRPr="0046516E" w:rsidRDefault="00805E59" w:rsidP="008237E1">
            <w:pPr>
              <w:rPr>
                <w:ins w:id="866" w:author="Dyah Wiji Astuti(551156)" w:date="2019-05-20T20:46:00Z"/>
                <w:rFonts w:cs="Times New Roman"/>
                <w:sz w:val="20"/>
                <w:szCs w:val="20"/>
              </w:rPr>
            </w:pPr>
            <w:ins w:id="867" w:author="Dyah Wiji Astuti(551156)" w:date="2019-05-20T21:58:00Z">
              <w:r w:rsidRPr="0046516E">
                <w:rPr>
                  <w:rFonts w:cs="Times New Roman"/>
                  <w:sz w:val="20"/>
                  <w:szCs w:val="20"/>
                </w:rPr>
                <w:t>0,797</w:t>
              </w:r>
            </w:ins>
          </w:p>
        </w:tc>
        <w:tc>
          <w:tcPr>
            <w:tcW w:w="1229" w:type="dxa"/>
            <w:gridSpan w:val="2"/>
          </w:tcPr>
          <w:p w14:paraId="01AEB13E" w14:textId="77777777" w:rsidR="00805E59" w:rsidRPr="0046516E" w:rsidRDefault="00805E59" w:rsidP="008237E1">
            <w:pPr>
              <w:rPr>
                <w:ins w:id="868" w:author="Dyah Wiji Astuti(551156)" w:date="2019-05-20T20:46:00Z"/>
                <w:rFonts w:cs="Times New Roman"/>
                <w:sz w:val="20"/>
                <w:szCs w:val="20"/>
              </w:rPr>
            </w:pPr>
            <w:ins w:id="869" w:author="Dyah Wiji Astuti(551156)" w:date="2019-05-20T20:46:00Z">
              <w:r w:rsidRPr="0046516E">
                <w:rPr>
                  <w:rFonts w:cs="Times New Roman"/>
                  <w:sz w:val="20"/>
                  <w:szCs w:val="20"/>
                </w:rPr>
                <w:t>Valid</w:t>
              </w:r>
            </w:ins>
          </w:p>
        </w:tc>
      </w:tr>
      <w:tr w:rsidR="00805E59" w:rsidRPr="00923DC4" w14:paraId="18EDC20E" w14:textId="77777777" w:rsidTr="008237E1">
        <w:trPr>
          <w:ins w:id="870" w:author="Dyah Wiji Astuti(551156)" w:date="2019-05-20T20:46:00Z"/>
        </w:trPr>
        <w:tc>
          <w:tcPr>
            <w:tcW w:w="1692" w:type="dxa"/>
            <w:gridSpan w:val="4"/>
            <w:vMerge/>
          </w:tcPr>
          <w:p w14:paraId="0CD0FBFD" w14:textId="77777777" w:rsidR="00805E59" w:rsidRPr="0046516E" w:rsidRDefault="00805E59" w:rsidP="008237E1">
            <w:pPr>
              <w:rPr>
                <w:ins w:id="871" w:author="Dyah Wiji Astuti(551156)" w:date="2019-05-20T20:46:00Z"/>
                <w:rFonts w:cs="Times New Roman"/>
                <w:sz w:val="20"/>
                <w:szCs w:val="20"/>
              </w:rPr>
            </w:pPr>
          </w:p>
        </w:tc>
        <w:tc>
          <w:tcPr>
            <w:tcW w:w="971" w:type="dxa"/>
            <w:gridSpan w:val="11"/>
          </w:tcPr>
          <w:p w14:paraId="485FD3EA" w14:textId="77777777" w:rsidR="00805E59" w:rsidRPr="0046516E" w:rsidRDefault="00805E59" w:rsidP="008237E1">
            <w:pPr>
              <w:rPr>
                <w:ins w:id="872" w:author="Dyah Wiji Astuti(551156)" w:date="2019-05-20T20:46:00Z"/>
                <w:rFonts w:cs="Times New Roman"/>
                <w:sz w:val="20"/>
                <w:szCs w:val="20"/>
              </w:rPr>
            </w:pPr>
            <w:ins w:id="873" w:author="Dyah Wiji Astuti(551156)" w:date="2019-05-20T20:46:00Z">
              <w:r w:rsidRPr="0046516E">
                <w:rPr>
                  <w:rFonts w:cs="Times New Roman"/>
                  <w:sz w:val="20"/>
                  <w:szCs w:val="20"/>
                </w:rPr>
                <w:t>PIF1.03</w:t>
              </w:r>
            </w:ins>
          </w:p>
        </w:tc>
        <w:tc>
          <w:tcPr>
            <w:tcW w:w="821" w:type="dxa"/>
            <w:gridSpan w:val="9"/>
          </w:tcPr>
          <w:p w14:paraId="1F51A6A4" w14:textId="77777777" w:rsidR="00805E59" w:rsidRPr="0046516E" w:rsidRDefault="00805E59" w:rsidP="008237E1">
            <w:pPr>
              <w:rPr>
                <w:ins w:id="874" w:author="Dyah Wiji Astuti(551156)" w:date="2019-05-20T20:46:00Z"/>
                <w:rFonts w:cs="Times New Roman"/>
                <w:sz w:val="20"/>
                <w:szCs w:val="20"/>
              </w:rPr>
            </w:pPr>
            <w:ins w:id="875" w:author="Dyah Wiji Astuti(551156)" w:date="2019-05-20T21:47:00Z">
              <w:r w:rsidRPr="0046516E">
                <w:rPr>
                  <w:rFonts w:cs="Times New Roman"/>
                  <w:sz w:val="20"/>
                  <w:szCs w:val="20"/>
                </w:rPr>
                <w:t>0.1638</w:t>
              </w:r>
            </w:ins>
          </w:p>
        </w:tc>
        <w:tc>
          <w:tcPr>
            <w:tcW w:w="833" w:type="dxa"/>
            <w:gridSpan w:val="4"/>
          </w:tcPr>
          <w:p w14:paraId="1A72AFA8" w14:textId="77777777" w:rsidR="00805E59" w:rsidRPr="0046516E" w:rsidRDefault="00805E59" w:rsidP="008237E1">
            <w:pPr>
              <w:rPr>
                <w:ins w:id="876" w:author="Dyah Wiji Astuti(551156)" w:date="2019-05-20T20:46:00Z"/>
                <w:rFonts w:cs="Times New Roman"/>
                <w:sz w:val="20"/>
                <w:szCs w:val="20"/>
              </w:rPr>
            </w:pPr>
            <w:ins w:id="877" w:author="Dyah Wiji Astuti(551156)" w:date="2019-05-20T21:58:00Z">
              <w:r w:rsidRPr="0046516E">
                <w:rPr>
                  <w:rFonts w:cs="Times New Roman"/>
                  <w:sz w:val="20"/>
                  <w:szCs w:val="20"/>
                </w:rPr>
                <w:t>0,756</w:t>
              </w:r>
            </w:ins>
          </w:p>
        </w:tc>
        <w:tc>
          <w:tcPr>
            <w:tcW w:w="1229" w:type="dxa"/>
            <w:gridSpan w:val="2"/>
          </w:tcPr>
          <w:p w14:paraId="3CC97DD9" w14:textId="77777777" w:rsidR="00805E59" w:rsidRPr="0046516E" w:rsidRDefault="00805E59" w:rsidP="008237E1">
            <w:pPr>
              <w:rPr>
                <w:ins w:id="878" w:author="Dyah Wiji Astuti(551156)" w:date="2019-05-20T20:46:00Z"/>
                <w:rFonts w:cs="Times New Roman"/>
                <w:sz w:val="20"/>
                <w:szCs w:val="20"/>
              </w:rPr>
            </w:pPr>
            <w:ins w:id="879" w:author="Dyah Wiji Astuti(551156)" w:date="2019-05-20T20:46:00Z">
              <w:r w:rsidRPr="0046516E">
                <w:rPr>
                  <w:rFonts w:cs="Times New Roman"/>
                  <w:sz w:val="20"/>
                  <w:szCs w:val="20"/>
                </w:rPr>
                <w:t>Valid</w:t>
              </w:r>
            </w:ins>
          </w:p>
        </w:tc>
      </w:tr>
      <w:tr w:rsidR="00805E59" w:rsidRPr="00923DC4" w14:paraId="7F6E06C0" w14:textId="77777777" w:rsidTr="008237E1">
        <w:trPr>
          <w:trHeight w:val="260"/>
          <w:ins w:id="880" w:author="Dyah Wiji Astuti(551156)" w:date="2019-05-20T20:46:00Z"/>
        </w:trPr>
        <w:tc>
          <w:tcPr>
            <w:tcW w:w="1692" w:type="dxa"/>
            <w:gridSpan w:val="4"/>
            <w:vMerge w:val="restart"/>
          </w:tcPr>
          <w:p w14:paraId="743A4CDA" w14:textId="77777777" w:rsidR="00805E59" w:rsidRPr="0046516E" w:rsidRDefault="00805E59" w:rsidP="008237E1">
            <w:pPr>
              <w:rPr>
                <w:ins w:id="881" w:author="Dyah Wiji Astuti(551156)" w:date="2019-05-20T20:46:00Z"/>
                <w:rFonts w:cs="Times New Roman"/>
                <w:sz w:val="20"/>
                <w:szCs w:val="20"/>
              </w:rPr>
            </w:pPr>
            <w:ins w:id="882" w:author="Dyah Wiji Astuti(551156)" w:date="2019-05-20T22:52:00Z">
              <w:r w:rsidRPr="0046516E">
                <w:rPr>
                  <w:rFonts w:cs="Times New Roman"/>
                  <w:sz w:val="20"/>
                  <w:szCs w:val="20"/>
                </w:rPr>
                <w:t>Memasukkan media yang ditemukan tanpa sengaja.</w:t>
              </w:r>
            </w:ins>
          </w:p>
        </w:tc>
        <w:tc>
          <w:tcPr>
            <w:tcW w:w="971" w:type="dxa"/>
            <w:gridSpan w:val="11"/>
          </w:tcPr>
          <w:p w14:paraId="7BA3491E" w14:textId="77777777" w:rsidR="00805E59" w:rsidRPr="0046516E" w:rsidRDefault="00805E59" w:rsidP="008237E1">
            <w:pPr>
              <w:rPr>
                <w:ins w:id="883" w:author="Dyah Wiji Astuti(551156)" w:date="2019-05-20T20:46:00Z"/>
                <w:rFonts w:cs="Times New Roman"/>
                <w:sz w:val="20"/>
                <w:szCs w:val="20"/>
              </w:rPr>
            </w:pPr>
            <w:ins w:id="884" w:author="Dyah Wiji Astuti(551156)" w:date="2019-05-20T20:46:00Z">
              <w:r w:rsidRPr="0046516E">
                <w:rPr>
                  <w:rFonts w:cs="Times New Roman"/>
                  <w:sz w:val="20"/>
                  <w:szCs w:val="20"/>
                </w:rPr>
                <w:t>PIF2.01</w:t>
              </w:r>
            </w:ins>
          </w:p>
        </w:tc>
        <w:tc>
          <w:tcPr>
            <w:tcW w:w="821" w:type="dxa"/>
            <w:gridSpan w:val="9"/>
          </w:tcPr>
          <w:p w14:paraId="423902E7" w14:textId="77777777" w:rsidR="00805E59" w:rsidRPr="0046516E" w:rsidRDefault="00805E59" w:rsidP="008237E1">
            <w:pPr>
              <w:rPr>
                <w:ins w:id="885" w:author="Dyah Wiji Astuti(551156)" w:date="2019-05-20T20:46:00Z"/>
                <w:rFonts w:cs="Times New Roman"/>
                <w:sz w:val="20"/>
                <w:szCs w:val="20"/>
              </w:rPr>
            </w:pPr>
            <w:ins w:id="886" w:author="Dyah Wiji Astuti(551156)" w:date="2019-05-20T21:47:00Z">
              <w:r w:rsidRPr="0046516E">
                <w:rPr>
                  <w:rFonts w:cs="Times New Roman"/>
                  <w:sz w:val="20"/>
                  <w:szCs w:val="20"/>
                </w:rPr>
                <w:t>0.1638</w:t>
              </w:r>
            </w:ins>
          </w:p>
        </w:tc>
        <w:tc>
          <w:tcPr>
            <w:tcW w:w="833" w:type="dxa"/>
            <w:gridSpan w:val="4"/>
          </w:tcPr>
          <w:p w14:paraId="20312D43" w14:textId="77777777" w:rsidR="00805E59" w:rsidRPr="0046516E" w:rsidRDefault="00805E59" w:rsidP="008237E1">
            <w:pPr>
              <w:rPr>
                <w:ins w:id="887" w:author="Dyah Wiji Astuti(551156)" w:date="2019-05-20T20:46:00Z"/>
                <w:rFonts w:cs="Times New Roman"/>
                <w:sz w:val="20"/>
                <w:szCs w:val="20"/>
              </w:rPr>
            </w:pPr>
            <w:ins w:id="888" w:author="Dyah Wiji Astuti(551156)" w:date="2019-05-20T22:00:00Z">
              <w:r w:rsidRPr="0046516E">
                <w:rPr>
                  <w:rFonts w:cs="Times New Roman"/>
                  <w:sz w:val="20"/>
                  <w:szCs w:val="20"/>
                </w:rPr>
                <w:t>0,566</w:t>
              </w:r>
            </w:ins>
          </w:p>
        </w:tc>
        <w:tc>
          <w:tcPr>
            <w:tcW w:w="1229" w:type="dxa"/>
            <w:gridSpan w:val="2"/>
          </w:tcPr>
          <w:p w14:paraId="19A238E9" w14:textId="77777777" w:rsidR="00805E59" w:rsidRPr="0046516E" w:rsidRDefault="00805E59" w:rsidP="008237E1">
            <w:pPr>
              <w:rPr>
                <w:ins w:id="889" w:author="Dyah Wiji Astuti(551156)" w:date="2019-05-20T20:46:00Z"/>
                <w:rFonts w:cs="Times New Roman"/>
                <w:sz w:val="20"/>
                <w:szCs w:val="20"/>
              </w:rPr>
            </w:pPr>
            <w:ins w:id="890" w:author="Dyah Wiji Astuti(551156)" w:date="2019-05-20T20:46:00Z">
              <w:r w:rsidRPr="0046516E">
                <w:rPr>
                  <w:rFonts w:cs="Times New Roman"/>
                  <w:sz w:val="20"/>
                  <w:szCs w:val="20"/>
                </w:rPr>
                <w:t>Valid</w:t>
              </w:r>
            </w:ins>
          </w:p>
        </w:tc>
      </w:tr>
      <w:tr w:rsidR="00805E59" w:rsidRPr="00923DC4" w14:paraId="202FB759" w14:textId="77777777" w:rsidTr="008237E1">
        <w:trPr>
          <w:trHeight w:val="305"/>
          <w:ins w:id="891" w:author="Dyah Wiji Astuti(551156)" w:date="2019-05-20T20:46:00Z"/>
        </w:trPr>
        <w:tc>
          <w:tcPr>
            <w:tcW w:w="1692" w:type="dxa"/>
            <w:gridSpan w:val="4"/>
            <w:vMerge/>
          </w:tcPr>
          <w:p w14:paraId="3B05F839" w14:textId="77777777" w:rsidR="00805E59" w:rsidRPr="0046516E" w:rsidRDefault="00805E59" w:rsidP="008237E1">
            <w:pPr>
              <w:rPr>
                <w:ins w:id="892" w:author="Dyah Wiji Astuti(551156)" w:date="2019-05-20T20:46:00Z"/>
                <w:rFonts w:cs="Times New Roman"/>
                <w:sz w:val="20"/>
                <w:szCs w:val="20"/>
              </w:rPr>
            </w:pPr>
          </w:p>
        </w:tc>
        <w:tc>
          <w:tcPr>
            <w:tcW w:w="971" w:type="dxa"/>
            <w:gridSpan w:val="11"/>
          </w:tcPr>
          <w:p w14:paraId="6F1081F0" w14:textId="77777777" w:rsidR="00805E59" w:rsidRPr="0046516E" w:rsidRDefault="00805E59" w:rsidP="008237E1">
            <w:pPr>
              <w:rPr>
                <w:ins w:id="893" w:author="Dyah Wiji Astuti(551156)" w:date="2019-05-20T20:46:00Z"/>
                <w:rFonts w:cs="Times New Roman"/>
                <w:sz w:val="20"/>
                <w:szCs w:val="20"/>
              </w:rPr>
            </w:pPr>
            <w:ins w:id="894" w:author="Dyah Wiji Astuti(551156)" w:date="2019-05-20T20:46:00Z">
              <w:r w:rsidRPr="0046516E">
                <w:rPr>
                  <w:rFonts w:cs="Times New Roman"/>
                  <w:sz w:val="20"/>
                  <w:szCs w:val="20"/>
                </w:rPr>
                <w:t>PIF2.02</w:t>
              </w:r>
            </w:ins>
          </w:p>
        </w:tc>
        <w:tc>
          <w:tcPr>
            <w:tcW w:w="821" w:type="dxa"/>
            <w:gridSpan w:val="9"/>
          </w:tcPr>
          <w:p w14:paraId="6755CF38" w14:textId="77777777" w:rsidR="00805E59" w:rsidRPr="0046516E" w:rsidRDefault="00805E59" w:rsidP="008237E1">
            <w:pPr>
              <w:rPr>
                <w:ins w:id="895" w:author="Dyah Wiji Astuti(551156)" w:date="2019-05-20T20:46:00Z"/>
                <w:rFonts w:cs="Times New Roman"/>
                <w:sz w:val="20"/>
                <w:szCs w:val="20"/>
              </w:rPr>
            </w:pPr>
            <w:ins w:id="896" w:author="Dyah Wiji Astuti(551156)" w:date="2019-05-20T21:47:00Z">
              <w:r w:rsidRPr="0046516E">
                <w:rPr>
                  <w:rFonts w:cs="Times New Roman"/>
                  <w:sz w:val="20"/>
                  <w:szCs w:val="20"/>
                </w:rPr>
                <w:t>0.1638</w:t>
              </w:r>
            </w:ins>
          </w:p>
        </w:tc>
        <w:tc>
          <w:tcPr>
            <w:tcW w:w="833" w:type="dxa"/>
            <w:gridSpan w:val="4"/>
          </w:tcPr>
          <w:p w14:paraId="61FB7B12" w14:textId="77777777" w:rsidR="00805E59" w:rsidRPr="0046516E" w:rsidRDefault="00805E59" w:rsidP="008237E1">
            <w:pPr>
              <w:rPr>
                <w:ins w:id="897" w:author="Dyah Wiji Astuti(551156)" w:date="2019-05-20T20:46:00Z"/>
                <w:rFonts w:cs="Times New Roman"/>
                <w:sz w:val="20"/>
                <w:szCs w:val="20"/>
              </w:rPr>
            </w:pPr>
            <w:ins w:id="898" w:author="Dyah Wiji Astuti(551156)" w:date="2019-05-20T22:00:00Z">
              <w:r w:rsidRPr="0046516E">
                <w:rPr>
                  <w:rFonts w:cs="Times New Roman"/>
                  <w:sz w:val="20"/>
                  <w:szCs w:val="20"/>
                </w:rPr>
                <w:t>0,845</w:t>
              </w:r>
            </w:ins>
          </w:p>
        </w:tc>
        <w:tc>
          <w:tcPr>
            <w:tcW w:w="1229" w:type="dxa"/>
            <w:gridSpan w:val="2"/>
          </w:tcPr>
          <w:p w14:paraId="07AD58AE" w14:textId="77777777" w:rsidR="00805E59" w:rsidRPr="0046516E" w:rsidRDefault="00805E59" w:rsidP="008237E1">
            <w:pPr>
              <w:rPr>
                <w:ins w:id="899" w:author="Dyah Wiji Astuti(551156)" w:date="2019-05-20T20:46:00Z"/>
                <w:rFonts w:cs="Times New Roman"/>
                <w:sz w:val="20"/>
                <w:szCs w:val="20"/>
              </w:rPr>
            </w:pPr>
            <w:ins w:id="900" w:author="Dyah Wiji Astuti(551156)" w:date="2019-05-20T20:46:00Z">
              <w:r w:rsidRPr="0046516E">
                <w:rPr>
                  <w:rFonts w:cs="Times New Roman"/>
                  <w:sz w:val="20"/>
                  <w:szCs w:val="20"/>
                </w:rPr>
                <w:t>Valid</w:t>
              </w:r>
            </w:ins>
          </w:p>
        </w:tc>
      </w:tr>
      <w:tr w:rsidR="00805E59" w:rsidRPr="00923DC4" w14:paraId="3FE28921" w14:textId="77777777" w:rsidTr="008237E1">
        <w:trPr>
          <w:ins w:id="901" w:author="Dyah Wiji Astuti(551156)" w:date="2019-05-20T20:46:00Z"/>
        </w:trPr>
        <w:tc>
          <w:tcPr>
            <w:tcW w:w="1692" w:type="dxa"/>
            <w:gridSpan w:val="4"/>
            <w:vMerge/>
          </w:tcPr>
          <w:p w14:paraId="61998448" w14:textId="77777777" w:rsidR="00805E59" w:rsidRPr="0046516E" w:rsidRDefault="00805E59" w:rsidP="008237E1">
            <w:pPr>
              <w:rPr>
                <w:ins w:id="902" w:author="Dyah Wiji Astuti(551156)" w:date="2019-05-20T20:46:00Z"/>
                <w:rFonts w:cs="Times New Roman"/>
                <w:sz w:val="20"/>
                <w:szCs w:val="20"/>
              </w:rPr>
            </w:pPr>
          </w:p>
        </w:tc>
        <w:tc>
          <w:tcPr>
            <w:tcW w:w="971" w:type="dxa"/>
            <w:gridSpan w:val="11"/>
          </w:tcPr>
          <w:p w14:paraId="5974ABC6" w14:textId="77777777" w:rsidR="00805E59" w:rsidRPr="0046516E" w:rsidRDefault="00805E59" w:rsidP="008237E1">
            <w:pPr>
              <w:rPr>
                <w:ins w:id="903" w:author="Dyah Wiji Astuti(551156)" w:date="2019-05-20T20:46:00Z"/>
                <w:rFonts w:cs="Times New Roman"/>
                <w:sz w:val="20"/>
                <w:szCs w:val="20"/>
              </w:rPr>
            </w:pPr>
            <w:ins w:id="904" w:author="Dyah Wiji Astuti(551156)" w:date="2019-05-20T20:46:00Z">
              <w:r w:rsidRPr="0046516E">
                <w:rPr>
                  <w:rFonts w:cs="Times New Roman"/>
                  <w:sz w:val="20"/>
                  <w:szCs w:val="20"/>
                </w:rPr>
                <w:t>PIF2.03</w:t>
              </w:r>
            </w:ins>
          </w:p>
        </w:tc>
        <w:tc>
          <w:tcPr>
            <w:tcW w:w="821" w:type="dxa"/>
            <w:gridSpan w:val="9"/>
          </w:tcPr>
          <w:p w14:paraId="6BEEC12A" w14:textId="77777777" w:rsidR="00805E59" w:rsidRPr="0046516E" w:rsidRDefault="00805E59" w:rsidP="008237E1">
            <w:pPr>
              <w:rPr>
                <w:ins w:id="905" w:author="Dyah Wiji Astuti(551156)" w:date="2019-05-20T20:46:00Z"/>
                <w:rFonts w:cs="Times New Roman"/>
                <w:sz w:val="20"/>
                <w:szCs w:val="20"/>
              </w:rPr>
            </w:pPr>
            <w:ins w:id="906" w:author="Dyah Wiji Astuti(551156)" w:date="2019-05-20T21:47:00Z">
              <w:r w:rsidRPr="0046516E">
                <w:rPr>
                  <w:rFonts w:cs="Times New Roman"/>
                  <w:sz w:val="20"/>
                  <w:szCs w:val="20"/>
                </w:rPr>
                <w:t>0.1638</w:t>
              </w:r>
            </w:ins>
          </w:p>
        </w:tc>
        <w:tc>
          <w:tcPr>
            <w:tcW w:w="833" w:type="dxa"/>
            <w:gridSpan w:val="4"/>
          </w:tcPr>
          <w:p w14:paraId="41755A39" w14:textId="77777777" w:rsidR="00805E59" w:rsidRPr="0046516E" w:rsidRDefault="00805E59" w:rsidP="008237E1">
            <w:pPr>
              <w:rPr>
                <w:ins w:id="907" w:author="Dyah Wiji Astuti(551156)" w:date="2019-05-20T20:46:00Z"/>
                <w:rFonts w:cs="Times New Roman"/>
                <w:sz w:val="20"/>
                <w:szCs w:val="20"/>
              </w:rPr>
            </w:pPr>
            <w:ins w:id="908" w:author="Dyah Wiji Astuti(551156)" w:date="2019-05-20T22:00:00Z">
              <w:r w:rsidRPr="0046516E">
                <w:rPr>
                  <w:rFonts w:cs="Times New Roman"/>
                  <w:sz w:val="20"/>
                  <w:szCs w:val="20"/>
                </w:rPr>
                <w:t>0,88</w:t>
              </w:r>
            </w:ins>
          </w:p>
        </w:tc>
        <w:tc>
          <w:tcPr>
            <w:tcW w:w="1229" w:type="dxa"/>
            <w:gridSpan w:val="2"/>
          </w:tcPr>
          <w:p w14:paraId="4E13212F" w14:textId="77777777" w:rsidR="00805E59" w:rsidRDefault="00805E59" w:rsidP="008237E1">
            <w:pPr>
              <w:rPr>
                <w:rFonts w:cs="Times New Roman"/>
                <w:sz w:val="20"/>
                <w:szCs w:val="20"/>
              </w:rPr>
            </w:pPr>
            <w:ins w:id="909" w:author="Dyah Wiji Astuti(551156)" w:date="2019-05-20T20:46:00Z">
              <w:r w:rsidRPr="0046516E">
                <w:rPr>
                  <w:rFonts w:cs="Times New Roman"/>
                  <w:sz w:val="20"/>
                  <w:szCs w:val="20"/>
                </w:rPr>
                <w:t>Valid</w:t>
              </w:r>
            </w:ins>
          </w:p>
          <w:p w14:paraId="4EECF82B" w14:textId="77777777" w:rsidR="00805E59" w:rsidRDefault="00805E59" w:rsidP="008237E1">
            <w:pPr>
              <w:rPr>
                <w:rFonts w:cs="Times New Roman"/>
                <w:sz w:val="20"/>
                <w:szCs w:val="20"/>
              </w:rPr>
            </w:pPr>
          </w:p>
          <w:p w14:paraId="73F95944" w14:textId="77777777" w:rsidR="00805E59" w:rsidRPr="0046516E" w:rsidRDefault="00805E59" w:rsidP="008237E1">
            <w:pPr>
              <w:rPr>
                <w:ins w:id="910" w:author="Dyah Wiji Astuti(551156)" w:date="2019-05-20T20:46:00Z"/>
                <w:rFonts w:cs="Times New Roman"/>
                <w:sz w:val="20"/>
                <w:szCs w:val="20"/>
              </w:rPr>
            </w:pPr>
          </w:p>
        </w:tc>
      </w:tr>
      <w:tr w:rsidR="00805E59" w:rsidRPr="00923DC4" w14:paraId="317D8112" w14:textId="77777777" w:rsidTr="008237E1">
        <w:trPr>
          <w:ins w:id="911" w:author="Dyah Wiji Astuti(551156)" w:date="2019-05-20T20:46:00Z"/>
        </w:trPr>
        <w:tc>
          <w:tcPr>
            <w:tcW w:w="5546" w:type="dxa"/>
            <w:gridSpan w:val="30"/>
            <w:shd w:val="clear" w:color="auto" w:fill="8EAADB" w:themeFill="accent1" w:themeFillTint="99"/>
          </w:tcPr>
          <w:p w14:paraId="70B3818A" w14:textId="77777777" w:rsidR="00805E59" w:rsidRPr="0046516E" w:rsidRDefault="00805E59" w:rsidP="008237E1">
            <w:pPr>
              <w:rPr>
                <w:ins w:id="912" w:author="Dyah Wiji Astuti(551156)" w:date="2019-05-20T20:46:00Z"/>
                <w:rFonts w:cs="Times New Roman"/>
                <w:sz w:val="20"/>
                <w:szCs w:val="20"/>
              </w:rPr>
            </w:pPr>
            <w:ins w:id="913" w:author="Dyah Wiji Astuti(551156)" w:date="2019-05-20T20:46:00Z">
              <w:r w:rsidRPr="0046516E">
                <w:rPr>
                  <w:rFonts w:cs="Times New Roman"/>
                  <w:sz w:val="20"/>
                  <w:szCs w:val="20"/>
                </w:rPr>
                <w:lastRenderedPageBreak/>
                <w:t>PELAPORAN INSIDEN</w:t>
              </w:r>
            </w:ins>
          </w:p>
        </w:tc>
      </w:tr>
      <w:tr w:rsidR="00805E59" w:rsidRPr="00923DC4" w14:paraId="22630083" w14:textId="77777777" w:rsidTr="008237E1">
        <w:trPr>
          <w:ins w:id="914" w:author="Dyah Wiji Astuti(551156)" w:date="2019-05-20T20:46:00Z"/>
        </w:trPr>
        <w:tc>
          <w:tcPr>
            <w:tcW w:w="1530" w:type="dxa"/>
            <w:shd w:val="clear" w:color="auto" w:fill="D9E2F3" w:themeFill="accent1" w:themeFillTint="33"/>
          </w:tcPr>
          <w:p w14:paraId="36CD65C8" w14:textId="77777777" w:rsidR="00805E59" w:rsidRPr="0046516E" w:rsidRDefault="00805E59" w:rsidP="008237E1">
            <w:pPr>
              <w:rPr>
                <w:ins w:id="915" w:author="Dyah Wiji Astuti(551156)" w:date="2019-05-20T20:46:00Z"/>
                <w:rFonts w:cs="Times New Roman"/>
                <w:sz w:val="20"/>
                <w:szCs w:val="20"/>
              </w:rPr>
            </w:pPr>
            <w:ins w:id="916" w:author="Dyah Wiji Astuti(551156)" w:date="2019-05-20T20:46:00Z">
              <w:r w:rsidRPr="0046516E">
                <w:rPr>
                  <w:rFonts w:cs="Times New Roman"/>
                  <w:sz w:val="20"/>
                  <w:szCs w:val="20"/>
                </w:rPr>
                <w:t>Sub Area</w:t>
              </w:r>
            </w:ins>
          </w:p>
        </w:tc>
        <w:tc>
          <w:tcPr>
            <w:tcW w:w="955" w:type="dxa"/>
            <w:gridSpan w:val="10"/>
            <w:shd w:val="clear" w:color="auto" w:fill="D9E2F3" w:themeFill="accent1" w:themeFillTint="33"/>
          </w:tcPr>
          <w:p w14:paraId="00C6861F" w14:textId="77777777" w:rsidR="00805E59" w:rsidRPr="0046516E" w:rsidRDefault="00805E59" w:rsidP="008237E1">
            <w:pPr>
              <w:rPr>
                <w:ins w:id="917" w:author="Dyah Wiji Astuti(551156)" w:date="2019-05-20T20:46:00Z"/>
                <w:rFonts w:cs="Times New Roman"/>
                <w:sz w:val="20"/>
                <w:szCs w:val="20"/>
              </w:rPr>
            </w:pPr>
            <w:ins w:id="918" w:author="Dyah Wiji Astuti(551156)" w:date="2019-05-20T20:46:00Z">
              <w:r w:rsidRPr="0046516E">
                <w:rPr>
                  <w:rFonts w:cs="Times New Roman"/>
                  <w:sz w:val="20"/>
                  <w:szCs w:val="20"/>
                </w:rPr>
                <w:t>Kode</w:t>
              </w:r>
            </w:ins>
          </w:p>
        </w:tc>
        <w:tc>
          <w:tcPr>
            <w:tcW w:w="821" w:type="dxa"/>
            <w:gridSpan w:val="9"/>
            <w:shd w:val="clear" w:color="auto" w:fill="D9E2F3" w:themeFill="accent1" w:themeFillTint="33"/>
          </w:tcPr>
          <w:p w14:paraId="5B140C48" w14:textId="77777777" w:rsidR="00805E59" w:rsidRPr="0046516E" w:rsidRDefault="00805E59" w:rsidP="008237E1">
            <w:pPr>
              <w:rPr>
                <w:ins w:id="919" w:author="Dyah Wiji Astuti(551156)" w:date="2019-05-20T20:46:00Z"/>
                <w:rFonts w:cs="Times New Roman"/>
                <w:sz w:val="20"/>
                <w:szCs w:val="20"/>
              </w:rPr>
            </w:pPr>
            <w:ins w:id="920" w:author="Dyah Wiji Astuti(551156)" w:date="2019-05-20T20:46:00Z">
              <w:r w:rsidRPr="0046516E">
                <w:rPr>
                  <w:rFonts w:cs="Times New Roman"/>
                  <w:sz w:val="20"/>
                  <w:szCs w:val="20"/>
                </w:rPr>
                <w:t>R Tabel</w:t>
              </w:r>
            </w:ins>
          </w:p>
        </w:tc>
        <w:tc>
          <w:tcPr>
            <w:tcW w:w="1011" w:type="dxa"/>
            <w:gridSpan w:val="8"/>
            <w:shd w:val="clear" w:color="auto" w:fill="D9E2F3" w:themeFill="accent1" w:themeFillTint="33"/>
          </w:tcPr>
          <w:p w14:paraId="2B2808C4" w14:textId="77777777" w:rsidR="00805E59" w:rsidRPr="0046516E" w:rsidRDefault="00805E59" w:rsidP="008237E1">
            <w:pPr>
              <w:rPr>
                <w:ins w:id="921" w:author="Dyah Wiji Astuti(551156)" w:date="2019-05-20T20:46:00Z"/>
                <w:rFonts w:cs="Times New Roman"/>
                <w:sz w:val="20"/>
                <w:szCs w:val="20"/>
              </w:rPr>
            </w:pPr>
            <w:ins w:id="922"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39E507A4" w14:textId="77777777" w:rsidR="00805E59" w:rsidRPr="0046516E" w:rsidRDefault="00805E59" w:rsidP="008237E1">
            <w:pPr>
              <w:rPr>
                <w:ins w:id="923" w:author="Dyah Wiji Astuti(551156)" w:date="2019-05-20T20:46:00Z"/>
                <w:rFonts w:cs="Times New Roman"/>
                <w:sz w:val="20"/>
                <w:szCs w:val="20"/>
              </w:rPr>
            </w:pPr>
            <w:ins w:id="924" w:author="Dyah Wiji Astuti(551156)" w:date="2019-05-20T20:46:00Z">
              <w:r w:rsidRPr="0046516E">
                <w:rPr>
                  <w:rFonts w:cs="Times New Roman"/>
                  <w:sz w:val="20"/>
                  <w:szCs w:val="20"/>
                </w:rPr>
                <w:t>Keterangan</w:t>
              </w:r>
            </w:ins>
          </w:p>
        </w:tc>
      </w:tr>
      <w:tr w:rsidR="00805E59" w:rsidRPr="00923DC4" w14:paraId="31AF2B3F" w14:textId="77777777" w:rsidTr="008237E1">
        <w:trPr>
          <w:ins w:id="925" w:author="Dyah Wiji Astuti(551156)" w:date="2019-05-20T20:46:00Z"/>
        </w:trPr>
        <w:tc>
          <w:tcPr>
            <w:tcW w:w="1530" w:type="dxa"/>
            <w:vMerge w:val="restart"/>
          </w:tcPr>
          <w:p w14:paraId="4B176493" w14:textId="77777777" w:rsidR="00805E59" w:rsidRPr="0046516E" w:rsidRDefault="00805E59" w:rsidP="008237E1">
            <w:pPr>
              <w:rPr>
                <w:ins w:id="926" w:author="Dyah Wiji Astuti(551156)" w:date="2019-05-20T20:46:00Z"/>
                <w:rFonts w:cs="Times New Roman"/>
                <w:sz w:val="20"/>
                <w:szCs w:val="20"/>
              </w:rPr>
            </w:pPr>
            <w:ins w:id="927" w:author="Dyah Wiji Astuti(551156)" w:date="2019-05-20T22:53:00Z">
              <w:r w:rsidRPr="0046516E">
                <w:rPr>
                  <w:rFonts w:cs="Times New Roman"/>
                  <w:sz w:val="20"/>
                  <w:szCs w:val="20"/>
                </w:rPr>
                <w:t>Melaporkan perilaku mencurigakan</w:t>
              </w:r>
            </w:ins>
          </w:p>
        </w:tc>
        <w:tc>
          <w:tcPr>
            <w:tcW w:w="955" w:type="dxa"/>
            <w:gridSpan w:val="10"/>
          </w:tcPr>
          <w:p w14:paraId="5B7A4413" w14:textId="77777777" w:rsidR="00805E59" w:rsidRPr="0046516E" w:rsidRDefault="00805E59" w:rsidP="008237E1">
            <w:pPr>
              <w:rPr>
                <w:ins w:id="928" w:author="Dyah Wiji Astuti(551156)" w:date="2019-05-20T20:46:00Z"/>
                <w:rFonts w:cs="Times New Roman"/>
                <w:sz w:val="20"/>
                <w:szCs w:val="20"/>
              </w:rPr>
            </w:pPr>
            <w:ins w:id="929" w:author="Dyah Wiji Astuti(551156)" w:date="2019-05-20T20:46:00Z">
              <w:r w:rsidRPr="0046516E">
                <w:rPr>
                  <w:rFonts w:cs="Times New Roman"/>
                  <w:sz w:val="20"/>
                  <w:szCs w:val="20"/>
                </w:rPr>
                <w:t>PIN1.01</w:t>
              </w:r>
            </w:ins>
          </w:p>
        </w:tc>
        <w:tc>
          <w:tcPr>
            <w:tcW w:w="821" w:type="dxa"/>
            <w:gridSpan w:val="9"/>
          </w:tcPr>
          <w:p w14:paraId="7C928396" w14:textId="77777777" w:rsidR="00805E59" w:rsidRPr="0046516E" w:rsidRDefault="00805E59" w:rsidP="008237E1">
            <w:pPr>
              <w:rPr>
                <w:ins w:id="930" w:author="Dyah Wiji Astuti(551156)" w:date="2019-05-20T20:46:00Z"/>
                <w:rFonts w:cs="Times New Roman"/>
                <w:sz w:val="20"/>
                <w:szCs w:val="20"/>
              </w:rPr>
            </w:pPr>
            <w:ins w:id="931" w:author="Dyah Wiji Astuti(551156)" w:date="2019-05-20T21:48:00Z">
              <w:r w:rsidRPr="0046516E">
                <w:rPr>
                  <w:rFonts w:cs="Times New Roman"/>
                  <w:sz w:val="20"/>
                  <w:szCs w:val="20"/>
                </w:rPr>
                <w:t>0.1638</w:t>
              </w:r>
            </w:ins>
          </w:p>
        </w:tc>
        <w:tc>
          <w:tcPr>
            <w:tcW w:w="1011" w:type="dxa"/>
            <w:gridSpan w:val="8"/>
          </w:tcPr>
          <w:p w14:paraId="1BCF06E8" w14:textId="77777777" w:rsidR="00805E59" w:rsidRPr="0046516E" w:rsidRDefault="00805E59" w:rsidP="008237E1">
            <w:pPr>
              <w:rPr>
                <w:ins w:id="932" w:author="Dyah Wiji Astuti(551156)" w:date="2019-05-20T20:46:00Z"/>
                <w:rFonts w:cs="Times New Roman"/>
                <w:sz w:val="20"/>
                <w:szCs w:val="20"/>
              </w:rPr>
            </w:pPr>
            <w:ins w:id="933" w:author="Dyah Wiji Astuti(551156)" w:date="2019-05-20T22:02:00Z">
              <w:r w:rsidRPr="0046516E">
                <w:rPr>
                  <w:rFonts w:cs="Times New Roman"/>
                  <w:sz w:val="20"/>
                  <w:szCs w:val="20"/>
                </w:rPr>
                <w:t>0,870</w:t>
              </w:r>
            </w:ins>
          </w:p>
        </w:tc>
        <w:tc>
          <w:tcPr>
            <w:tcW w:w="1229" w:type="dxa"/>
            <w:gridSpan w:val="2"/>
          </w:tcPr>
          <w:p w14:paraId="7048BE08" w14:textId="77777777" w:rsidR="00805E59" w:rsidRPr="0046516E" w:rsidRDefault="00805E59" w:rsidP="008237E1">
            <w:pPr>
              <w:rPr>
                <w:ins w:id="934" w:author="Dyah Wiji Astuti(551156)" w:date="2019-05-20T20:46:00Z"/>
                <w:rFonts w:cs="Times New Roman"/>
                <w:sz w:val="20"/>
                <w:szCs w:val="20"/>
              </w:rPr>
            </w:pPr>
            <w:ins w:id="935" w:author="Dyah Wiji Astuti(551156)" w:date="2019-05-20T20:46:00Z">
              <w:r w:rsidRPr="0046516E">
                <w:rPr>
                  <w:rFonts w:cs="Times New Roman"/>
                  <w:sz w:val="20"/>
                  <w:szCs w:val="20"/>
                </w:rPr>
                <w:t>Valid</w:t>
              </w:r>
            </w:ins>
          </w:p>
        </w:tc>
      </w:tr>
      <w:tr w:rsidR="00805E59" w:rsidRPr="00923DC4" w14:paraId="7EB00537" w14:textId="77777777" w:rsidTr="008237E1">
        <w:trPr>
          <w:ins w:id="936" w:author="Dyah Wiji Astuti(551156)" w:date="2019-05-20T20:46:00Z"/>
        </w:trPr>
        <w:tc>
          <w:tcPr>
            <w:tcW w:w="1530" w:type="dxa"/>
            <w:vMerge/>
          </w:tcPr>
          <w:p w14:paraId="281AF0EC" w14:textId="77777777" w:rsidR="00805E59" w:rsidRPr="0046516E" w:rsidRDefault="00805E59" w:rsidP="008237E1">
            <w:pPr>
              <w:rPr>
                <w:ins w:id="937" w:author="Dyah Wiji Astuti(551156)" w:date="2019-05-20T20:46:00Z"/>
                <w:rFonts w:cs="Times New Roman"/>
                <w:sz w:val="20"/>
                <w:szCs w:val="20"/>
              </w:rPr>
            </w:pPr>
          </w:p>
        </w:tc>
        <w:tc>
          <w:tcPr>
            <w:tcW w:w="955" w:type="dxa"/>
            <w:gridSpan w:val="10"/>
          </w:tcPr>
          <w:p w14:paraId="2C9949D4" w14:textId="77777777" w:rsidR="00805E59" w:rsidRPr="0046516E" w:rsidRDefault="00805E59" w:rsidP="008237E1">
            <w:pPr>
              <w:rPr>
                <w:ins w:id="938" w:author="Dyah Wiji Astuti(551156)" w:date="2019-05-20T20:46:00Z"/>
                <w:rFonts w:cs="Times New Roman"/>
                <w:sz w:val="20"/>
                <w:szCs w:val="20"/>
              </w:rPr>
            </w:pPr>
            <w:ins w:id="939" w:author="Dyah Wiji Astuti(551156)" w:date="2019-05-20T20:46:00Z">
              <w:r w:rsidRPr="0046516E">
                <w:rPr>
                  <w:rFonts w:cs="Times New Roman"/>
                  <w:sz w:val="20"/>
                  <w:szCs w:val="20"/>
                </w:rPr>
                <w:t>PIN1.02</w:t>
              </w:r>
            </w:ins>
          </w:p>
        </w:tc>
        <w:tc>
          <w:tcPr>
            <w:tcW w:w="821" w:type="dxa"/>
            <w:gridSpan w:val="9"/>
          </w:tcPr>
          <w:p w14:paraId="0FB2176B" w14:textId="77777777" w:rsidR="00805E59" w:rsidRPr="0046516E" w:rsidRDefault="00805E59" w:rsidP="008237E1">
            <w:pPr>
              <w:rPr>
                <w:ins w:id="940" w:author="Dyah Wiji Astuti(551156)" w:date="2019-05-20T20:46:00Z"/>
                <w:rFonts w:cs="Times New Roman"/>
                <w:sz w:val="20"/>
                <w:szCs w:val="20"/>
              </w:rPr>
            </w:pPr>
            <w:ins w:id="941" w:author="Dyah Wiji Astuti(551156)" w:date="2019-05-20T21:48:00Z">
              <w:r w:rsidRPr="0046516E">
                <w:rPr>
                  <w:rFonts w:cs="Times New Roman"/>
                  <w:sz w:val="20"/>
                  <w:szCs w:val="20"/>
                </w:rPr>
                <w:t>0.1638</w:t>
              </w:r>
            </w:ins>
          </w:p>
        </w:tc>
        <w:tc>
          <w:tcPr>
            <w:tcW w:w="1011" w:type="dxa"/>
            <w:gridSpan w:val="8"/>
          </w:tcPr>
          <w:p w14:paraId="3E392FB3" w14:textId="77777777" w:rsidR="00805E59" w:rsidRPr="0046516E" w:rsidRDefault="00805E59" w:rsidP="008237E1">
            <w:pPr>
              <w:rPr>
                <w:ins w:id="942" w:author="Dyah Wiji Astuti(551156)" w:date="2019-05-20T20:46:00Z"/>
                <w:rFonts w:cs="Times New Roman"/>
                <w:sz w:val="20"/>
                <w:szCs w:val="20"/>
              </w:rPr>
            </w:pPr>
            <w:ins w:id="943" w:author="Dyah Wiji Astuti(551156)" w:date="2019-05-20T22:02:00Z">
              <w:r w:rsidRPr="0046516E">
                <w:rPr>
                  <w:rFonts w:cs="Times New Roman"/>
                  <w:sz w:val="20"/>
                  <w:szCs w:val="20"/>
                </w:rPr>
                <w:t>0,899</w:t>
              </w:r>
            </w:ins>
          </w:p>
        </w:tc>
        <w:tc>
          <w:tcPr>
            <w:tcW w:w="1229" w:type="dxa"/>
            <w:gridSpan w:val="2"/>
          </w:tcPr>
          <w:p w14:paraId="32E7B8F9" w14:textId="77777777" w:rsidR="00805E59" w:rsidRPr="0046516E" w:rsidRDefault="00805E59" w:rsidP="008237E1">
            <w:pPr>
              <w:rPr>
                <w:ins w:id="944" w:author="Dyah Wiji Astuti(551156)" w:date="2019-05-20T20:46:00Z"/>
                <w:rFonts w:cs="Times New Roman"/>
                <w:sz w:val="20"/>
                <w:szCs w:val="20"/>
              </w:rPr>
            </w:pPr>
            <w:ins w:id="945" w:author="Dyah Wiji Astuti(551156)" w:date="2019-05-20T20:46:00Z">
              <w:r w:rsidRPr="0046516E">
                <w:rPr>
                  <w:rFonts w:cs="Times New Roman"/>
                  <w:sz w:val="20"/>
                  <w:szCs w:val="20"/>
                </w:rPr>
                <w:t>Valid</w:t>
              </w:r>
            </w:ins>
          </w:p>
        </w:tc>
      </w:tr>
      <w:tr w:rsidR="00805E59" w:rsidRPr="00923DC4" w14:paraId="15271F10" w14:textId="77777777" w:rsidTr="008237E1">
        <w:trPr>
          <w:ins w:id="946" w:author="Dyah Wiji Astuti(551156)" w:date="2019-05-20T20:46:00Z"/>
        </w:trPr>
        <w:tc>
          <w:tcPr>
            <w:tcW w:w="1530" w:type="dxa"/>
            <w:vMerge/>
          </w:tcPr>
          <w:p w14:paraId="41C50A3D" w14:textId="77777777" w:rsidR="00805E59" w:rsidRPr="0046516E" w:rsidRDefault="00805E59" w:rsidP="008237E1">
            <w:pPr>
              <w:rPr>
                <w:ins w:id="947" w:author="Dyah Wiji Astuti(551156)" w:date="2019-05-20T20:46:00Z"/>
                <w:rFonts w:cs="Times New Roman"/>
                <w:sz w:val="20"/>
                <w:szCs w:val="20"/>
              </w:rPr>
            </w:pPr>
          </w:p>
        </w:tc>
        <w:tc>
          <w:tcPr>
            <w:tcW w:w="955" w:type="dxa"/>
            <w:gridSpan w:val="10"/>
          </w:tcPr>
          <w:p w14:paraId="3F26985B" w14:textId="77777777" w:rsidR="00805E59" w:rsidRPr="0046516E" w:rsidRDefault="00805E59" w:rsidP="008237E1">
            <w:pPr>
              <w:rPr>
                <w:ins w:id="948" w:author="Dyah Wiji Astuti(551156)" w:date="2019-05-20T20:46:00Z"/>
                <w:rFonts w:cs="Times New Roman"/>
                <w:sz w:val="20"/>
                <w:szCs w:val="20"/>
              </w:rPr>
            </w:pPr>
            <w:ins w:id="949" w:author="Dyah Wiji Astuti(551156)" w:date="2019-05-20T20:46:00Z">
              <w:r w:rsidRPr="0046516E">
                <w:rPr>
                  <w:rFonts w:cs="Times New Roman"/>
                  <w:sz w:val="20"/>
                  <w:szCs w:val="20"/>
                </w:rPr>
                <w:t>PIN1.03</w:t>
              </w:r>
            </w:ins>
          </w:p>
        </w:tc>
        <w:tc>
          <w:tcPr>
            <w:tcW w:w="821" w:type="dxa"/>
            <w:gridSpan w:val="9"/>
          </w:tcPr>
          <w:p w14:paraId="46AFBEDD" w14:textId="77777777" w:rsidR="00805E59" w:rsidRPr="0046516E" w:rsidRDefault="00805E59" w:rsidP="008237E1">
            <w:pPr>
              <w:rPr>
                <w:ins w:id="950" w:author="Dyah Wiji Astuti(551156)" w:date="2019-05-20T20:46:00Z"/>
                <w:rFonts w:cs="Times New Roman"/>
                <w:sz w:val="20"/>
                <w:szCs w:val="20"/>
              </w:rPr>
            </w:pPr>
            <w:ins w:id="951" w:author="Dyah Wiji Astuti(551156)" w:date="2019-05-20T21:48:00Z">
              <w:r w:rsidRPr="0046516E">
                <w:rPr>
                  <w:rFonts w:cs="Times New Roman"/>
                  <w:sz w:val="20"/>
                  <w:szCs w:val="20"/>
                </w:rPr>
                <w:t>0.1638</w:t>
              </w:r>
            </w:ins>
          </w:p>
        </w:tc>
        <w:tc>
          <w:tcPr>
            <w:tcW w:w="1011" w:type="dxa"/>
            <w:gridSpan w:val="8"/>
          </w:tcPr>
          <w:p w14:paraId="5F39FC06" w14:textId="77777777" w:rsidR="00805E59" w:rsidRPr="0046516E" w:rsidRDefault="00805E59" w:rsidP="008237E1">
            <w:pPr>
              <w:rPr>
                <w:ins w:id="952" w:author="Dyah Wiji Astuti(551156)" w:date="2019-05-20T20:46:00Z"/>
                <w:rFonts w:cs="Times New Roman"/>
                <w:sz w:val="20"/>
                <w:szCs w:val="20"/>
              </w:rPr>
            </w:pPr>
            <w:ins w:id="953" w:author="Dyah Wiji Astuti(551156)" w:date="2019-05-20T22:02:00Z">
              <w:r w:rsidRPr="0046516E">
                <w:rPr>
                  <w:rFonts w:cs="Times New Roman"/>
                  <w:sz w:val="20"/>
                  <w:szCs w:val="20"/>
                </w:rPr>
                <w:t>0,847</w:t>
              </w:r>
            </w:ins>
          </w:p>
        </w:tc>
        <w:tc>
          <w:tcPr>
            <w:tcW w:w="1229" w:type="dxa"/>
            <w:gridSpan w:val="2"/>
          </w:tcPr>
          <w:p w14:paraId="4E8666EB" w14:textId="77777777" w:rsidR="00805E59" w:rsidRPr="0046516E" w:rsidRDefault="00805E59" w:rsidP="008237E1">
            <w:pPr>
              <w:rPr>
                <w:ins w:id="954" w:author="Dyah Wiji Astuti(551156)" w:date="2019-05-20T20:46:00Z"/>
                <w:rFonts w:cs="Times New Roman"/>
                <w:sz w:val="20"/>
                <w:szCs w:val="20"/>
              </w:rPr>
            </w:pPr>
            <w:ins w:id="955" w:author="Dyah Wiji Astuti(551156)" w:date="2019-05-20T20:46:00Z">
              <w:r w:rsidRPr="0046516E">
                <w:rPr>
                  <w:rFonts w:cs="Times New Roman"/>
                  <w:sz w:val="20"/>
                  <w:szCs w:val="20"/>
                </w:rPr>
                <w:t>Valid</w:t>
              </w:r>
            </w:ins>
          </w:p>
        </w:tc>
      </w:tr>
      <w:tr w:rsidR="00805E59" w:rsidRPr="00923DC4" w14:paraId="4EE57436" w14:textId="77777777" w:rsidTr="008237E1">
        <w:trPr>
          <w:ins w:id="956" w:author="Dyah Wiji Astuti(551156)" w:date="2019-05-20T20:46:00Z"/>
        </w:trPr>
        <w:tc>
          <w:tcPr>
            <w:tcW w:w="1530" w:type="dxa"/>
            <w:vMerge w:val="restart"/>
          </w:tcPr>
          <w:p w14:paraId="18DF6C8D" w14:textId="77777777" w:rsidR="00805E59" w:rsidRPr="0046516E" w:rsidRDefault="00805E59" w:rsidP="008237E1">
            <w:pPr>
              <w:rPr>
                <w:ins w:id="957" w:author="Dyah Wiji Astuti(551156)" w:date="2019-05-20T20:46:00Z"/>
                <w:rFonts w:cs="Times New Roman"/>
                <w:sz w:val="20"/>
                <w:szCs w:val="20"/>
              </w:rPr>
            </w:pPr>
            <w:ins w:id="958" w:author="Dyah Wiji Astuti(551156)" w:date="2019-05-20T22:54:00Z">
              <w:r w:rsidRPr="0046516E">
                <w:rPr>
                  <w:rFonts w:cs="Times New Roman"/>
                  <w:sz w:val="20"/>
                  <w:szCs w:val="20"/>
                </w:rPr>
                <w:t>Melaporkan perilaku buruk teman</w:t>
              </w:r>
            </w:ins>
          </w:p>
        </w:tc>
        <w:tc>
          <w:tcPr>
            <w:tcW w:w="955" w:type="dxa"/>
            <w:gridSpan w:val="10"/>
          </w:tcPr>
          <w:p w14:paraId="4E54187E" w14:textId="77777777" w:rsidR="00805E59" w:rsidRPr="0046516E" w:rsidRDefault="00805E59" w:rsidP="008237E1">
            <w:pPr>
              <w:rPr>
                <w:ins w:id="959" w:author="Dyah Wiji Astuti(551156)" w:date="2019-05-20T20:46:00Z"/>
                <w:rFonts w:cs="Times New Roman"/>
                <w:sz w:val="20"/>
                <w:szCs w:val="20"/>
              </w:rPr>
            </w:pPr>
            <w:ins w:id="960" w:author="Dyah Wiji Astuti(551156)" w:date="2019-05-20T20:46:00Z">
              <w:r w:rsidRPr="0046516E">
                <w:rPr>
                  <w:rFonts w:cs="Times New Roman"/>
                  <w:sz w:val="20"/>
                  <w:szCs w:val="20"/>
                </w:rPr>
                <w:t>PIN2.01</w:t>
              </w:r>
            </w:ins>
          </w:p>
        </w:tc>
        <w:tc>
          <w:tcPr>
            <w:tcW w:w="821" w:type="dxa"/>
            <w:gridSpan w:val="9"/>
          </w:tcPr>
          <w:p w14:paraId="0B3C6741" w14:textId="77777777" w:rsidR="00805E59" w:rsidRPr="0046516E" w:rsidRDefault="00805E59" w:rsidP="008237E1">
            <w:pPr>
              <w:rPr>
                <w:ins w:id="961" w:author="Dyah Wiji Astuti(551156)" w:date="2019-05-20T20:46:00Z"/>
                <w:rFonts w:cs="Times New Roman"/>
                <w:sz w:val="20"/>
                <w:szCs w:val="20"/>
              </w:rPr>
            </w:pPr>
            <w:ins w:id="962" w:author="Dyah Wiji Astuti(551156)" w:date="2019-05-20T21:48:00Z">
              <w:r w:rsidRPr="0046516E">
                <w:rPr>
                  <w:rFonts w:cs="Times New Roman"/>
                  <w:sz w:val="20"/>
                  <w:szCs w:val="20"/>
                </w:rPr>
                <w:t>0.1638</w:t>
              </w:r>
            </w:ins>
          </w:p>
        </w:tc>
        <w:tc>
          <w:tcPr>
            <w:tcW w:w="1011" w:type="dxa"/>
            <w:gridSpan w:val="8"/>
          </w:tcPr>
          <w:p w14:paraId="2751D50C" w14:textId="77777777" w:rsidR="00805E59" w:rsidRPr="0046516E" w:rsidRDefault="00805E59" w:rsidP="008237E1">
            <w:pPr>
              <w:rPr>
                <w:ins w:id="963" w:author="Dyah Wiji Astuti(551156)" w:date="2019-05-20T20:46:00Z"/>
                <w:rFonts w:cs="Times New Roman"/>
                <w:sz w:val="20"/>
                <w:szCs w:val="20"/>
              </w:rPr>
            </w:pPr>
            <w:ins w:id="964" w:author="Dyah Wiji Astuti(551156)" w:date="2019-05-20T22:04:00Z">
              <w:r w:rsidRPr="0046516E">
                <w:rPr>
                  <w:rFonts w:cs="Times New Roman"/>
                  <w:sz w:val="20"/>
                  <w:szCs w:val="20"/>
                </w:rPr>
                <w:t>0,715</w:t>
              </w:r>
            </w:ins>
          </w:p>
        </w:tc>
        <w:tc>
          <w:tcPr>
            <w:tcW w:w="1229" w:type="dxa"/>
            <w:gridSpan w:val="2"/>
          </w:tcPr>
          <w:p w14:paraId="0966FC30" w14:textId="77777777" w:rsidR="00805E59" w:rsidRPr="0046516E" w:rsidRDefault="00805E59" w:rsidP="008237E1">
            <w:pPr>
              <w:rPr>
                <w:ins w:id="965" w:author="Dyah Wiji Astuti(551156)" w:date="2019-05-20T20:46:00Z"/>
                <w:rFonts w:cs="Times New Roman"/>
                <w:sz w:val="20"/>
                <w:szCs w:val="20"/>
              </w:rPr>
            </w:pPr>
            <w:ins w:id="966" w:author="Dyah Wiji Astuti(551156)" w:date="2019-05-20T20:46:00Z">
              <w:r w:rsidRPr="0046516E">
                <w:rPr>
                  <w:rFonts w:cs="Times New Roman"/>
                  <w:sz w:val="20"/>
                  <w:szCs w:val="20"/>
                </w:rPr>
                <w:t>Valid</w:t>
              </w:r>
            </w:ins>
          </w:p>
        </w:tc>
      </w:tr>
      <w:tr w:rsidR="00805E59" w:rsidRPr="00923DC4" w14:paraId="151C360C" w14:textId="77777777" w:rsidTr="008237E1">
        <w:trPr>
          <w:ins w:id="967" w:author="Dyah Wiji Astuti(551156)" w:date="2019-05-20T20:46:00Z"/>
        </w:trPr>
        <w:tc>
          <w:tcPr>
            <w:tcW w:w="1530" w:type="dxa"/>
            <w:vMerge/>
          </w:tcPr>
          <w:p w14:paraId="53A80CFD" w14:textId="77777777" w:rsidR="00805E59" w:rsidRPr="0046516E" w:rsidRDefault="00805E59" w:rsidP="008237E1">
            <w:pPr>
              <w:rPr>
                <w:ins w:id="968" w:author="Dyah Wiji Astuti(551156)" w:date="2019-05-20T20:46:00Z"/>
                <w:rFonts w:cs="Times New Roman"/>
                <w:sz w:val="20"/>
                <w:szCs w:val="20"/>
              </w:rPr>
            </w:pPr>
          </w:p>
        </w:tc>
        <w:tc>
          <w:tcPr>
            <w:tcW w:w="955" w:type="dxa"/>
            <w:gridSpan w:val="10"/>
          </w:tcPr>
          <w:p w14:paraId="710729C9" w14:textId="77777777" w:rsidR="00805E59" w:rsidRPr="0046516E" w:rsidRDefault="00805E59" w:rsidP="008237E1">
            <w:pPr>
              <w:rPr>
                <w:ins w:id="969" w:author="Dyah Wiji Astuti(551156)" w:date="2019-05-20T20:46:00Z"/>
                <w:rFonts w:cs="Times New Roman"/>
                <w:sz w:val="20"/>
                <w:szCs w:val="20"/>
              </w:rPr>
            </w:pPr>
            <w:ins w:id="970" w:author="Dyah Wiji Astuti(551156)" w:date="2019-05-20T20:46:00Z">
              <w:r w:rsidRPr="0046516E">
                <w:rPr>
                  <w:rFonts w:cs="Times New Roman"/>
                  <w:sz w:val="20"/>
                  <w:szCs w:val="20"/>
                </w:rPr>
                <w:t>PIN2.02</w:t>
              </w:r>
            </w:ins>
          </w:p>
        </w:tc>
        <w:tc>
          <w:tcPr>
            <w:tcW w:w="821" w:type="dxa"/>
            <w:gridSpan w:val="9"/>
          </w:tcPr>
          <w:p w14:paraId="3ADB0918" w14:textId="77777777" w:rsidR="00805E59" w:rsidRPr="0046516E" w:rsidRDefault="00805E59" w:rsidP="008237E1">
            <w:pPr>
              <w:rPr>
                <w:ins w:id="971" w:author="Dyah Wiji Astuti(551156)" w:date="2019-05-20T20:46:00Z"/>
                <w:rFonts w:cs="Times New Roman"/>
                <w:sz w:val="20"/>
                <w:szCs w:val="20"/>
              </w:rPr>
            </w:pPr>
            <w:ins w:id="972" w:author="Dyah Wiji Astuti(551156)" w:date="2019-05-20T21:48:00Z">
              <w:r w:rsidRPr="0046516E">
                <w:rPr>
                  <w:rFonts w:cs="Times New Roman"/>
                  <w:sz w:val="20"/>
                  <w:szCs w:val="20"/>
                </w:rPr>
                <w:t>0.1638</w:t>
              </w:r>
            </w:ins>
          </w:p>
        </w:tc>
        <w:tc>
          <w:tcPr>
            <w:tcW w:w="1011" w:type="dxa"/>
            <w:gridSpan w:val="8"/>
          </w:tcPr>
          <w:p w14:paraId="7FF8A7F8" w14:textId="77777777" w:rsidR="00805E59" w:rsidRPr="0046516E" w:rsidRDefault="00805E59" w:rsidP="008237E1">
            <w:pPr>
              <w:rPr>
                <w:ins w:id="973" w:author="Dyah Wiji Astuti(551156)" w:date="2019-05-20T20:46:00Z"/>
                <w:rFonts w:cs="Times New Roman"/>
                <w:sz w:val="20"/>
                <w:szCs w:val="20"/>
              </w:rPr>
            </w:pPr>
            <w:ins w:id="974" w:author="Dyah Wiji Astuti(551156)" w:date="2019-05-20T22:04:00Z">
              <w:r w:rsidRPr="0046516E">
                <w:rPr>
                  <w:rFonts w:cs="Times New Roman"/>
                  <w:sz w:val="20"/>
                  <w:szCs w:val="20"/>
                </w:rPr>
                <w:t>0,777</w:t>
              </w:r>
            </w:ins>
          </w:p>
        </w:tc>
        <w:tc>
          <w:tcPr>
            <w:tcW w:w="1229" w:type="dxa"/>
            <w:gridSpan w:val="2"/>
          </w:tcPr>
          <w:p w14:paraId="0150D586" w14:textId="77777777" w:rsidR="00805E59" w:rsidRPr="0046516E" w:rsidRDefault="00805E59" w:rsidP="008237E1">
            <w:pPr>
              <w:rPr>
                <w:ins w:id="975" w:author="Dyah Wiji Astuti(551156)" w:date="2019-05-20T20:46:00Z"/>
                <w:rFonts w:cs="Times New Roman"/>
                <w:sz w:val="20"/>
                <w:szCs w:val="20"/>
              </w:rPr>
            </w:pPr>
            <w:ins w:id="976" w:author="Dyah Wiji Astuti(551156)" w:date="2019-05-20T20:46:00Z">
              <w:r w:rsidRPr="0046516E">
                <w:rPr>
                  <w:rFonts w:cs="Times New Roman"/>
                  <w:sz w:val="20"/>
                  <w:szCs w:val="20"/>
                </w:rPr>
                <w:t>Valid</w:t>
              </w:r>
            </w:ins>
          </w:p>
        </w:tc>
      </w:tr>
      <w:tr w:rsidR="00805E59" w:rsidRPr="00923DC4" w14:paraId="4F20432A" w14:textId="77777777" w:rsidTr="008237E1">
        <w:trPr>
          <w:ins w:id="977" w:author="Dyah Wiji Astuti(551156)" w:date="2019-05-20T20:46:00Z"/>
        </w:trPr>
        <w:tc>
          <w:tcPr>
            <w:tcW w:w="1530" w:type="dxa"/>
            <w:vMerge/>
          </w:tcPr>
          <w:p w14:paraId="76521EF5" w14:textId="77777777" w:rsidR="00805E59" w:rsidRPr="0046516E" w:rsidRDefault="00805E59" w:rsidP="008237E1">
            <w:pPr>
              <w:rPr>
                <w:ins w:id="978" w:author="Dyah Wiji Astuti(551156)" w:date="2019-05-20T20:46:00Z"/>
                <w:rFonts w:cs="Times New Roman"/>
                <w:sz w:val="20"/>
                <w:szCs w:val="20"/>
              </w:rPr>
            </w:pPr>
          </w:p>
        </w:tc>
        <w:tc>
          <w:tcPr>
            <w:tcW w:w="955" w:type="dxa"/>
            <w:gridSpan w:val="10"/>
          </w:tcPr>
          <w:p w14:paraId="477A95FA" w14:textId="77777777" w:rsidR="00805E59" w:rsidRPr="0046516E" w:rsidRDefault="00805E59" w:rsidP="008237E1">
            <w:pPr>
              <w:rPr>
                <w:ins w:id="979" w:author="Dyah Wiji Astuti(551156)" w:date="2019-05-20T20:46:00Z"/>
                <w:rFonts w:cs="Times New Roman"/>
                <w:sz w:val="20"/>
                <w:szCs w:val="20"/>
              </w:rPr>
            </w:pPr>
            <w:ins w:id="980" w:author="Dyah Wiji Astuti(551156)" w:date="2019-05-20T20:46:00Z">
              <w:r w:rsidRPr="0046516E">
                <w:rPr>
                  <w:rFonts w:cs="Times New Roman"/>
                  <w:sz w:val="20"/>
                  <w:szCs w:val="20"/>
                </w:rPr>
                <w:t>PIN2.03</w:t>
              </w:r>
            </w:ins>
          </w:p>
        </w:tc>
        <w:tc>
          <w:tcPr>
            <w:tcW w:w="821" w:type="dxa"/>
            <w:gridSpan w:val="9"/>
          </w:tcPr>
          <w:p w14:paraId="44D86885" w14:textId="77777777" w:rsidR="00805E59" w:rsidRPr="0046516E" w:rsidRDefault="00805E59" w:rsidP="008237E1">
            <w:pPr>
              <w:rPr>
                <w:ins w:id="981" w:author="Dyah Wiji Astuti(551156)" w:date="2019-05-20T20:46:00Z"/>
                <w:rFonts w:cs="Times New Roman"/>
                <w:sz w:val="20"/>
                <w:szCs w:val="20"/>
              </w:rPr>
            </w:pPr>
            <w:ins w:id="982" w:author="Dyah Wiji Astuti(551156)" w:date="2019-05-20T21:48:00Z">
              <w:r w:rsidRPr="0046516E">
                <w:rPr>
                  <w:rFonts w:cs="Times New Roman"/>
                  <w:sz w:val="20"/>
                  <w:szCs w:val="20"/>
                </w:rPr>
                <w:t>0.1638</w:t>
              </w:r>
            </w:ins>
          </w:p>
        </w:tc>
        <w:tc>
          <w:tcPr>
            <w:tcW w:w="1011" w:type="dxa"/>
            <w:gridSpan w:val="8"/>
          </w:tcPr>
          <w:p w14:paraId="3D2E81D8" w14:textId="77777777" w:rsidR="00805E59" w:rsidRPr="0046516E" w:rsidRDefault="00805E59" w:rsidP="008237E1">
            <w:pPr>
              <w:rPr>
                <w:ins w:id="983" w:author="Dyah Wiji Astuti(551156)" w:date="2019-05-20T20:46:00Z"/>
                <w:rFonts w:cs="Times New Roman"/>
                <w:sz w:val="20"/>
                <w:szCs w:val="20"/>
              </w:rPr>
            </w:pPr>
            <w:ins w:id="984" w:author="Dyah Wiji Astuti(551156)" w:date="2019-05-20T22:04:00Z">
              <w:r w:rsidRPr="0046516E">
                <w:rPr>
                  <w:rFonts w:cs="Times New Roman"/>
                  <w:sz w:val="20"/>
                  <w:szCs w:val="20"/>
                </w:rPr>
                <w:t>0,828</w:t>
              </w:r>
            </w:ins>
          </w:p>
        </w:tc>
        <w:tc>
          <w:tcPr>
            <w:tcW w:w="1229" w:type="dxa"/>
            <w:gridSpan w:val="2"/>
          </w:tcPr>
          <w:p w14:paraId="3C3818E8" w14:textId="77777777" w:rsidR="00805E59" w:rsidRPr="0046516E" w:rsidRDefault="00805E59" w:rsidP="008237E1">
            <w:pPr>
              <w:rPr>
                <w:ins w:id="985" w:author="Dyah Wiji Astuti(551156)" w:date="2019-05-20T20:46:00Z"/>
                <w:rFonts w:cs="Times New Roman"/>
                <w:sz w:val="20"/>
                <w:szCs w:val="20"/>
              </w:rPr>
            </w:pPr>
            <w:ins w:id="986" w:author="Dyah Wiji Astuti(551156)" w:date="2019-05-20T20:46:00Z">
              <w:r w:rsidRPr="0046516E">
                <w:rPr>
                  <w:rFonts w:cs="Times New Roman"/>
                  <w:sz w:val="20"/>
                  <w:szCs w:val="20"/>
                </w:rPr>
                <w:t>Valid</w:t>
              </w:r>
            </w:ins>
          </w:p>
        </w:tc>
      </w:tr>
      <w:tr w:rsidR="00805E59" w:rsidRPr="00EB3292" w14:paraId="365767E0" w14:textId="77777777" w:rsidTr="008237E1">
        <w:trPr>
          <w:ins w:id="987" w:author="Dyah Wiji Astuti(551156)" w:date="2019-05-20T20:46:00Z"/>
        </w:trPr>
        <w:tc>
          <w:tcPr>
            <w:tcW w:w="5546" w:type="dxa"/>
            <w:gridSpan w:val="30"/>
            <w:shd w:val="clear" w:color="auto" w:fill="8EAADB" w:themeFill="accent1" w:themeFillTint="99"/>
          </w:tcPr>
          <w:p w14:paraId="23BD75A8" w14:textId="77777777" w:rsidR="00805E59" w:rsidRPr="0046516E" w:rsidRDefault="00805E59" w:rsidP="008237E1">
            <w:pPr>
              <w:rPr>
                <w:ins w:id="988" w:author="Dyah Wiji Astuti(551156)" w:date="2019-05-20T20:46:00Z"/>
                <w:rFonts w:cs="Times New Roman"/>
                <w:sz w:val="20"/>
                <w:szCs w:val="20"/>
              </w:rPr>
            </w:pPr>
            <w:ins w:id="989" w:author="Dyah Wiji Astuti(551156)" w:date="2019-05-20T20:46:00Z">
              <w:r w:rsidRPr="0046516E">
                <w:rPr>
                  <w:rFonts w:cs="Times New Roman"/>
                  <w:sz w:val="20"/>
                  <w:szCs w:val="20"/>
                </w:rPr>
                <w:t xml:space="preserve">MELAKUKAN </w:t>
              </w:r>
            </w:ins>
            <w:r w:rsidRPr="00326783">
              <w:rPr>
                <w:rFonts w:cs="Times New Roman"/>
                <w:i/>
                <w:iCs/>
                <w:sz w:val="20"/>
                <w:szCs w:val="20"/>
              </w:rPr>
              <w:t>BACKUP DATA</w:t>
            </w:r>
          </w:p>
        </w:tc>
      </w:tr>
      <w:tr w:rsidR="00805E59" w:rsidRPr="00EB3292" w14:paraId="064964F7" w14:textId="77777777" w:rsidTr="008237E1">
        <w:trPr>
          <w:ins w:id="990" w:author="Dyah Wiji Astuti(551156)" w:date="2019-05-20T20:46:00Z"/>
        </w:trPr>
        <w:tc>
          <w:tcPr>
            <w:tcW w:w="1756" w:type="dxa"/>
            <w:gridSpan w:val="6"/>
            <w:shd w:val="clear" w:color="auto" w:fill="D9E2F3" w:themeFill="accent1" w:themeFillTint="33"/>
          </w:tcPr>
          <w:p w14:paraId="5238DEE8" w14:textId="77777777" w:rsidR="00805E59" w:rsidRPr="0046516E" w:rsidRDefault="00805E59" w:rsidP="008237E1">
            <w:pPr>
              <w:rPr>
                <w:ins w:id="991" w:author="Dyah Wiji Astuti(551156)" w:date="2019-05-20T20:46:00Z"/>
                <w:rFonts w:cs="Times New Roman"/>
                <w:sz w:val="20"/>
                <w:szCs w:val="20"/>
              </w:rPr>
            </w:pPr>
            <w:ins w:id="992" w:author="Dyah Wiji Astuti(551156)" w:date="2019-05-20T20:46:00Z">
              <w:r w:rsidRPr="0046516E">
                <w:rPr>
                  <w:rFonts w:cs="Times New Roman"/>
                  <w:sz w:val="20"/>
                  <w:szCs w:val="20"/>
                </w:rPr>
                <w:t>Sub Area</w:t>
              </w:r>
            </w:ins>
          </w:p>
        </w:tc>
        <w:tc>
          <w:tcPr>
            <w:tcW w:w="907" w:type="dxa"/>
            <w:gridSpan w:val="9"/>
            <w:shd w:val="clear" w:color="auto" w:fill="D9E2F3" w:themeFill="accent1" w:themeFillTint="33"/>
          </w:tcPr>
          <w:p w14:paraId="6ACC3EA6" w14:textId="77777777" w:rsidR="00805E59" w:rsidRPr="0046516E" w:rsidRDefault="00805E59" w:rsidP="008237E1">
            <w:pPr>
              <w:rPr>
                <w:ins w:id="993" w:author="Dyah Wiji Astuti(551156)" w:date="2019-05-20T20:46:00Z"/>
                <w:rFonts w:cs="Times New Roman"/>
                <w:sz w:val="20"/>
                <w:szCs w:val="20"/>
              </w:rPr>
            </w:pPr>
            <w:ins w:id="994" w:author="Dyah Wiji Astuti(551156)" w:date="2019-05-20T20:46:00Z">
              <w:r w:rsidRPr="0046516E">
                <w:rPr>
                  <w:rFonts w:cs="Times New Roman"/>
                  <w:sz w:val="20"/>
                  <w:szCs w:val="20"/>
                </w:rPr>
                <w:t>Kode</w:t>
              </w:r>
            </w:ins>
          </w:p>
        </w:tc>
        <w:tc>
          <w:tcPr>
            <w:tcW w:w="821" w:type="dxa"/>
            <w:gridSpan w:val="9"/>
            <w:shd w:val="clear" w:color="auto" w:fill="D9E2F3" w:themeFill="accent1" w:themeFillTint="33"/>
          </w:tcPr>
          <w:p w14:paraId="388C5460" w14:textId="77777777" w:rsidR="00805E59" w:rsidRPr="0046516E" w:rsidRDefault="00805E59" w:rsidP="008237E1">
            <w:pPr>
              <w:rPr>
                <w:ins w:id="995" w:author="Dyah Wiji Astuti(551156)" w:date="2019-05-20T20:46:00Z"/>
                <w:rFonts w:cs="Times New Roman"/>
                <w:sz w:val="20"/>
                <w:szCs w:val="20"/>
              </w:rPr>
            </w:pPr>
            <w:ins w:id="996" w:author="Dyah Wiji Astuti(551156)" w:date="2019-05-20T20:46:00Z">
              <w:r w:rsidRPr="0046516E">
                <w:rPr>
                  <w:rFonts w:cs="Times New Roman"/>
                  <w:sz w:val="20"/>
                  <w:szCs w:val="20"/>
                </w:rPr>
                <w:t>R Tabel</w:t>
              </w:r>
            </w:ins>
          </w:p>
        </w:tc>
        <w:tc>
          <w:tcPr>
            <w:tcW w:w="833" w:type="dxa"/>
            <w:gridSpan w:val="4"/>
            <w:shd w:val="clear" w:color="auto" w:fill="D9E2F3" w:themeFill="accent1" w:themeFillTint="33"/>
          </w:tcPr>
          <w:p w14:paraId="7A8DBA44" w14:textId="77777777" w:rsidR="00805E59" w:rsidRPr="0046516E" w:rsidRDefault="00805E59" w:rsidP="008237E1">
            <w:pPr>
              <w:rPr>
                <w:ins w:id="997" w:author="Dyah Wiji Astuti(551156)" w:date="2019-05-20T20:46:00Z"/>
                <w:rFonts w:cs="Times New Roman"/>
                <w:sz w:val="20"/>
                <w:szCs w:val="20"/>
              </w:rPr>
            </w:pPr>
            <w:ins w:id="998"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2A2FC947" w14:textId="77777777" w:rsidR="00805E59" w:rsidRPr="0046516E" w:rsidRDefault="00805E59" w:rsidP="008237E1">
            <w:pPr>
              <w:rPr>
                <w:ins w:id="999" w:author="Dyah Wiji Astuti(551156)" w:date="2019-05-20T20:46:00Z"/>
                <w:rFonts w:cs="Times New Roman"/>
                <w:sz w:val="20"/>
                <w:szCs w:val="20"/>
              </w:rPr>
            </w:pPr>
            <w:ins w:id="1000" w:author="Dyah Wiji Astuti(551156)" w:date="2019-05-20T20:46:00Z">
              <w:r w:rsidRPr="0046516E">
                <w:rPr>
                  <w:rFonts w:cs="Times New Roman"/>
                  <w:sz w:val="20"/>
                  <w:szCs w:val="20"/>
                </w:rPr>
                <w:t>Keterangan</w:t>
              </w:r>
            </w:ins>
          </w:p>
        </w:tc>
      </w:tr>
      <w:tr w:rsidR="00805E59" w:rsidRPr="00EB3292" w14:paraId="15352CE7" w14:textId="77777777" w:rsidTr="008237E1">
        <w:trPr>
          <w:ins w:id="1001" w:author="Dyah Wiji Astuti(551156)" w:date="2019-05-20T20:46:00Z"/>
        </w:trPr>
        <w:tc>
          <w:tcPr>
            <w:tcW w:w="1756" w:type="dxa"/>
            <w:gridSpan w:val="6"/>
            <w:vMerge w:val="restart"/>
          </w:tcPr>
          <w:p w14:paraId="48B305BC" w14:textId="77777777" w:rsidR="00805E59" w:rsidRPr="0046516E" w:rsidRDefault="00805E59">
            <w:pPr>
              <w:jc w:val="left"/>
              <w:rPr>
                <w:ins w:id="1002" w:author="Dyah Wiji Astuti(551156)" w:date="2019-05-20T20:46:00Z"/>
                <w:rFonts w:cs="Times New Roman"/>
                <w:sz w:val="20"/>
                <w:szCs w:val="20"/>
              </w:rPr>
              <w:pPrChange w:id="1003" w:author="Unknown" w:date="2019-05-20T22:55:00Z">
                <w:pPr>
                  <w:jc w:val="center"/>
                </w:pPr>
              </w:pPrChange>
            </w:pPr>
            <w:ins w:id="1004" w:author="Dyah Wiji Astuti(551156)" w:date="2019-05-20T22:55:00Z">
              <w:r w:rsidRPr="0046516E">
                <w:rPr>
                  <w:rFonts w:cs="Times New Roman"/>
                  <w:sz w:val="20"/>
                  <w:szCs w:val="20"/>
                </w:rPr>
                <w:t xml:space="preserve">Melakukan </w:t>
              </w:r>
            </w:ins>
            <w:r w:rsidRPr="00326783">
              <w:rPr>
                <w:rFonts w:cs="Times New Roman"/>
                <w:i/>
                <w:iCs/>
                <w:sz w:val="20"/>
                <w:szCs w:val="20"/>
              </w:rPr>
              <w:t>backup data</w:t>
            </w:r>
            <w:ins w:id="1005" w:author="Dyah Wiji Astuti(551156)" w:date="2019-05-20T22:55:00Z">
              <w:r w:rsidRPr="0046516E">
                <w:rPr>
                  <w:rFonts w:cs="Times New Roman"/>
                  <w:sz w:val="20"/>
                  <w:szCs w:val="20"/>
                </w:rPr>
                <w:t xml:space="preserve"> secara berkala</w:t>
              </w:r>
            </w:ins>
          </w:p>
        </w:tc>
        <w:tc>
          <w:tcPr>
            <w:tcW w:w="907" w:type="dxa"/>
            <w:gridSpan w:val="9"/>
          </w:tcPr>
          <w:p w14:paraId="16EFEB5F" w14:textId="77777777" w:rsidR="00805E59" w:rsidRPr="0046516E" w:rsidRDefault="00805E59" w:rsidP="008237E1">
            <w:pPr>
              <w:rPr>
                <w:ins w:id="1006" w:author="Dyah Wiji Astuti(551156)" w:date="2019-05-20T20:46:00Z"/>
                <w:rFonts w:cs="Times New Roman"/>
                <w:sz w:val="20"/>
                <w:szCs w:val="20"/>
              </w:rPr>
            </w:pPr>
            <w:ins w:id="1007" w:author="Dyah Wiji Astuti(551156)" w:date="2019-05-20T20:46:00Z">
              <w:r w:rsidRPr="0046516E">
                <w:rPr>
                  <w:rFonts w:cs="Times New Roman"/>
                  <w:sz w:val="20"/>
                  <w:szCs w:val="20"/>
                </w:rPr>
                <w:t>BD1.01</w:t>
              </w:r>
            </w:ins>
          </w:p>
        </w:tc>
        <w:tc>
          <w:tcPr>
            <w:tcW w:w="821" w:type="dxa"/>
            <w:gridSpan w:val="9"/>
          </w:tcPr>
          <w:p w14:paraId="0D254879" w14:textId="77777777" w:rsidR="00805E59" w:rsidRPr="0046516E" w:rsidRDefault="00805E59" w:rsidP="008237E1">
            <w:pPr>
              <w:rPr>
                <w:ins w:id="1008" w:author="Dyah Wiji Astuti(551156)" w:date="2019-05-20T20:46:00Z"/>
                <w:rFonts w:cs="Times New Roman"/>
                <w:sz w:val="20"/>
                <w:szCs w:val="20"/>
              </w:rPr>
            </w:pPr>
            <w:ins w:id="1009" w:author="Dyah Wiji Astuti(551156)" w:date="2019-05-20T21:48:00Z">
              <w:r w:rsidRPr="0046516E">
                <w:rPr>
                  <w:rFonts w:cs="Times New Roman"/>
                  <w:sz w:val="20"/>
                  <w:szCs w:val="20"/>
                </w:rPr>
                <w:t>0.1638</w:t>
              </w:r>
            </w:ins>
          </w:p>
        </w:tc>
        <w:tc>
          <w:tcPr>
            <w:tcW w:w="833" w:type="dxa"/>
            <w:gridSpan w:val="4"/>
          </w:tcPr>
          <w:p w14:paraId="6A59FCD5" w14:textId="77777777" w:rsidR="00805E59" w:rsidRPr="0046516E" w:rsidRDefault="00805E59" w:rsidP="008237E1">
            <w:pPr>
              <w:rPr>
                <w:ins w:id="1010" w:author="Dyah Wiji Astuti(551156)" w:date="2019-05-20T20:46:00Z"/>
                <w:rFonts w:cs="Times New Roman"/>
                <w:sz w:val="20"/>
                <w:szCs w:val="20"/>
              </w:rPr>
            </w:pPr>
            <w:ins w:id="1011" w:author="Dyah Wiji Astuti(551156)" w:date="2019-05-20T22:05:00Z">
              <w:r w:rsidRPr="0046516E">
                <w:rPr>
                  <w:rFonts w:cs="Times New Roman"/>
                  <w:sz w:val="20"/>
                  <w:szCs w:val="20"/>
                </w:rPr>
                <w:t>0,833</w:t>
              </w:r>
            </w:ins>
          </w:p>
        </w:tc>
        <w:tc>
          <w:tcPr>
            <w:tcW w:w="1229" w:type="dxa"/>
            <w:gridSpan w:val="2"/>
          </w:tcPr>
          <w:p w14:paraId="19455E09" w14:textId="77777777" w:rsidR="00805E59" w:rsidRPr="0046516E" w:rsidRDefault="00805E59" w:rsidP="008237E1">
            <w:pPr>
              <w:rPr>
                <w:ins w:id="1012" w:author="Dyah Wiji Astuti(551156)" w:date="2019-05-20T20:46:00Z"/>
                <w:rFonts w:cs="Times New Roman"/>
                <w:sz w:val="20"/>
                <w:szCs w:val="20"/>
              </w:rPr>
            </w:pPr>
            <w:ins w:id="1013" w:author="Dyah Wiji Astuti(551156)" w:date="2019-05-20T20:46:00Z">
              <w:r w:rsidRPr="0046516E">
                <w:rPr>
                  <w:rFonts w:cs="Times New Roman"/>
                  <w:sz w:val="20"/>
                  <w:szCs w:val="20"/>
                </w:rPr>
                <w:t>Valid</w:t>
              </w:r>
            </w:ins>
          </w:p>
        </w:tc>
      </w:tr>
      <w:tr w:rsidR="00805E59" w:rsidRPr="00EB3292" w14:paraId="0828A0DB" w14:textId="77777777" w:rsidTr="008237E1">
        <w:trPr>
          <w:ins w:id="1014" w:author="Dyah Wiji Astuti(551156)" w:date="2019-05-20T20:46:00Z"/>
        </w:trPr>
        <w:tc>
          <w:tcPr>
            <w:tcW w:w="1756" w:type="dxa"/>
            <w:gridSpan w:val="6"/>
            <w:vMerge/>
          </w:tcPr>
          <w:p w14:paraId="34086526" w14:textId="77777777" w:rsidR="00805E59" w:rsidRPr="0046516E" w:rsidRDefault="00805E59">
            <w:pPr>
              <w:jc w:val="left"/>
              <w:rPr>
                <w:ins w:id="1015" w:author="Dyah Wiji Astuti(551156)" w:date="2019-05-20T20:46:00Z"/>
                <w:rFonts w:cs="Times New Roman"/>
                <w:sz w:val="20"/>
                <w:szCs w:val="20"/>
              </w:rPr>
              <w:pPrChange w:id="1016" w:author="Unknown" w:date="2019-05-20T22:55:00Z">
                <w:pPr>
                  <w:jc w:val="center"/>
                </w:pPr>
              </w:pPrChange>
            </w:pPr>
          </w:p>
        </w:tc>
        <w:tc>
          <w:tcPr>
            <w:tcW w:w="907" w:type="dxa"/>
            <w:gridSpan w:val="9"/>
          </w:tcPr>
          <w:p w14:paraId="411D245E" w14:textId="77777777" w:rsidR="00805E59" w:rsidRPr="0046516E" w:rsidRDefault="00805E59" w:rsidP="008237E1">
            <w:pPr>
              <w:rPr>
                <w:ins w:id="1017" w:author="Dyah Wiji Astuti(551156)" w:date="2019-05-20T20:46:00Z"/>
                <w:rFonts w:cs="Times New Roman"/>
                <w:sz w:val="20"/>
                <w:szCs w:val="20"/>
              </w:rPr>
            </w:pPr>
            <w:ins w:id="1018" w:author="Dyah Wiji Astuti(551156)" w:date="2019-05-20T20:46:00Z">
              <w:r w:rsidRPr="0046516E">
                <w:rPr>
                  <w:rFonts w:cs="Times New Roman"/>
                  <w:sz w:val="20"/>
                  <w:szCs w:val="20"/>
                </w:rPr>
                <w:t>BD1.02</w:t>
              </w:r>
            </w:ins>
          </w:p>
        </w:tc>
        <w:tc>
          <w:tcPr>
            <w:tcW w:w="821" w:type="dxa"/>
            <w:gridSpan w:val="9"/>
          </w:tcPr>
          <w:p w14:paraId="16090185" w14:textId="77777777" w:rsidR="00805E59" w:rsidRPr="0046516E" w:rsidRDefault="00805E59" w:rsidP="008237E1">
            <w:pPr>
              <w:rPr>
                <w:ins w:id="1019" w:author="Dyah Wiji Astuti(551156)" w:date="2019-05-20T20:46:00Z"/>
                <w:rFonts w:cs="Times New Roman"/>
                <w:sz w:val="20"/>
                <w:szCs w:val="20"/>
              </w:rPr>
            </w:pPr>
            <w:ins w:id="1020" w:author="Dyah Wiji Astuti(551156)" w:date="2019-05-20T21:48:00Z">
              <w:r w:rsidRPr="0046516E">
                <w:rPr>
                  <w:rFonts w:cs="Times New Roman"/>
                  <w:sz w:val="20"/>
                  <w:szCs w:val="20"/>
                </w:rPr>
                <w:t>0.1638</w:t>
              </w:r>
            </w:ins>
          </w:p>
        </w:tc>
        <w:tc>
          <w:tcPr>
            <w:tcW w:w="833" w:type="dxa"/>
            <w:gridSpan w:val="4"/>
          </w:tcPr>
          <w:p w14:paraId="728BF6D9" w14:textId="77777777" w:rsidR="00805E59" w:rsidRPr="0046516E" w:rsidRDefault="00805E59" w:rsidP="008237E1">
            <w:pPr>
              <w:rPr>
                <w:ins w:id="1021" w:author="Dyah Wiji Astuti(551156)" w:date="2019-05-20T20:46:00Z"/>
                <w:rFonts w:cs="Times New Roman"/>
                <w:sz w:val="20"/>
                <w:szCs w:val="20"/>
              </w:rPr>
            </w:pPr>
            <w:ins w:id="1022" w:author="Dyah Wiji Astuti(551156)" w:date="2019-05-20T22:05:00Z">
              <w:r w:rsidRPr="0046516E">
                <w:rPr>
                  <w:rFonts w:cs="Times New Roman"/>
                  <w:sz w:val="20"/>
                  <w:szCs w:val="20"/>
                </w:rPr>
                <w:t>0,784</w:t>
              </w:r>
            </w:ins>
          </w:p>
        </w:tc>
        <w:tc>
          <w:tcPr>
            <w:tcW w:w="1229" w:type="dxa"/>
            <w:gridSpan w:val="2"/>
          </w:tcPr>
          <w:p w14:paraId="7E89D11F" w14:textId="77777777" w:rsidR="00805E59" w:rsidRPr="0046516E" w:rsidRDefault="00805E59" w:rsidP="008237E1">
            <w:pPr>
              <w:rPr>
                <w:ins w:id="1023" w:author="Dyah Wiji Astuti(551156)" w:date="2019-05-20T20:46:00Z"/>
                <w:rFonts w:cs="Times New Roman"/>
                <w:sz w:val="20"/>
                <w:szCs w:val="20"/>
              </w:rPr>
            </w:pPr>
            <w:ins w:id="1024" w:author="Dyah Wiji Astuti(551156)" w:date="2019-05-20T20:46:00Z">
              <w:r w:rsidRPr="0046516E">
                <w:rPr>
                  <w:rFonts w:cs="Times New Roman"/>
                  <w:sz w:val="20"/>
                  <w:szCs w:val="20"/>
                </w:rPr>
                <w:t>Valid</w:t>
              </w:r>
            </w:ins>
          </w:p>
        </w:tc>
      </w:tr>
      <w:tr w:rsidR="00805E59" w:rsidRPr="00EB3292" w14:paraId="744B32A4" w14:textId="77777777" w:rsidTr="008237E1">
        <w:trPr>
          <w:ins w:id="1025" w:author="Dyah Wiji Astuti(551156)" w:date="2019-05-20T20:46:00Z"/>
        </w:trPr>
        <w:tc>
          <w:tcPr>
            <w:tcW w:w="1756" w:type="dxa"/>
            <w:gridSpan w:val="6"/>
            <w:vMerge/>
          </w:tcPr>
          <w:p w14:paraId="19AF9826" w14:textId="77777777" w:rsidR="00805E59" w:rsidRPr="0046516E" w:rsidRDefault="00805E59">
            <w:pPr>
              <w:jc w:val="left"/>
              <w:rPr>
                <w:ins w:id="1026" w:author="Dyah Wiji Astuti(551156)" w:date="2019-05-20T20:46:00Z"/>
                <w:rFonts w:cs="Times New Roman"/>
                <w:sz w:val="20"/>
                <w:szCs w:val="20"/>
              </w:rPr>
              <w:pPrChange w:id="1027" w:author="Unknown" w:date="2019-05-20T22:55:00Z">
                <w:pPr>
                  <w:jc w:val="center"/>
                </w:pPr>
              </w:pPrChange>
            </w:pPr>
          </w:p>
        </w:tc>
        <w:tc>
          <w:tcPr>
            <w:tcW w:w="907" w:type="dxa"/>
            <w:gridSpan w:val="9"/>
          </w:tcPr>
          <w:p w14:paraId="006CB231" w14:textId="77777777" w:rsidR="00805E59" w:rsidRPr="0046516E" w:rsidRDefault="00805E59" w:rsidP="008237E1">
            <w:pPr>
              <w:rPr>
                <w:ins w:id="1028" w:author="Dyah Wiji Astuti(551156)" w:date="2019-05-20T20:46:00Z"/>
                <w:rFonts w:cs="Times New Roman"/>
                <w:sz w:val="20"/>
                <w:szCs w:val="20"/>
              </w:rPr>
            </w:pPr>
            <w:ins w:id="1029" w:author="Dyah Wiji Astuti(551156)" w:date="2019-05-20T20:46:00Z">
              <w:r w:rsidRPr="0046516E">
                <w:rPr>
                  <w:rFonts w:cs="Times New Roman"/>
                  <w:sz w:val="20"/>
                  <w:szCs w:val="20"/>
                </w:rPr>
                <w:t>BD1.03</w:t>
              </w:r>
            </w:ins>
          </w:p>
        </w:tc>
        <w:tc>
          <w:tcPr>
            <w:tcW w:w="821" w:type="dxa"/>
            <w:gridSpan w:val="9"/>
          </w:tcPr>
          <w:p w14:paraId="64FCA0BF" w14:textId="77777777" w:rsidR="00805E59" w:rsidRPr="0046516E" w:rsidRDefault="00805E59" w:rsidP="008237E1">
            <w:pPr>
              <w:rPr>
                <w:ins w:id="1030" w:author="Dyah Wiji Astuti(551156)" w:date="2019-05-20T20:46:00Z"/>
                <w:rFonts w:cs="Times New Roman"/>
                <w:sz w:val="20"/>
                <w:szCs w:val="20"/>
              </w:rPr>
            </w:pPr>
            <w:ins w:id="1031" w:author="Dyah Wiji Astuti(551156)" w:date="2019-05-20T21:48:00Z">
              <w:r w:rsidRPr="0046516E">
                <w:rPr>
                  <w:rFonts w:cs="Times New Roman"/>
                  <w:sz w:val="20"/>
                  <w:szCs w:val="20"/>
                </w:rPr>
                <w:t>0.1638</w:t>
              </w:r>
            </w:ins>
          </w:p>
        </w:tc>
        <w:tc>
          <w:tcPr>
            <w:tcW w:w="833" w:type="dxa"/>
            <w:gridSpan w:val="4"/>
          </w:tcPr>
          <w:p w14:paraId="4AAF99E7" w14:textId="77777777" w:rsidR="00805E59" w:rsidRPr="0046516E" w:rsidRDefault="00805E59" w:rsidP="008237E1">
            <w:pPr>
              <w:rPr>
                <w:ins w:id="1032" w:author="Dyah Wiji Astuti(551156)" w:date="2019-05-20T20:46:00Z"/>
                <w:rFonts w:cs="Times New Roman"/>
                <w:sz w:val="20"/>
                <w:szCs w:val="20"/>
              </w:rPr>
            </w:pPr>
            <w:ins w:id="1033" w:author="Dyah Wiji Astuti(551156)" w:date="2019-05-20T22:05:00Z">
              <w:r w:rsidRPr="0046516E">
                <w:rPr>
                  <w:rFonts w:cs="Times New Roman"/>
                  <w:sz w:val="20"/>
                  <w:szCs w:val="20"/>
                </w:rPr>
                <w:t>0,806</w:t>
              </w:r>
            </w:ins>
          </w:p>
        </w:tc>
        <w:tc>
          <w:tcPr>
            <w:tcW w:w="1229" w:type="dxa"/>
            <w:gridSpan w:val="2"/>
          </w:tcPr>
          <w:p w14:paraId="4DB0020B" w14:textId="77777777" w:rsidR="00805E59" w:rsidRPr="0046516E" w:rsidRDefault="00805E59" w:rsidP="008237E1">
            <w:pPr>
              <w:rPr>
                <w:ins w:id="1034" w:author="Dyah Wiji Astuti(551156)" w:date="2019-05-20T20:46:00Z"/>
                <w:rFonts w:cs="Times New Roman"/>
                <w:sz w:val="20"/>
                <w:szCs w:val="20"/>
              </w:rPr>
            </w:pPr>
            <w:ins w:id="1035" w:author="Dyah Wiji Astuti(551156)" w:date="2019-05-20T20:46:00Z">
              <w:r w:rsidRPr="0046516E">
                <w:rPr>
                  <w:rFonts w:cs="Times New Roman"/>
                  <w:sz w:val="20"/>
                  <w:szCs w:val="20"/>
                </w:rPr>
                <w:t>Valid</w:t>
              </w:r>
            </w:ins>
          </w:p>
        </w:tc>
      </w:tr>
      <w:tr w:rsidR="00805E59" w:rsidRPr="00EB3292" w14:paraId="1FD12E0E" w14:textId="77777777" w:rsidTr="008237E1">
        <w:trPr>
          <w:ins w:id="1036" w:author="Dyah Wiji Astuti(551156)" w:date="2019-05-20T20:46:00Z"/>
        </w:trPr>
        <w:tc>
          <w:tcPr>
            <w:tcW w:w="1756" w:type="dxa"/>
            <w:gridSpan w:val="6"/>
            <w:vMerge w:val="restart"/>
          </w:tcPr>
          <w:p w14:paraId="03E2A4D5" w14:textId="77777777" w:rsidR="00805E59" w:rsidRPr="0046516E" w:rsidRDefault="00805E59">
            <w:pPr>
              <w:jc w:val="left"/>
              <w:rPr>
                <w:ins w:id="1037" w:author="Dyah Wiji Astuti(551156)" w:date="2019-05-20T20:46:00Z"/>
                <w:rFonts w:cs="Times New Roman"/>
                <w:sz w:val="20"/>
                <w:szCs w:val="20"/>
              </w:rPr>
              <w:pPrChange w:id="1038" w:author="Unknown" w:date="2019-05-20T22:55:00Z">
                <w:pPr>
                  <w:jc w:val="center"/>
                </w:pPr>
              </w:pPrChange>
            </w:pPr>
            <w:ins w:id="1039" w:author="Dyah Wiji Astuti(551156)" w:date="2019-05-20T22:55:00Z">
              <w:r w:rsidRPr="0046516E">
                <w:rPr>
                  <w:rFonts w:cs="Times New Roman"/>
                  <w:sz w:val="20"/>
                  <w:szCs w:val="20"/>
                </w:rPr>
                <w:t xml:space="preserve">Media </w:t>
              </w:r>
            </w:ins>
            <w:r w:rsidRPr="00326783">
              <w:rPr>
                <w:rFonts w:cs="Times New Roman"/>
                <w:i/>
                <w:iCs/>
                <w:sz w:val="20"/>
                <w:szCs w:val="20"/>
              </w:rPr>
              <w:t>backup data</w:t>
            </w:r>
          </w:p>
        </w:tc>
        <w:tc>
          <w:tcPr>
            <w:tcW w:w="907" w:type="dxa"/>
            <w:gridSpan w:val="9"/>
          </w:tcPr>
          <w:p w14:paraId="28DA3E8C" w14:textId="77777777" w:rsidR="00805E59" w:rsidRPr="0046516E" w:rsidRDefault="00805E59" w:rsidP="008237E1">
            <w:pPr>
              <w:rPr>
                <w:ins w:id="1040" w:author="Dyah Wiji Astuti(551156)" w:date="2019-05-20T20:46:00Z"/>
                <w:rFonts w:cs="Times New Roman"/>
                <w:sz w:val="20"/>
                <w:szCs w:val="20"/>
              </w:rPr>
            </w:pPr>
            <w:ins w:id="1041" w:author="Dyah Wiji Astuti(551156)" w:date="2019-05-20T20:46:00Z">
              <w:r w:rsidRPr="0046516E">
                <w:rPr>
                  <w:rFonts w:cs="Times New Roman"/>
                  <w:sz w:val="20"/>
                  <w:szCs w:val="20"/>
                </w:rPr>
                <w:t>BD2.01</w:t>
              </w:r>
            </w:ins>
          </w:p>
        </w:tc>
        <w:tc>
          <w:tcPr>
            <w:tcW w:w="821" w:type="dxa"/>
            <w:gridSpan w:val="9"/>
          </w:tcPr>
          <w:p w14:paraId="579E390E" w14:textId="77777777" w:rsidR="00805E59" w:rsidRPr="0046516E" w:rsidRDefault="00805E59" w:rsidP="008237E1">
            <w:pPr>
              <w:rPr>
                <w:ins w:id="1042" w:author="Dyah Wiji Astuti(551156)" w:date="2019-05-20T20:46:00Z"/>
                <w:rFonts w:cs="Times New Roman"/>
                <w:sz w:val="20"/>
                <w:szCs w:val="20"/>
              </w:rPr>
            </w:pPr>
            <w:ins w:id="1043" w:author="Dyah Wiji Astuti(551156)" w:date="2019-05-20T21:48:00Z">
              <w:r w:rsidRPr="0046516E">
                <w:rPr>
                  <w:rFonts w:cs="Times New Roman"/>
                  <w:sz w:val="20"/>
                  <w:szCs w:val="20"/>
                </w:rPr>
                <w:t>0.1638</w:t>
              </w:r>
            </w:ins>
          </w:p>
        </w:tc>
        <w:tc>
          <w:tcPr>
            <w:tcW w:w="833" w:type="dxa"/>
            <w:gridSpan w:val="4"/>
          </w:tcPr>
          <w:p w14:paraId="6BFFB0C4" w14:textId="77777777" w:rsidR="00805E59" w:rsidRPr="0046516E" w:rsidRDefault="00805E59" w:rsidP="008237E1">
            <w:pPr>
              <w:rPr>
                <w:ins w:id="1044" w:author="Dyah Wiji Astuti(551156)" w:date="2019-05-20T20:46:00Z"/>
                <w:rFonts w:cs="Times New Roman"/>
                <w:sz w:val="20"/>
                <w:szCs w:val="20"/>
              </w:rPr>
            </w:pPr>
            <w:ins w:id="1045" w:author="Dyah Wiji Astuti(551156)" w:date="2019-05-20T22:05:00Z">
              <w:r w:rsidRPr="0046516E">
                <w:rPr>
                  <w:rFonts w:cs="Times New Roman"/>
                  <w:sz w:val="20"/>
                  <w:szCs w:val="20"/>
                </w:rPr>
                <w:t>0,7</w:t>
              </w:r>
            </w:ins>
            <w:ins w:id="1046" w:author="Dyah Wiji Astuti(551156)" w:date="2019-05-20T22:06:00Z">
              <w:r w:rsidRPr="0046516E">
                <w:rPr>
                  <w:rFonts w:cs="Times New Roman"/>
                  <w:sz w:val="20"/>
                  <w:szCs w:val="20"/>
                </w:rPr>
                <w:t>58</w:t>
              </w:r>
            </w:ins>
          </w:p>
        </w:tc>
        <w:tc>
          <w:tcPr>
            <w:tcW w:w="1229" w:type="dxa"/>
            <w:gridSpan w:val="2"/>
          </w:tcPr>
          <w:p w14:paraId="4B2D3182" w14:textId="77777777" w:rsidR="00805E59" w:rsidRPr="0046516E" w:rsidRDefault="00805E59" w:rsidP="008237E1">
            <w:pPr>
              <w:rPr>
                <w:ins w:id="1047" w:author="Dyah Wiji Astuti(551156)" w:date="2019-05-20T20:46:00Z"/>
                <w:rFonts w:cs="Times New Roman"/>
                <w:sz w:val="20"/>
                <w:szCs w:val="20"/>
              </w:rPr>
            </w:pPr>
            <w:ins w:id="1048" w:author="Dyah Wiji Astuti(551156)" w:date="2019-05-20T20:46:00Z">
              <w:r w:rsidRPr="0046516E">
                <w:rPr>
                  <w:rFonts w:cs="Times New Roman"/>
                  <w:sz w:val="20"/>
                  <w:szCs w:val="20"/>
                </w:rPr>
                <w:t>Valid</w:t>
              </w:r>
            </w:ins>
          </w:p>
        </w:tc>
      </w:tr>
      <w:tr w:rsidR="00805E59" w:rsidRPr="00EB3292" w14:paraId="5EBA449E" w14:textId="77777777" w:rsidTr="008237E1">
        <w:trPr>
          <w:ins w:id="1049" w:author="Dyah Wiji Astuti(551156)" w:date="2019-05-20T20:46:00Z"/>
        </w:trPr>
        <w:tc>
          <w:tcPr>
            <w:tcW w:w="1756" w:type="dxa"/>
            <w:gridSpan w:val="6"/>
            <w:vMerge/>
          </w:tcPr>
          <w:p w14:paraId="36E0A328" w14:textId="77777777" w:rsidR="00805E59" w:rsidRPr="0046516E" w:rsidRDefault="00805E59" w:rsidP="008237E1">
            <w:pPr>
              <w:rPr>
                <w:ins w:id="1050" w:author="Dyah Wiji Astuti(551156)" w:date="2019-05-20T20:46:00Z"/>
                <w:rFonts w:cs="Times New Roman"/>
                <w:sz w:val="20"/>
                <w:szCs w:val="20"/>
              </w:rPr>
            </w:pPr>
          </w:p>
        </w:tc>
        <w:tc>
          <w:tcPr>
            <w:tcW w:w="907" w:type="dxa"/>
            <w:gridSpan w:val="9"/>
          </w:tcPr>
          <w:p w14:paraId="62E007BA" w14:textId="77777777" w:rsidR="00805E59" w:rsidRPr="0046516E" w:rsidRDefault="00805E59" w:rsidP="008237E1">
            <w:pPr>
              <w:rPr>
                <w:ins w:id="1051" w:author="Dyah Wiji Astuti(551156)" w:date="2019-05-20T20:46:00Z"/>
                <w:rFonts w:cs="Times New Roman"/>
                <w:sz w:val="20"/>
                <w:szCs w:val="20"/>
              </w:rPr>
            </w:pPr>
            <w:ins w:id="1052" w:author="Dyah Wiji Astuti(551156)" w:date="2019-05-20T20:46:00Z">
              <w:r w:rsidRPr="0046516E">
                <w:rPr>
                  <w:rFonts w:cs="Times New Roman"/>
                  <w:sz w:val="20"/>
                  <w:szCs w:val="20"/>
                </w:rPr>
                <w:t>BD2.02</w:t>
              </w:r>
            </w:ins>
          </w:p>
        </w:tc>
        <w:tc>
          <w:tcPr>
            <w:tcW w:w="821" w:type="dxa"/>
            <w:gridSpan w:val="9"/>
          </w:tcPr>
          <w:p w14:paraId="47954E60" w14:textId="77777777" w:rsidR="00805E59" w:rsidRPr="0046516E" w:rsidRDefault="00805E59" w:rsidP="008237E1">
            <w:pPr>
              <w:rPr>
                <w:ins w:id="1053" w:author="Dyah Wiji Astuti(551156)" w:date="2019-05-20T20:46:00Z"/>
                <w:rFonts w:cs="Times New Roman"/>
                <w:sz w:val="20"/>
                <w:szCs w:val="20"/>
              </w:rPr>
            </w:pPr>
            <w:ins w:id="1054" w:author="Dyah Wiji Astuti(551156)" w:date="2019-05-20T21:48:00Z">
              <w:r w:rsidRPr="0046516E">
                <w:rPr>
                  <w:rFonts w:cs="Times New Roman"/>
                  <w:sz w:val="20"/>
                  <w:szCs w:val="20"/>
                </w:rPr>
                <w:t>0.1638</w:t>
              </w:r>
            </w:ins>
          </w:p>
        </w:tc>
        <w:tc>
          <w:tcPr>
            <w:tcW w:w="833" w:type="dxa"/>
            <w:gridSpan w:val="4"/>
          </w:tcPr>
          <w:p w14:paraId="45EC909E" w14:textId="77777777" w:rsidR="00805E59" w:rsidRPr="0046516E" w:rsidRDefault="00805E59" w:rsidP="008237E1">
            <w:pPr>
              <w:rPr>
                <w:ins w:id="1055" w:author="Dyah Wiji Astuti(551156)" w:date="2019-05-20T20:46:00Z"/>
                <w:rFonts w:cs="Times New Roman"/>
                <w:sz w:val="20"/>
                <w:szCs w:val="20"/>
              </w:rPr>
            </w:pPr>
            <w:ins w:id="1056" w:author="Dyah Wiji Astuti(551156)" w:date="2019-05-20T22:06:00Z">
              <w:r w:rsidRPr="0046516E">
                <w:rPr>
                  <w:rFonts w:cs="Times New Roman"/>
                  <w:sz w:val="20"/>
                  <w:szCs w:val="20"/>
                </w:rPr>
                <w:t>0,798</w:t>
              </w:r>
            </w:ins>
          </w:p>
        </w:tc>
        <w:tc>
          <w:tcPr>
            <w:tcW w:w="1229" w:type="dxa"/>
            <w:gridSpan w:val="2"/>
          </w:tcPr>
          <w:p w14:paraId="1F74CBC7" w14:textId="77777777" w:rsidR="00805E59" w:rsidRPr="0046516E" w:rsidRDefault="00805E59" w:rsidP="008237E1">
            <w:pPr>
              <w:rPr>
                <w:ins w:id="1057" w:author="Dyah Wiji Astuti(551156)" w:date="2019-05-20T20:46:00Z"/>
                <w:rFonts w:cs="Times New Roman"/>
                <w:sz w:val="20"/>
                <w:szCs w:val="20"/>
              </w:rPr>
            </w:pPr>
            <w:ins w:id="1058" w:author="Dyah Wiji Astuti(551156)" w:date="2019-05-20T20:46:00Z">
              <w:r w:rsidRPr="0046516E">
                <w:rPr>
                  <w:rFonts w:cs="Times New Roman"/>
                  <w:sz w:val="20"/>
                  <w:szCs w:val="20"/>
                </w:rPr>
                <w:t>Valid</w:t>
              </w:r>
            </w:ins>
          </w:p>
        </w:tc>
      </w:tr>
      <w:tr w:rsidR="00805E59" w:rsidRPr="00EB3292" w14:paraId="04134F2E" w14:textId="77777777" w:rsidTr="008237E1">
        <w:trPr>
          <w:ins w:id="1059" w:author="Dyah Wiji Astuti(551156)" w:date="2019-05-20T20:46:00Z"/>
        </w:trPr>
        <w:tc>
          <w:tcPr>
            <w:tcW w:w="1756" w:type="dxa"/>
            <w:gridSpan w:val="6"/>
            <w:vMerge/>
          </w:tcPr>
          <w:p w14:paraId="2AE74B80" w14:textId="77777777" w:rsidR="00805E59" w:rsidRPr="0046516E" w:rsidRDefault="00805E59" w:rsidP="008237E1">
            <w:pPr>
              <w:rPr>
                <w:ins w:id="1060" w:author="Dyah Wiji Astuti(551156)" w:date="2019-05-20T20:46:00Z"/>
                <w:rFonts w:cs="Times New Roman"/>
                <w:sz w:val="20"/>
                <w:szCs w:val="20"/>
              </w:rPr>
            </w:pPr>
          </w:p>
        </w:tc>
        <w:tc>
          <w:tcPr>
            <w:tcW w:w="907" w:type="dxa"/>
            <w:gridSpan w:val="9"/>
          </w:tcPr>
          <w:p w14:paraId="064828C6" w14:textId="77777777" w:rsidR="00805E59" w:rsidRPr="0046516E" w:rsidRDefault="00805E59" w:rsidP="008237E1">
            <w:pPr>
              <w:rPr>
                <w:ins w:id="1061" w:author="Dyah Wiji Astuti(551156)" w:date="2019-05-20T20:46:00Z"/>
                <w:rFonts w:cs="Times New Roman"/>
                <w:sz w:val="20"/>
                <w:szCs w:val="20"/>
              </w:rPr>
            </w:pPr>
            <w:ins w:id="1062" w:author="Dyah Wiji Astuti(551156)" w:date="2019-05-20T20:46:00Z">
              <w:r w:rsidRPr="0046516E">
                <w:rPr>
                  <w:rFonts w:cs="Times New Roman"/>
                  <w:sz w:val="20"/>
                  <w:szCs w:val="20"/>
                </w:rPr>
                <w:t>BD2.03</w:t>
              </w:r>
            </w:ins>
          </w:p>
        </w:tc>
        <w:tc>
          <w:tcPr>
            <w:tcW w:w="821" w:type="dxa"/>
            <w:gridSpan w:val="9"/>
          </w:tcPr>
          <w:p w14:paraId="1950DB0C" w14:textId="77777777" w:rsidR="00805E59" w:rsidRPr="0046516E" w:rsidRDefault="00805E59" w:rsidP="008237E1">
            <w:pPr>
              <w:rPr>
                <w:ins w:id="1063" w:author="Dyah Wiji Astuti(551156)" w:date="2019-05-20T20:46:00Z"/>
                <w:rFonts w:cs="Times New Roman"/>
                <w:sz w:val="20"/>
                <w:szCs w:val="20"/>
              </w:rPr>
            </w:pPr>
            <w:ins w:id="1064" w:author="Dyah Wiji Astuti(551156)" w:date="2019-05-20T21:48:00Z">
              <w:r w:rsidRPr="0046516E">
                <w:rPr>
                  <w:rFonts w:cs="Times New Roman"/>
                  <w:sz w:val="20"/>
                  <w:szCs w:val="20"/>
                </w:rPr>
                <w:t>0.1638</w:t>
              </w:r>
            </w:ins>
          </w:p>
        </w:tc>
        <w:tc>
          <w:tcPr>
            <w:tcW w:w="833" w:type="dxa"/>
            <w:gridSpan w:val="4"/>
          </w:tcPr>
          <w:p w14:paraId="4DF007CB" w14:textId="77777777" w:rsidR="00805E59" w:rsidRPr="0046516E" w:rsidRDefault="00805E59" w:rsidP="008237E1">
            <w:pPr>
              <w:rPr>
                <w:ins w:id="1065" w:author="Dyah Wiji Astuti(551156)" w:date="2019-05-20T20:46:00Z"/>
                <w:rFonts w:cs="Times New Roman"/>
                <w:sz w:val="20"/>
                <w:szCs w:val="20"/>
              </w:rPr>
            </w:pPr>
            <w:ins w:id="1066" w:author="Dyah Wiji Astuti(551156)" w:date="2019-05-20T22:06:00Z">
              <w:r w:rsidRPr="0046516E">
                <w:rPr>
                  <w:rFonts w:cs="Times New Roman"/>
                  <w:sz w:val="20"/>
                  <w:szCs w:val="20"/>
                </w:rPr>
                <w:t>0,700</w:t>
              </w:r>
            </w:ins>
          </w:p>
        </w:tc>
        <w:tc>
          <w:tcPr>
            <w:tcW w:w="1229" w:type="dxa"/>
            <w:gridSpan w:val="2"/>
          </w:tcPr>
          <w:p w14:paraId="0C67C593" w14:textId="77777777" w:rsidR="00805E59" w:rsidRPr="0046516E" w:rsidRDefault="00805E59" w:rsidP="008237E1">
            <w:pPr>
              <w:rPr>
                <w:ins w:id="1067" w:author="Dyah Wiji Astuti(551156)" w:date="2019-05-20T20:46:00Z"/>
                <w:rFonts w:cs="Times New Roman"/>
                <w:sz w:val="20"/>
                <w:szCs w:val="20"/>
              </w:rPr>
            </w:pPr>
            <w:ins w:id="1068" w:author="Dyah Wiji Astuti(551156)" w:date="2019-05-20T20:46:00Z">
              <w:r w:rsidRPr="0046516E">
                <w:rPr>
                  <w:rFonts w:cs="Times New Roman"/>
                  <w:sz w:val="20"/>
                  <w:szCs w:val="20"/>
                </w:rPr>
                <w:t>Valid</w:t>
              </w:r>
            </w:ins>
          </w:p>
        </w:tc>
      </w:tr>
      <w:tr w:rsidR="00805E59" w:rsidRPr="00923DC4" w14:paraId="3DF970B9" w14:textId="77777777" w:rsidTr="008237E1">
        <w:trPr>
          <w:ins w:id="1069" w:author="Dyah Wiji Astuti(551156)" w:date="2019-05-20T20:46:00Z"/>
        </w:trPr>
        <w:tc>
          <w:tcPr>
            <w:tcW w:w="5546" w:type="dxa"/>
            <w:gridSpan w:val="30"/>
            <w:shd w:val="clear" w:color="auto" w:fill="8EAADB" w:themeFill="accent1" w:themeFillTint="99"/>
          </w:tcPr>
          <w:p w14:paraId="73D142B8" w14:textId="77777777" w:rsidR="00805E59" w:rsidRPr="0046516E" w:rsidRDefault="00805E59" w:rsidP="008237E1">
            <w:pPr>
              <w:rPr>
                <w:ins w:id="1070" w:author="Dyah Wiji Astuti(551156)" w:date="2019-05-20T20:46:00Z"/>
                <w:rFonts w:cs="Times New Roman"/>
                <w:i/>
                <w:sz w:val="20"/>
                <w:szCs w:val="20"/>
              </w:rPr>
            </w:pPr>
            <w:r w:rsidRPr="00E11E52">
              <w:rPr>
                <w:rFonts w:cs="Times New Roman"/>
                <w:i/>
                <w:iCs/>
                <w:sz w:val="20"/>
                <w:szCs w:val="20"/>
              </w:rPr>
              <w:t>SOCIAL ENGINEERING</w:t>
            </w:r>
          </w:p>
        </w:tc>
      </w:tr>
      <w:tr w:rsidR="00805E59" w:rsidRPr="00923DC4" w14:paraId="5ECA16F0" w14:textId="77777777" w:rsidTr="008237E1">
        <w:trPr>
          <w:ins w:id="1071" w:author="Dyah Wiji Astuti(551156)" w:date="2019-05-20T20:46:00Z"/>
        </w:trPr>
        <w:tc>
          <w:tcPr>
            <w:tcW w:w="1747" w:type="dxa"/>
            <w:gridSpan w:val="5"/>
            <w:shd w:val="clear" w:color="auto" w:fill="D9E2F3" w:themeFill="accent1" w:themeFillTint="33"/>
          </w:tcPr>
          <w:p w14:paraId="256647FE" w14:textId="77777777" w:rsidR="00805E59" w:rsidRPr="0046516E" w:rsidRDefault="00805E59" w:rsidP="008237E1">
            <w:pPr>
              <w:rPr>
                <w:ins w:id="1072" w:author="Dyah Wiji Astuti(551156)" w:date="2019-05-20T20:46:00Z"/>
                <w:rFonts w:cs="Times New Roman"/>
                <w:sz w:val="20"/>
                <w:szCs w:val="20"/>
              </w:rPr>
            </w:pPr>
            <w:ins w:id="1073" w:author="Dyah Wiji Astuti(551156)" w:date="2019-05-20T20:46:00Z">
              <w:r w:rsidRPr="0046516E">
                <w:rPr>
                  <w:rFonts w:cs="Times New Roman"/>
                  <w:sz w:val="20"/>
                  <w:szCs w:val="20"/>
                </w:rPr>
                <w:t>Sub Area</w:t>
              </w:r>
            </w:ins>
          </w:p>
        </w:tc>
        <w:tc>
          <w:tcPr>
            <w:tcW w:w="858" w:type="dxa"/>
            <w:gridSpan w:val="7"/>
            <w:shd w:val="clear" w:color="auto" w:fill="D9E2F3" w:themeFill="accent1" w:themeFillTint="33"/>
          </w:tcPr>
          <w:p w14:paraId="5FE4AC7E" w14:textId="77777777" w:rsidR="00805E59" w:rsidRPr="0046516E" w:rsidRDefault="00805E59" w:rsidP="008237E1">
            <w:pPr>
              <w:rPr>
                <w:ins w:id="1074" w:author="Dyah Wiji Astuti(551156)" w:date="2019-05-20T20:46:00Z"/>
                <w:rFonts w:cs="Times New Roman"/>
                <w:sz w:val="20"/>
                <w:szCs w:val="20"/>
              </w:rPr>
            </w:pPr>
            <w:ins w:id="1075" w:author="Dyah Wiji Astuti(551156)" w:date="2019-05-20T20:46:00Z">
              <w:r w:rsidRPr="0046516E">
                <w:rPr>
                  <w:rFonts w:cs="Times New Roman"/>
                  <w:sz w:val="20"/>
                  <w:szCs w:val="20"/>
                </w:rPr>
                <w:t>Kode</w:t>
              </w:r>
            </w:ins>
          </w:p>
        </w:tc>
        <w:tc>
          <w:tcPr>
            <w:tcW w:w="826" w:type="dxa"/>
            <w:gridSpan w:val="9"/>
            <w:shd w:val="clear" w:color="auto" w:fill="D9E2F3" w:themeFill="accent1" w:themeFillTint="33"/>
          </w:tcPr>
          <w:p w14:paraId="62BA5A14" w14:textId="77777777" w:rsidR="00805E59" w:rsidRPr="0046516E" w:rsidRDefault="00805E59" w:rsidP="008237E1">
            <w:pPr>
              <w:rPr>
                <w:ins w:id="1076" w:author="Dyah Wiji Astuti(551156)" w:date="2019-05-20T20:46:00Z"/>
                <w:rFonts w:cs="Times New Roman"/>
                <w:sz w:val="20"/>
                <w:szCs w:val="20"/>
              </w:rPr>
            </w:pPr>
            <w:ins w:id="1077" w:author="Dyah Wiji Astuti(551156)" w:date="2019-05-20T20:46:00Z">
              <w:r w:rsidRPr="0046516E">
                <w:rPr>
                  <w:rFonts w:cs="Times New Roman"/>
                  <w:sz w:val="20"/>
                  <w:szCs w:val="20"/>
                </w:rPr>
                <w:t>R Tabel</w:t>
              </w:r>
            </w:ins>
          </w:p>
        </w:tc>
        <w:tc>
          <w:tcPr>
            <w:tcW w:w="886" w:type="dxa"/>
            <w:gridSpan w:val="7"/>
            <w:shd w:val="clear" w:color="auto" w:fill="D9E2F3" w:themeFill="accent1" w:themeFillTint="33"/>
          </w:tcPr>
          <w:p w14:paraId="221E9838" w14:textId="77777777" w:rsidR="00805E59" w:rsidRPr="0046516E" w:rsidRDefault="00805E59" w:rsidP="008237E1">
            <w:pPr>
              <w:rPr>
                <w:ins w:id="1078" w:author="Dyah Wiji Astuti(551156)" w:date="2019-05-20T20:46:00Z"/>
                <w:rFonts w:cs="Times New Roman"/>
                <w:sz w:val="20"/>
                <w:szCs w:val="20"/>
              </w:rPr>
            </w:pPr>
            <w:ins w:id="1079" w:author="Dyah Wiji Astuti(551156)" w:date="2019-05-20T20:46:00Z">
              <w:r w:rsidRPr="0046516E">
                <w:rPr>
                  <w:rFonts w:cs="Times New Roman"/>
                  <w:sz w:val="20"/>
                  <w:szCs w:val="20"/>
                </w:rPr>
                <w:t>R Hitung</w:t>
              </w:r>
            </w:ins>
          </w:p>
        </w:tc>
        <w:tc>
          <w:tcPr>
            <w:tcW w:w="1229" w:type="dxa"/>
            <w:gridSpan w:val="2"/>
            <w:shd w:val="clear" w:color="auto" w:fill="D9E2F3" w:themeFill="accent1" w:themeFillTint="33"/>
          </w:tcPr>
          <w:p w14:paraId="0AC265DA" w14:textId="77777777" w:rsidR="00805E59" w:rsidRPr="0046516E" w:rsidRDefault="00805E59" w:rsidP="008237E1">
            <w:pPr>
              <w:rPr>
                <w:ins w:id="1080" w:author="Dyah Wiji Astuti(551156)" w:date="2019-05-20T20:46:00Z"/>
                <w:rFonts w:cs="Times New Roman"/>
                <w:sz w:val="20"/>
                <w:szCs w:val="20"/>
              </w:rPr>
            </w:pPr>
            <w:ins w:id="1081" w:author="Dyah Wiji Astuti(551156)" w:date="2019-05-20T20:46:00Z">
              <w:r w:rsidRPr="0046516E">
                <w:rPr>
                  <w:rFonts w:cs="Times New Roman"/>
                  <w:sz w:val="20"/>
                  <w:szCs w:val="20"/>
                </w:rPr>
                <w:t>Keterangan</w:t>
              </w:r>
            </w:ins>
          </w:p>
        </w:tc>
      </w:tr>
      <w:tr w:rsidR="00805E59" w:rsidRPr="00923DC4" w14:paraId="71831F06" w14:textId="77777777" w:rsidTr="008237E1">
        <w:trPr>
          <w:ins w:id="1082" w:author="Dyah Wiji Astuti(551156)" w:date="2019-05-20T20:46:00Z"/>
        </w:trPr>
        <w:tc>
          <w:tcPr>
            <w:tcW w:w="1747" w:type="dxa"/>
            <w:gridSpan w:val="5"/>
            <w:vMerge w:val="restart"/>
          </w:tcPr>
          <w:p w14:paraId="09DEDE9E" w14:textId="77777777" w:rsidR="00805E59" w:rsidRPr="0046516E" w:rsidRDefault="00805E59">
            <w:pPr>
              <w:jc w:val="left"/>
              <w:rPr>
                <w:ins w:id="1083" w:author="Dyah Wiji Astuti(551156)" w:date="2019-05-20T20:46:00Z"/>
                <w:rFonts w:cs="Times New Roman"/>
                <w:sz w:val="20"/>
                <w:szCs w:val="20"/>
              </w:rPr>
              <w:pPrChange w:id="1084" w:author="Unknown" w:date="2019-05-20T22:56:00Z">
                <w:pPr/>
              </w:pPrChange>
            </w:pPr>
            <w:ins w:id="1085" w:author="Dyah Wiji Astuti(551156)" w:date="2019-05-20T22:56:00Z">
              <w:r w:rsidRPr="0046516E">
                <w:rPr>
                  <w:rFonts w:cs="Times New Roman"/>
                  <w:i/>
                  <w:sz w:val="20"/>
                  <w:szCs w:val="20"/>
                </w:rPr>
                <w:t>Phising</w:t>
              </w:r>
            </w:ins>
          </w:p>
        </w:tc>
        <w:tc>
          <w:tcPr>
            <w:tcW w:w="858" w:type="dxa"/>
            <w:gridSpan w:val="7"/>
          </w:tcPr>
          <w:p w14:paraId="460EF651" w14:textId="77777777" w:rsidR="00805E59" w:rsidRPr="0046516E" w:rsidRDefault="00805E59" w:rsidP="008237E1">
            <w:pPr>
              <w:rPr>
                <w:ins w:id="1086" w:author="Dyah Wiji Astuti(551156)" w:date="2019-05-20T20:46:00Z"/>
                <w:rFonts w:cs="Times New Roman"/>
                <w:sz w:val="20"/>
                <w:szCs w:val="20"/>
              </w:rPr>
            </w:pPr>
            <w:ins w:id="1087" w:author="Dyah Wiji Astuti(551156)" w:date="2019-05-20T20:46:00Z">
              <w:r w:rsidRPr="0046516E">
                <w:rPr>
                  <w:rFonts w:cs="Times New Roman"/>
                  <w:sz w:val="20"/>
                  <w:szCs w:val="20"/>
                </w:rPr>
                <w:t>SE1.01</w:t>
              </w:r>
            </w:ins>
          </w:p>
        </w:tc>
        <w:tc>
          <w:tcPr>
            <w:tcW w:w="826" w:type="dxa"/>
            <w:gridSpan w:val="9"/>
          </w:tcPr>
          <w:p w14:paraId="470C4DA1" w14:textId="77777777" w:rsidR="00805E59" w:rsidRPr="0046516E" w:rsidRDefault="00805E59" w:rsidP="008237E1">
            <w:pPr>
              <w:rPr>
                <w:ins w:id="1088" w:author="Dyah Wiji Astuti(551156)" w:date="2019-05-20T20:46:00Z"/>
                <w:rFonts w:cs="Times New Roman"/>
                <w:sz w:val="20"/>
                <w:szCs w:val="20"/>
              </w:rPr>
            </w:pPr>
            <w:ins w:id="1089" w:author="Dyah Wiji Astuti(551156)" w:date="2019-05-20T21:48:00Z">
              <w:r w:rsidRPr="0046516E">
                <w:rPr>
                  <w:rFonts w:cs="Times New Roman"/>
                  <w:sz w:val="20"/>
                  <w:szCs w:val="20"/>
                </w:rPr>
                <w:t>0.1638</w:t>
              </w:r>
            </w:ins>
          </w:p>
        </w:tc>
        <w:tc>
          <w:tcPr>
            <w:tcW w:w="886" w:type="dxa"/>
            <w:gridSpan w:val="7"/>
          </w:tcPr>
          <w:p w14:paraId="3E0AE8EA" w14:textId="77777777" w:rsidR="00805E59" w:rsidRPr="0046516E" w:rsidRDefault="00805E59" w:rsidP="008237E1">
            <w:pPr>
              <w:rPr>
                <w:ins w:id="1090" w:author="Dyah Wiji Astuti(551156)" w:date="2019-05-20T20:46:00Z"/>
                <w:rFonts w:cs="Times New Roman"/>
                <w:sz w:val="20"/>
                <w:szCs w:val="20"/>
              </w:rPr>
            </w:pPr>
            <w:ins w:id="1091" w:author="Dyah Wiji Astuti(551156)" w:date="2019-05-20T22:06:00Z">
              <w:r w:rsidRPr="0046516E">
                <w:rPr>
                  <w:rFonts w:cs="Times New Roman"/>
                  <w:sz w:val="20"/>
                  <w:szCs w:val="20"/>
                </w:rPr>
                <w:t>0,420</w:t>
              </w:r>
            </w:ins>
          </w:p>
        </w:tc>
        <w:tc>
          <w:tcPr>
            <w:tcW w:w="1229" w:type="dxa"/>
            <w:gridSpan w:val="2"/>
          </w:tcPr>
          <w:p w14:paraId="4396212A" w14:textId="77777777" w:rsidR="00805E59" w:rsidRPr="0046516E" w:rsidRDefault="00805E59" w:rsidP="008237E1">
            <w:pPr>
              <w:rPr>
                <w:ins w:id="1092" w:author="Dyah Wiji Astuti(551156)" w:date="2019-05-20T20:46:00Z"/>
                <w:rFonts w:cs="Times New Roman"/>
                <w:sz w:val="20"/>
                <w:szCs w:val="20"/>
              </w:rPr>
            </w:pPr>
            <w:ins w:id="1093" w:author="Dyah Wiji Astuti(551156)" w:date="2019-05-20T20:46:00Z">
              <w:r w:rsidRPr="0046516E">
                <w:rPr>
                  <w:rFonts w:cs="Times New Roman"/>
                  <w:sz w:val="20"/>
                  <w:szCs w:val="20"/>
                </w:rPr>
                <w:t>Valid</w:t>
              </w:r>
            </w:ins>
          </w:p>
        </w:tc>
      </w:tr>
      <w:tr w:rsidR="00805E59" w:rsidRPr="00923DC4" w14:paraId="40A0BDB9" w14:textId="77777777" w:rsidTr="008237E1">
        <w:trPr>
          <w:ins w:id="1094" w:author="Dyah Wiji Astuti(551156)" w:date="2019-05-20T20:46:00Z"/>
        </w:trPr>
        <w:tc>
          <w:tcPr>
            <w:tcW w:w="1747" w:type="dxa"/>
            <w:gridSpan w:val="5"/>
            <w:vMerge/>
          </w:tcPr>
          <w:p w14:paraId="4E4A100E" w14:textId="77777777" w:rsidR="00805E59" w:rsidRPr="0046516E" w:rsidRDefault="00805E59">
            <w:pPr>
              <w:jc w:val="left"/>
              <w:rPr>
                <w:ins w:id="1095" w:author="Dyah Wiji Astuti(551156)" w:date="2019-05-20T20:46:00Z"/>
                <w:rFonts w:cs="Times New Roman"/>
                <w:sz w:val="20"/>
                <w:szCs w:val="20"/>
              </w:rPr>
              <w:pPrChange w:id="1096" w:author="Unknown" w:date="2019-05-20T22:56:00Z">
                <w:pPr/>
              </w:pPrChange>
            </w:pPr>
          </w:p>
        </w:tc>
        <w:tc>
          <w:tcPr>
            <w:tcW w:w="858" w:type="dxa"/>
            <w:gridSpan w:val="7"/>
          </w:tcPr>
          <w:p w14:paraId="0A56D210" w14:textId="77777777" w:rsidR="00805E59" w:rsidRPr="0046516E" w:rsidRDefault="00805E59" w:rsidP="008237E1">
            <w:pPr>
              <w:rPr>
                <w:ins w:id="1097" w:author="Dyah Wiji Astuti(551156)" w:date="2019-05-20T20:46:00Z"/>
                <w:rFonts w:cs="Times New Roman"/>
                <w:sz w:val="20"/>
                <w:szCs w:val="20"/>
              </w:rPr>
            </w:pPr>
            <w:ins w:id="1098" w:author="Dyah Wiji Astuti(551156)" w:date="2019-05-20T20:46:00Z">
              <w:r w:rsidRPr="0046516E">
                <w:rPr>
                  <w:rFonts w:cs="Times New Roman"/>
                  <w:sz w:val="20"/>
                  <w:szCs w:val="20"/>
                </w:rPr>
                <w:t>SE1.02</w:t>
              </w:r>
            </w:ins>
          </w:p>
        </w:tc>
        <w:tc>
          <w:tcPr>
            <w:tcW w:w="826" w:type="dxa"/>
            <w:gridSpan w:val="9"/>
          </w:tcPr>
          <w:p w14:paraId="3FC575A5" w14:textId="77777777" w:rsidR="00805E59" w:rsidRPr="0046516E" w:rsidRDefault="00805E59" w:rsidP="008237E1">
            <w:pPr>
              <w:rPr>
                <w:ins w:id="1099" w:author="Dyah Wiji Astuti(551156)" w:date="2019-05-20T20:46:00Z"/>
                <w:rFonts w:cs="Times New Roman"/>
                <w:sz w:val="20"/>
                <w:szCs w:val="20"/>
              </w:rPr>
            </w:pPr>
            <w:ins w:id="1100" w:author="Dyah Wiji Astuti(551156)" w:date="2019-05-20T21:48:00Z">
              <w:r w:rsidRPr="0046516E">
                <w:rPr>
                  <w:rFonts w:cs="Times New Roman"/>
                  <w:sz w:val="20"/>
                  <w:szCs w:val="20"/>
                </w:rPr>
                <w:t>0.1638</w:t>
              </w:r>
            </w:ins>
          </w:p>
        </w:tc>
        <w:tc>
          <w:tcPr>
            <w:tcW w:w="886" w:type="dxa"/>
            <w:gridSpan w:val="7"/>
          </w:tcPr>
          <w:p w14:paraId="153F1FDF" w14:textId="77777777" w:rsidR="00805E59" w:rsidRPr="0046516E" w:rsidRDefault="00805E59" w:rsidP="008237E1">
            <w:pPr>
              <w:rPr>
                <w:ins w:id="1101" w:author="Dyah Wiji Astuti(551156)" w:date="2019-05-20T20:46:00Z"/>
                <w:rFonts w:cs="Times New Roman"/>
                <w:sz w:val="20"/>
                <w:szCs w:val="20"/>
              </w:rPr>
            </w:pPr>
            <w:ins w:id="1102" w:author="Dyah Wiji Astuti(551156)" w:date="2019-05-20T22:06:00Z">
              <w:r w:rsidRPr="0046516E">
                <w:rPr>
                  <w:rFonts w:cs="Times New Roman"/>
                  <w:sz w:val="20"/>
                  <w:szCs w:val="20"/>
                </w:rPr>
                <w:t>0,909</w:t>
              </w:r>
            </w:ins>
          </w:p>
        </w:tc>
        <w:tc>
          <w:tcPr>
            <w:tcW w:w="1229" w:type="dxa"/>
            <w:gridSpan w:val="2"/>
          </w:tcPr>
          <w:p w14:paraId="31B67B30" w14:textId="77777777" w:rsidR="00805E59" w:rsidRPr="0046516E" w:rsidRDefault="00805E59" w:rsidP="008237E1">
            <w:pPr>
              <w:rPr>
                <w:ins w:id="1103" w:author="Dyah Wiji Astuti(551156)" w:date="2019-05-20T20:46:00Z"/>
                <w:rFonts w:cs="Times New Roman"/>
                <w:sz w:val="20"/>
                <w:szCs w:val="20"/>
              </w:rPr>
            </w:pPr>
            <w:ins w:id="1104" w:author="Dyah Wiji Astuti(551156)" w:date="2019-05-20T20:46:00Z">
              <w:r w:rsidRPr="0046516E">
                <w:rPr>
                  <w:rFonts w:cs="Times New Roman"/>
                  <w:sz w:val="20"/>
                  <w:szCs w:val="20"/>
                </w:rPr>
                <w:t>Valid</w:t>
              </w:r>
            </w:ins>
          </w:p>
        </w:tc>
      </w:tr>
      <w:tr w:rsidR="00805E59" w:rsidRPr="00923DC4" w14:paraId="7D0F2A60" w14:textId="77777777" w:rsidTr="008237E1">
        <w:trPr>
          <w:ins w:id="1105" w:author="Dyah Wiji Astuti(551156)" w:date="2019-05-20T20:46:00Z"/>
        </w:trPr>
        <w:tc>
          <w:tcPr>
            <w:tcW w:w="1747" w:type="dxa"/>
            <w:gridSpan w:val="5"/>
            <w:vMerge/>
          </w:tcPr>
          <w:p w14:paraId="719B4183" w14:textId="77777777" w:rsidR="00805E59" w:rsidRPr="0046516E" w:rsidRDefault="00805E59">
            <w:pPr>
              <w:jc w:val="left"/>
              <w:rPr>
                <w:ins w:id="1106" w:author="Dyah Wiji Astuti(551156)" w:date="2019-05-20T20:46:00Z"/>
                <w:rFonts w:cs="Times New Roman"/>
                <w:sz w:val="20"/>
                <w:szCs w:val="20"/>
              </w:rPr>
              <w:pPrChange w:id="1107" w:author="Unknown" w:date="2019-05-20T22:56:00Z">
                <w:pPr/>
              </w:pPrChange>
            </w:pPr>
          </w:p>
        </w:tc>
        <w:tc>
          <w:tcPr>
            <w:tcW w:w="858" w:type="dxa"/>
            <w:gridSpan w:val="7"/>
          </w:tcPr>
          <w:p w14:paraId="6C2D4097" w14:textId="77777777" w:rsidR="00805E59" w:rsidRPr="0046516E" w:rsidRDefault="00805E59" w:rsidP="008237E1">
            <w:pPr>
              <w:rPr>
                <w:ins w:id="1108" w:author="Dyah Wiji Astuti(551156)" w:date="2019-05-20T20:46:00Z"/>
                <w:rFonts w:cs="Times New Roman"/>
                <w:sz w:val="20"/>
                <w:szCs w:val="20"/>
              </w:rPr>
            </w:pPr>
            <w:ins w:id="1109" w:author="Dyah Wiji Astuti(551156)" w:date="2019-05-20T20:46:00Z">
              <w:r w:rsidRPr="0046516E">
                <w:rPr>
                  <w:rFonts w:cs="Times New Roman"/>
                  <w:sz w:val="20"/>
                  <w:szCs w:val="20"/>
                </w:rPr>
                <w:t>SE1.03</w:t>
              </w:r>
            </w:ins>
          </w:p>
        </w:tc>
        <w:tc>
          <w:tcPr>
            <w:tcW w:w="826" w:type="dxa"/>
            <w:gridSpan w:val="9"/>
          </w:tcPr>
          <w:p w14:paraId="1F13C064" w14:textId="77777777" w:rsidR="00805E59" w:rsidRPr="0046516E" w:rsidRDefault="00805E59" w:rsidP="008237E1">
            <w:pPr>
              <w:rPr>
                <w:ins w:id="1110" w:author="Dyah Wiji Astuti(551156)" w:date="2019-05-20T20:46:00Z"/>
                <w:rFonts w:cs="Times New Roman"/>
                <w:sz w:val="20"/>
                <w:szCs w:val="20"/>
              </w:rPr>
            </w:pPr>
            <w:ins w:id="1111" w:author="Dyah Wiji Astuti(551156)" w:date="2019-05-20T21:48:00Z">
              <w:r w:rsidRPr="0046516E">
                <w:rPr>
                  <w:rFonts w:cs="Times New Roman"/>
                  <w:sz w:val="20"/>
                  <w:szCs w:val="20"/>
                </w:rPr>
                <w:t>0.1638</w:t>
              </w:r>
            </w:ins>
          </w:p>
        </w:tc>
        <w:tc>
          <w:tcPr>
            <w:tcW w:w="886" w:type="dxa"/>
            <w:gridSpan w:val="7"/>
          </w:tcPr>
          <w:p w14:paraId="53C88695" w14:textId="77777777" w:rsidR="00805E59" w:rsidRPr="0046516E" w:rsidRDefault="00805E59" w:rsidP="008237E1">
            <w:pPr>
              <w:rPr>
                <w:ins w:id="1112" w:author="Dyah Wiji Astuti(551156)" w:date="2019-05-20T20:46:00Z"/>
                <w:rFonts w:cs="Times New Roman"/>
                <w:sz w:val="20"/>
                <w:szCs w:val="20"/>
              </w:rPr>
            </w:pPr>
            <w:ins w:id="1113" w:author="Dyah Wiji Astuti(551156)" w:date="2019-05-20T22:06:00Z">
              <w:r w:rsidRPr="0046516E">
                <w:rPr>
                  <w:rFonts w:cs="Times New Roman"/>
                  <w:sz w:val="20"/>
                  <w:szCs w:val="20"/>
                </w:rPr>
                <w:t>0,90</w:t>
              </w:r>
            </w:ins>
            <w:ins w:id="1114" w:author="Dyah Wiji Astuti(551156)" w:date="2019-05-20T22:07:00Z">
              <w:r w:rsidRPr="0046516E">
                <w:rPr>
                  <w:rFonts w:cs="Times New Roman"/>
                  <w:sz w:val="20"/>
                  <w:szCs w:val="20"/>
                </w:rPr>
                <w:t>7</w:t>
              </w:r>
            </w:ins>
          </w:p>
        </w:tc>
        <w:tc>
          <w:tcPr>
            <w:tcW w:w="1229" w:type="dxa"/>
            <w:gridSpan w:val="2"/>
          </w:tcPr>
          <w:p w14:paraId="4EDFDC31" w14:textId="77777777" w:rsidR="00805E59" w:rsidRPr="0046516E" w:rsidRDefault="00805E59" w:rsidP="008237E1">
            <w:pPr>
              <w:rPr>
                <w:ins w:id="1115" w:author="Dyah Wiji Astuti(551156)" w:date="2019-05-20T20:46:00Z"/>
                <w:rFonts w:cs="Times New Roman"/>
                <w:sz w:val="20"/>
                <w:szCs w:val="20"/>
              </w:rPr>
            </w:pPr>
            <w:ins w:id="1116" w:author="Dyah Wiji Astuti(551156)" w:date="2019-05-20T20:46:00Z">
              <w:r w:rsidRPr="0046516E">
                <w:rPr>
                  <w:rFonts w:cs="Times New Roman"/>
                  <w:sz w:val="20"/>
                  <w:szCs w:val="20"/>
                </w:rPr>
                <w:t>Valid</w:t>
              </w:r>
            </w:ins>
          </w:p>
        </w:tc>
      </w:tr>
      <w:tr w:rsidR="00805E59" w:rsidRPr="00923DC4" w14:paraId="7C5DC784" w14:textId="77777777" w:rsidTr="008237E1">
        <w:trPr>
          <w:ins w:id="1117" w:author="Dyah Wiji Astuti(551156)" w:date="2019-05-20T20:46:00Z"/>
        </w:trPr>
        <w:tc>
          <w:tcPr>
            <w:tcW w:w="1747" w:type="dxa"/>
            <w:gridSpan w:val="5"/>
            <w:vMerge w:val="restart"/>
          </w:tcPr>
          <w:p w14:paraId="49D99844" w14:textId="77777777" w:rsidR="00805E59" w:rsidRPr="0046516E" w:rsidRDefault="00805E59">
            <w:pPr>
              <w:jc w:val="left"/>
              <w:rPr>
                <w:ins w:id="1118" w:author="Dyah Wiji Astuti(551156)" w:date="2019-05-20T20:46:00Z"/>
                <w:rFonts w:cs="Times New Roman"/>
                <w:sz w:val="20"/>
                <w:szCs w:val="20"/>
              </w:rPr>
              <w:pPrChange w:id="1119" w:author="Unknown" w:date="2019-05-20T22:56:00Z">
                <w:pPr/>
              </w:pPrChange>
            </w:pPr>
            <w:ins w:id="1120" w:author="Dyah Wiji Astuti(551156)" w:date="2019-05-20T22:56:00Z">
              <w:r w:rsidRPr="0046516E">
                <w:rPr>
                  <w:rFonts w:cs="Times New Roman"/>
                  <w:sz w:val="20"/>
                  <w:szCs w:val="20"/>
                </w:rPr>
                <w:t>Kepercayaan dengan orang lain</w:t>
              </w:r>
            </w:ins>
          </w:p>
        </w:tc>
        <w:tc>
          <w:tcPr>
            <w:tcW w:w="858" w:type="dxa"/>
            <w:gridSpan w:val="7"/>
          </w:tcPr>
          <w:p w14:paraId="3BB3380E" w14:textId="77777777" w:rsidR="00805E59" w:rsidRPr="0046516E" w:rsidRDefault="00805E59" w:rsidP="008237E1">
            <w:pPr>
              <w:rPr>
                <w:ins w:id="1121" w:author="Dyah Wiji Astuti(551156)" w:date="2019-05-20T20:46:00Z"/>
                <w:rFonts w:cs="Times New Roman"/>
                <w:sz w:val="20"/>
                <w:szCs w:val="20"/>
              </w:rPr>
            </w:pPr>
            <w:ins w:id="1122" w:author="Dyah Wiji Astuti(551156)" w:date="2019-05-20T20:46:00Z">
              <w:r w:rsidRPr="0046516E">
                <w:rPr>
                  <w:rFonts w:cs="Times New Roman"/>
                  <w:sz w:val="20"/>
                  <w:szCs w:val="20"/>
                </w:rPr>
                <w:t>SE2.01</w:t>
              </w:r>
            </w:ins>
          </w:p>
        </w:tc>
        <w:tc>
          <w:tcPr>
            <w:tcW w:w="826" w:type="dxa"/>
            <w:gridSpan w:val="9"/>
          </w:tcPr>
          <w:p w14:paraId="657A3246" w14:textId="77777777" w:rsidR="00805E59" w:rsidRPr="0046516E" w:rsidRDefault="00805E59" w:rsidP="008237E1">
            <w:pPr>
              <w:rPr>
                <w:ins w:id="1123" w:author="Dyah Wiji Astuti(551156)" w:date="2019-05-20T20:46:00Z"/>
                <w:rFonts w:cs="Times New Roman"/>
                <w:sz w:val="20"/>
                <w:szCs w:val="20"/>
              </w:rPr>
            </w:pPr>
            <w:ins w:id="1124" w:author="Dyah Wiji Astuti(551156)" w:date="2019-05-20T21:48:00Z">
              <w:r w:rsidRPr="0046516E">
                <w:rPr>
                  <w:rFonts w:cs="Times New Roman"/>
                  <w:sz w:val="20"/>
                  <w:szCs w:val="20"/>
                </w:rPr>
                <w:t>0.1638</w:t>
              </w:r>
            </w:ins>
          </w:p>
        </w:tc>
        <w:tc>
          <w:tcPr>
            <w:tcW w:w="886" w:type="dxa"/>
            <w:gridSpan w:val="7"/>
          </w:tcPr>
          <w:p w14:paraId="1BE78252" w14:textId="77777777" w:rsidR="00805E59" w:rsidRPr="0046516E" w:rsidRDefault="00805E59" w:rsidP="008237E1">
            <w:pPr>
              <w:rPr>
                <w:ins w:id="1125" w:author="Dyah Wiji Astuti(551156)" w:date="2019-05-20T20:46:00Z"/>
                <w:rFonts w:cs="Times New Roman"/>
                <w:sz w:val="20"/>
                <w:szCs w:val="20"/>
              </w:rPr>
            </w:pPr>
            <w:ins w:id="1126" w:author="Dyah Wiji Astuti(551156)" w:date="2019-05-20T22:07:00Z">
              <w:r w:rsidRPr="0046516E">
                <w:rPr>
                  <w:rFonts w:cs="Times New Roman"/>
                  <w:sz w:val="20"/>
                  <w:szCs w:val="20"/>
                </w:rPr>
                <w:t>0,848</w:t>
              </w:r>
            </w:ins>
          </w:p>
        </w:tc>
        <w:tc>
          <w:tcPr>
            <w:tcW w:w="1229" w:type="dxa"/>
            <w:gridSpan w:val="2"/>
          </w:tcPr>
          <w:p w14:paraId="1B7F43EE" w14:textId="77777777" w:rsidR="00805E59" w:rsidRPr="0046516E" w:rsidRDefault="00805E59" w:rsidP="008237E1">
            <w:pPr>
              <w:rPr>
                <w:ins w:id="1127" w:author="Dyah Wiji Astuti(551156)" w:date="2019-05-20T20:46:00Z"/>
                <w:rFonts w:cs="Times New Roman"/>
                <w:sz w:val="20"/>
                <w:szCs w:val="20"/>
              </w:rPr>
            </w:pPr>
            <w:ins w:id="1128" w:author="Dyah Wiji Astuti(551156)" w:date="2019-05-20T20:46:00Z">
              <w:r w:rsidRPr="0046516E">
                <w:rPr>
                  <w:rFonts w:cs="Times New Roman"/>
                  <w:sz w:val="20"/>
                  <w:szCs w:val="20"/>
                </w:rPr>
                <w:t>Valid</w:t>
              </w:r>
            </w:ins>
          </w:p>
        </w:tc>
      </w:tr>
      <w:tr w:rsidR="00805E59" w:rsidRPr="00923DC4" w14:paraId="7E0888B9" w14:textId="77777777" w:rsidTr="008237E1">
        <w:trPr>
          <w:ins w:id="1129" w:author="Dyah Wiji Astuti(551156)" w:date="2019-05-20T20:46:00Z"/>
        </w:trPr>
        <w:tc>
          <w:tcPr>
            <w:tcW w:w="1747" w:type="dxa"/>
            <w:gridSpan w:val="5"/>
            <w:vMerge/>
          </w:tcPr>
          <w:p w14:paraId="34BC0CCA" w14:textId="77777777" w:rsidR="00805E59" w:rsidRPr="0046516E" w:rsidRDefault="00805E59" w:rsidP="008237E1">
            <w:pPr>
              <w:rPr>
                <w:ins w:id="1130" w:author="Dyah Wiji Astuti(551156)" w:date="2019-05-20T20:46:00Z"/>
                <w:rFonts w:cs="Times New Roman"/>
                <w:sz w:val="20"/>
                <w:szCs w:val="20"/>
              </w:rPr>
            </w:pPr>
          </w:p>
        </w:tc>
        <w:tc>
          <w:tcPr>
            <w:tcW w:w="858" w:type="dxa"/>
            <w:gridSpan w:val="7"/>
          </w:tcPr>
          <w:p w14:paraId="2D436259" w14:textId="77777777" w:rsidR="00805E59" w:rsidRPr="0046516E" w:rsidRDefault="00805E59" w:rsidP="008237E1">
            <w:pPr>
              <w:rPr>
                <w:ins w:id="1131" w:author="Dyah Wiji Astuti(551156)" w:date="2019-05-20T20:46:00Z"/>
                <w:rFonts w:cs="Times New Roman"/>
                <w:sz w:val="20"/>
                <w:szCs w:val="20"/>
              </w:rPr>
            </w:pPr>
            <w:ins w:id="1132" w:author="Dyah Wiji Astuti(551156)" w:date="2019-05-20T20:46:00Z">
              <w:r w:rsidRPr="0046516E">
                <w:rPr>
                  <w:rFonts w:cs="Times New Roman"/>
                  <w:sz w:val="20"/>
                  <w:szCs w:val="20"/>
                </w:rPr>
                <w:t>SE2.02</w:t>
              </w:r>
            </w:ins>
          </w:p>
        </w:tc>
        <w:tc>
          <w:tcPr>
            <w:tcW w:w="826" w:type="dxa"/>
            <w:gridSpan w:val="9"/>
          </w:tcPr>
          <w:p w14:paraId="0D20B652" w14:textId="77777777" w:rsidR="00805E59" w:rsidRPr="0046516E" w:rsidRDefault="00805E59" w:rsidP="008237E1">
            <w:pPr>
              <w:rPr>
                <w:ins w:id="1133" w:author="Dyah Wiji Astuti(551156)" w:date="2019-05-20T20:46:00Z"/>
                <w:rFonts w:cs="Times New Roman"/>
                <w:sz w:val="20"/>
                <w:szCs w:val="20"/>
              </w:rPr>
            </w:pPr>
            <w:ins w:id="1134" w:author="Dyah Wiji Astuti(551156)" w:date="2019-05-20T21:48:00Z">
              <w:r w:rsidRPr="0046516E">
                <w:rPr>
                  <w:rFonts w:cs="Times New Roman"/>
                  <w:sz w:val="20"/>
                  <w:szCs w:val="20"/>
                </w:rPr>
                <w:t>0.1638</w:t>
              </w:r>
            </w:ins>
          </w:p>
        </w:tc>
        <w:tc>
          <w:tcPr>
            <w:tcW w:w="886" w:type="dxa"/>
            <w:gridSpan w:val="7"/>
          </w:tcPr>
          <w:p w14:paraId="3AFF0DEE" w14:textId="77777777" w:rsidR="00805E59" w:rsidRPr="0046516E" w:rsidRDefault="00805E59" w:rsidP="008237E1">
            <w:pPr>
              <w:rPr>
                <w:ins w:id="1135" w:author="Dyah Wiji Astuti(551156)" w:date="2019-05-20T20:46:00Z"/>
                <w:rFonts w:cs="Times New Roman"/>
                <w:sz w:val="20"/>
                <w:szCs w:val="20"/>
              </w:rPr>
            </w:pPr>
            <w:ins w:id="1136" w:author="Dyah Wiji Astuti(551156)" w:date="2019-05-20T22:07:00Z">
              <w:r w:rsidRPr="0046516E">
                <w:rPr>
                  <w:rFonts w:cs="Times New Roman"/>
                  <w:sz w:val="20"/>
                  <w:szCs w:val="20"/>
                </w:rPr>
                <w:t>0,840</w:t>
              </w:r>
            </w:ins>
          </w:p>
        </w:tc>
        <w:tc>
          <w:tcPr>
            <w:tcW w:w="1229" w:type="dxa"/>
            <w:gridSpan w:val="2"/>
          </w:tcPr>
          <w:p w14:paraId="65C62865" w14:textId="77777777" w:rsidR="00805E59" w:rsidRPr="0046516E" w:rsidRDefault="00805E59" w:rsidP="008237E1">
            <w:pPr>
              <w:rPr>
                <w:ins w:id="1137" w:author="Dyah Wiji Astuti(551156)" w:date="2019-05-20T20:46:00Z"/>
                <w:rFonts w:cs="Times New Roman"/>
                <w:sz w:val="20"/>
                <w:szCs w:val="20"/>
              </w:rPr>
            </w:pPr>
            <w:ins w:id="1138" w:author="Dyah Wiji Astuti(551156)" w:date="2019-05-20T20:46:00Z">
              <w:r w:rsidRPr="0046516E">
                <w:rPr>
                  <w:rFonts w:cs="Times New Roman"/>
                  <w:sz w:val="20"/>
                  <w:szCs w:val="20"/>
                </w:rPr>
                <w:t>Valid</w:t>
              </w:r>
            </w:ins>
          </w:p>
        </w:tc>
      </w:tr>
      <w:tr w:rsidR="00805E59" w:rsidRPr="00923DC4" w14:paraId="1ACA30EB" w14:textId="77777777" w:rsidTr="008237E1">
        <w:trPr>
          <w:ins w:id="1139" w:author="Dyah Wiji Astuti(551156)" w:date="2019-05-20T20:46:00Z"/>
        </w:trPr>
        <w:tc>
          <w:tcPr>
            <w:tcW w:w="1747" w:type="dxa"/>
            <w:gridSpan w:val="5"/>
            <w:vMerge/>
          </w:tcPr>
          <w:p w14:paraId="28721FD6" w14:textId="77777777" w:rsidR="00805E59" w:rsidRPr="0046516E" w:rsidRDefault="00805E59" w:rsidP="008237E1">
            <w:pPr>
              <w:rPr>
                <w:ins w:id="1140" w:author="Dyah Wiji Astuti(551156)" w:date="2019-05-20T20:46:00Z"/>
                <w:rFonts w:cs="Times New Roman"/>
                <w:sz w:val="20"/>
                <w:szCs w:val="20"/>
              </w:rPr>
            </w:pPr>
          </w:p>
        </w:tc>
        <w:tc>
          <w:tcPr>
            <w:tcW w:w="858" w:type="dxa"/>
            <w:gridSpan w:val="7"/>
          </w:tcPr>
          <w:p w14:paraId="3D3C2DAF" w14:textId="77777777" w:rsidR="00805E59" w:rsidRPr="0046516E" w:rsidRDefault="00805E59" w:rsidP="008237E1">
            <w:pPr>
              <w:rPr>
                <w:ins w:id="1141" w:author="Dyah Wiji Astuti(551156)" w:date="2019-05-20T20:46:00Z"/>
                <w:rFonts w:cs="Times New Roman"/>
                <w:sz w:val="20"/>
                <w:szCs w:val="20"/>
              </w:rPr>
            </w:pPr>
            <w:ins w:id="1142" w:author="Dyah Wiji Astuti(551156)" w:date="2019-05-20T20:46:00Z">
              <w:r w:rsidRPr="0046516E">
                <w:rPr>
                  <w:rFonts w:cs="Times New Roman"/>
                  <w:sz w:val="20"/>
                  <w:szCs w:val="20"/>
                </w:rPr>
                <w:t>SE2.03</w:t>
              </w:r>
            </w:ins>
          </w:p>
        </w:tc>
        <w:tc>
          <w:tcPr>
            <w:tcW w:w="826" w:type="dxa"/>
            <w:gridSpan w:val="9"/>
          </w:tcPr>
          <w:p w14:paraId="48B15D5A" w14:textId="77777777" w:rsidR="00805E59" w:rsidRPr="0046516E" w:rsidRDefault="00805E59" w:rsidP="008237E1">
            <w:pPr>
              <w:rPr>
                <w:ins w:id="1143" w:author="Dyah Wiji Astuti(551156)" w:date="2019-05-20T20:46:00Z"/>
                <w:rFonts w:cs="Times New Roman"/>
                <w:sz w:val="20"/>
                <w:szCs w:val="20"/>
              </w:rPr>
            </w:pPr>
            <w:ins w:id="1144" w:author="Dyah Wiji Astuti(551156)" w:date="2019-05-20T21:48:00Z">
              <w:r w:rsidRPr="0046516E">
                <w:rPr>
                  <w:rFonts w:cs="Times New Roman"/>
                  <w:sz w:val="20"/>
                  <w:szCs w:val="20"/>
                </w:rPr>
                <w:t>0.1638</w:t>
              </w:r>
            </w:ins>
          </w:p>
        </w:tc>
        <w:tc>
          <w:tcPr>
            <w:tcW w:w="886" w:type="dxa"/>
            <w:gridSpan w:val="7"/>
          </w:tcPr>
          <w:p w14:paraId="57572A2C" w14:textId="77777777" w:rsidR="00805E59" w:rsidRPr="0046516E" w:rsidRDefault="00805E59" w:rsidP="008237E1">
            <w:pPr>
              <w:rPr>
                <w:ins w:id="1145" w:author="Dyah Wiji Astuti(551156)" w:date="2019-05-20T20:46:00Z"/>
                <w:rFonts w:cs="Times New Roman"/>
                <w:sz w:val="20"/>
                <w:szCs w:val="20"/>
              </w:rPr>
            </w:pPr>
            <w:ins w:id="1146" w:author="Dyah Wiji Astuti(551156)" w:date="2019-05-20T22:07:00Z">
              <w:r w:rsidRPr="0046516E">
                <w:rPr>
                  <w:rFonts w:cs="Times New Roman"/>
                  <w:sz w:val="20"/>
                  <w:szCs w:val="20"/>
                </w:rPr>
                <w:t>0,829</w:t>
              </w:r>
            </w:ins>
          </w:p>
        </w:tc>
        <w:tc>
          <w:tcPr>
            <w:tcW w:w="1229" w:type="dxa"/>
            <w:gridSpan w:val="2"/>
          </w:tcPr>
          <w:p w14:paraId="45F9CA14" w14:textId="77777777" w:rsidR="00805E59" w:rsidRPr="0046516E" w:rsidRDefault="00805E59" w:rsidP="008237E1">
            <w:pPr>
              <w:rPr>
                <w:ins w:id="1147" w:author="Dyah Wiji Astuti(551156)" w:date="2019-05-20T20:46:00Z"/>
                <w:rFonts w:cs="Times New Roman"/>
                <w:sz w:val="20"/>
                <w:szCs w:val="20"/>
              </w:rPr>
            </w:pPr>
            <w:ins w:id="1148" w:author="Dyah Wiji Astuti(551156)" w:date="2019-05-20T20:46:00Z">
              <w:r w:rsidRPr="0046516E">
                <w:rPr>
                  <w:rFonts w:cs="Times New Roman"/>
                  <w:sz w:val="20"/>
                  <w:szCs w:val="20"/>
                </w:rPr>
                <w:t>Valid</w:t>
              </w:r>
            </w:ins>
          </w:p>
        </w:tc>
      </w:tr>
      <w:tr w:rsidR="00805E59" w:rsidRPr="00923DC4" w14:paraId="36FCA2F2" w14:textId="77777777" w:rsidTr="008237E1">
        <w:trPr>
          <w:ins w:id="1149" w:author="Dyah Wiji Astuti(551156)" w:date="2019-05-20T20:46:00Z"/>
        </w:trPr>
        <w:tc>
          <w:tcPr>
            <w:tcW w:w="5546" w:type="dxa"/>
            <w:gridSpan w:val="30"/>
            <w:shd w:val="clear" w:color="auto" w:fill="8EAADB" w:themeFill="accent1" w:themeFillTint="99"/>
          </w:tcPr>
          <w:p w14:paraId="59C35E11" w14:textId="77777777" w:rsidR="00805E59" w:rsidRPr="0046516E" w:rsidRDefault="00805E59" w:rsidP="008237E1">
            <w:pPr>
              <w:rPr>
                <w:ins w:id="1150" w:author="Dyah Wiji Astuti(551156)" w:date="2019-05-20T20:46:00Z"/>
                <w:rFonts w:cs="Times New Roman"/>
                <w:sz w:val="20"/>
                <w:szCs w:val="20"/>
              </w:rPr>
            </w:pPr>
            <w:ins w:id="1151" w:author="Dyah Wiji Astuti(551156)" w:date="2019-05-20T20:46:00Z">
              <w:r w:rsidRPr="0046516E">
                <w:rPr>
                  <w:rFonts w:cs="Times New Roman"/>
                  <w:sz w:val="20"/>
                  <w:szCs w:val="20"/>
                </w:rPr>
                <w:t>MALWARE</w:t>
              </w:r>
            </w:ins>
          </w:p>
        </w:tc>
      </w:tr>
      <w:tr w:rsidR="00805E59" w:rsidRPr="00923DC4" w14:paraId="4921A3E6" w14:textId="77777777" w:rsidTr="008237E1">
        <w:tblPrEx>
          <w:tblW w:w="0" w:type="auto"/>
          <w:tblPrExChange w:id="1152" w:author="Dyah Wiji Astuti(551156)" w:date="2019-05-20T22:15:00Z">
            <w:tblPrEx>
              <w:tblW w:w="0" w:type="auto"/>
            </w:tblPrEx>
          </w:tblPrExChange>
        </w:tblPrEx>
        <w:trPr>
          <w:ins w:id="1153" w:author="Dyah Wiji Astuti(551156)" w:date="2019-05-20T20:46:00Z"/>
        </w:trPr>
        <w:tc>
          <w:tcPr>
            <w:tcW w:w="1618" w:type="dxa"/>
            <w:gridSpan w:val="2"/>
            <w:shd w:val="clear" w:color="auto" w:fill="D9E2F3" w:themeFill="accent1" w:themeFillTint="33"/>
            <w:tcPrChange w:id="1154" w:author="Dyah Wiji Astuti(551156)" w:date="2019-05-20T22:15:00Z">
              <w:tcPr>
                <w:tcW w:w="1650" w:type="dxa"/>
                <w:gridSpan w:val="2"/>
              </w:tcPr>
            </w:tcPrChange>
          </w:tcPr>
          <w:p w14:paraId="1503DF8E" w14:textId="77777777" w:rsidR="00805E59" w:rsidRPr="0046516E" w:rsidRDefault="00805E59" w:rsidP="008237E1">
            <w:pPr>
              <w:rPr>
                <w:ins w:id="1155" w:author="Dyah Wiji Astuti(551156)" w:date="2019-05-20T20:46:00Z"/>
                <w:rFonts w:cs="Times New Roman"/>
                <w:sz w:val="20"/>
                <w:szCs w:val="20"/>
              </w:rPr>
            </w:pPr>
            <w:ins w:id="1156" w:author="Dyah Wiji Astuti(551156)" w:date="2019-05-20T20:46:00Z">
              <w:r w:rsidRPr="0046516E">
                <w:rPr>
                  <w:rFonts w:cs="Times New Roman"/>
                  <w:sz w:val="20"/>
                  <w:szCs w:val="20"/>
                </w:rPr>
                <w:t>Sub Area</w:t>
              </w:r>
            </w:ins>
          </w:p>
        </w:tc>
        <w:tc>
          <w:tcPr>
            <w:tcW w:w="1005" w:type="dxa"/>
            <w:gridSpan w:val="11"/>
            <w:shd w:val="clear" w:color="auto" w:fill="D9E2F3" w:themeFill="accent1" w:themeFillTint="33"/>
            <w:tcPrChange w:id="1157" w:author="Dyah Wiji Astuti(551156)" w:date="2019-05-20T22:15:00Z">
              <w:tcPr>
                <w:tcW w:w="1005" w:type="dxa"/>
                <w:gridSpan w:val="11"/>
              </w:tcPr>
            </w:tcPrChange>
          </w:tcPr>
          <w:p w14:paraId="50A4028F" w14:textId="77777777" w:rsidR="00805E59" w:rsidRPr="0046516E" w:rsidRDefault="00805E59" w:rsidP="008237E1">
            <w:pPr>
              <w:rPr>
                <w:ins w:id="1158" w:author="Dyah Wiji Astuti(551156)" w:date="2019-05-20T20:46:00Z"/>
                <w:rFonts w:cs="Times New Roman"/>
                <w:sz w:val="20"/>
                <w:szCs w:val="20"/>
              </w:rPr>
            </w:pPr>
            <w:ins w:id="1159" w:author="Dyah Wiji Astuti(551156)" w:date="2019-05-20T20:46:00Z">
              <w:r w:rsidRPr="0046516E">
                <w:rPr>
                  <w:rFonts w:cs="Times New Roman"/>
                  <w:sz w:val="20"/>
                  <w:szCs w:val="20"/>
                </w:rPr>
                <w:t>Kode</w:t>
              </w:r>
            </w:ins>
          </w:p>
        </w:tc>
        <w:tc>
          <w:tcPr>
            <w:tcW w:w="821" w:type="dxa"/>
            <w:gridSpan w:val="9"/>
            <w:shd w:val="clear" w:color="auto" w:fill="D9E2F3" w:themeFill="accent1" w:themeFillTint="33"/>
            <w:tcPrChange w:id="1160" w:author="Dyah Wiji Astuti(551156)" w:date="2019-05-20T22:15:00Z">
              <w:tcPr>
                <w:tcW w:w="788" w:type="dxa"/>
                <w:gridSpan w:val="9"/>
              </w:tcPr>
            </w:tcPrChange>
          </w:tcPr>
          <w:p w14:paraId="3F02F5BA" w14:textId="77777777" w:rsidR="00805E59" w:rsidRPr="0046516E" w:rsidRDefault="00805E59" w:rsidP="008237E1">
            <w:pPr>
              <w:rPr>
                <w:ins w:id="1161" w:author="Dyah Wiji Astuti(551156)" w:date="2019-05-20T20:46:00Z"/>
                <w:rFonts w:cs="Times New Roman"/>
                <w:sz w:val="20"/>
                <w:szCs w:val="20"/>
              </w:rPr>
            </w:pPr>
            <w:ins w:id="1162" w:author="Dyah Wiji Astuti(551156)" w:date="2019-05-20T20:46:00Z">
              <w:r w:rsidRPr="0046516E">
                <w:rPr>
                  <w:rFonts w:cs="Times New Roman"/>
                  <w:sz w:val="20"/>
                  <w:szCs w:val="20"/>
                </w:rPr>
                <w:t>R Tabel</w:t>
              </w:r>
            </w:ins>
          </w:p>
        </w:tc>
        <w:tc>
          <w:tcPr>
            <w:tcW w:w="840" w:type="dxa"/>
            <w:gridSpan w:val="5"/>
            <w:shd w:val="clear" w:color="auto" w:fill="D9E2F3" w:themeFill="accent1" w:themeFillTint="33"/>
            <w:tcPrChange w:id="1163" w:author="Dyah Wiji Astuti(551156)" w:date="2019-05-20T22:15:00Z">
              <w:tcPr>
                <w:tcW w:w="840" w:type="dxa"/>
                <w:gridSpan w:val="5"/>
              </w:tcPr>
            </w:tcPrChange>
          </w:tcPr>
          <w:p w14:paraId="6F99A8E0" w14:textId="77777777" w:rsidR="00805E59" w:rsidRPr="0046516E" w:rsidRDefault="00805E59" w:rsidP="008237E1">
            <w:pPr>
              <w:rPr>
                <w:ins w:id="1164" w:author="Dyah Wiji Astuti(551156)" w:date="2019-05-20T20:46:00Z"/>
                <w:rFonts w:cs="Times New Roman"/>
                <w:sz w:val="20"/>
                <w:szCs w:val="20"/>
              </w:rPr>
            </w:pPr>
            <w:ins w:id="1165" w:author="Dyah Wiji Astuti(551156)" w:date="2019-05-20T20:46:00Z">
              <w:r w:rsidRPr="0046516E">
                <w:rPr>
                  <w:rFonts w:cs="Times New Roman"/>
                  <w:sz w:val="20"/>
                  <w:szCs w:val="20"/>
                </w:rPr>
                <w:t>R Hitung</w:t>
              </w:r>
            </w:ins>
          </w:p>
        </w:tc>
        <w:tc>
          <w:tcPr>
            <w:tcW w:w="1262" w:type="dxa"/>
            <w:gridSpan w:val="3"/>
            <w:shd w:val="clear" w:color="auto" w:fill="D9E2F3" w:themeFill="accent1" w:themeFillTint="33"/>
            <w:tcPrChange w:id="1166" w:author="Dyah Wiji Astuti(551156)" w:date="2019-05-20T22:15:00Z">
              <w:tcPr>
                <w:tcW w:w="1263" w:type="dxa"/>
                <w:gridSpan w:val="3"/>
              </w:tcPr>
            </w:tcPrChange>
          </w:tcPr>
          <w:p w14:paraId="74F07E13" w14:textId="77777777" w:rsidR="00805E59" w:rsidRPr="0046516E" w:rsidRDefault="00805E59" w:rsidP="008237E1">
            <w:pPr>
              <w:rPr>
                <w:ins w:id="1167" w:author="Dyah Wiji Astuti(551156)" w:date="2019-05-20T20:46:00Z"/>
                <w:rFonts w:cs="Times New Roman"/>
                <w:b/>
                <w:bCs/>
                <w:sz w:val="20"/>
                <w:szCs w:val="20"/>
              </w:rPr>
            </w:pPr>
            <w:ins w:id="1168" w:author="Dyah Wiji Astuti(551156)" w:date="2019-05-20T20:46:00Z">
              <w:r w:rsidRPr="0046516E">
                <w:rPr>
                  <w:rFonts w:cs="Times New Roman"/>
                  <w:sz w:val="20"/>
                  <w:szCs w:val="20"/>
                </w:rPr>
                <w:t>Keterangan</w:t>
              </w:r>
            </w:ins>
          </w:p>
        </w:tc>
      </w:tr>
      <w:tr w:rsidR="00805E59" w:rsidRPr="00923DC4" w14:paraId="5BFECEAD" w14:textId="77777777" w:rsidTr="008237E1">
        <w:tblPrEx>
          <w:tblW w:w="0" w:type="auto"/>
          <w:tblPrExChange w:id="1169" w:author="Dyah Wiji Astuti(551156)" w:date="2019-05-20T22:15:00Z">
            <w:tblPrEx>
              <w:tblW w:w="0" w:type="auto"/>
            </w:tblPrEx>
          </w:tblPrExChange>
        </w:tblPrEx>
        <w:trPr>
          <w:ins w:id="1170" w:author="Dyah Wiji Astuti(551156)" w:date="2019-05-20T20:46:00Z"/>
        </w:trPr>
        <w:tc>
          <w:tcPr>
            <w:tcW w:w="1618" w:type="dxa"/>
            <w:gridSpan w:val="2"/>
            <w:vMerge w:val="restart"/>
            <w:tcPrChange w:id="1171" w:author="Dyah Wiji Astuti(551156)" w:date="2019-05-20T22:15:00Z">
              <w:tcPr>
                <w:tcW w:w="1650" w:type="dxa"/>
                <w:gridSpan w:val="2"/>
                <w:vMerge w:val="restart"/>
              </w:tcPr>
            </w:tcPrChange>
          </w:tcPr>
          <w:p w14:paraId="2A999848" w14:textId="77777777" w:rsidR="00805E59" w:rsidRPr="0046516E" w:rsidRDefault="00805E59">
            <w:pPr>
              <w:jc w:val="left"/>
              <w:rPr>
                <w:ins w:id="1172" w:author="Dyah Wiji Astuti(551156)" w:date="2019-05-20T20:46:00Z"/>
                <w:rFonts w:cs="Times New Roman"/>
                <w:sz w:val="20"/>
                <w:szCs w:val="20"/>
              </w:rPr>
              <w:pPrChange w:id="1173" w:author="Unknown" w:date="2019-05-20T22:56:00Z">
                <w:pPr/>
              </w:pPrChange>
            </w:pPr>
            <w:ins w:id="1174" w:author="Dyah Wiji Astuti(551156)" w:date="2019-05-20T22:56:00Z">
              <w:r w:rsidRPr="0046516E">
                <w:rPr>
                  <w:rFonts w:cs="Times New Roman"/>
                  <w:sz w:val="20"/>
                  <w:szCs w:val="20"/>
                </w:rPr>
                <w:t>Sumber Malware</w:t>
              </w:r>
            </w:ins>
          </w:p>
        </w:tc>
        <w:tc>
          <w:tcPr>
            <w:tcW w:w="1005" w:type="dxa"/>
            <w:gridSpan w:val="11"/>
            <w:tcPrChange w:id="1175" w:author="Dyah Wiji Astuti(551156)" w:date="2019-05-20T22:15:00Z">
              <w:tcPr>
                <w:tcW w:w="1005" w:type="dxa"/>
                <w:gridSpan w:val="11"/>
              </w:tcPr>
            </w:tcPrChange>
          </w:tcPr>
          <w:p w14:paraId="6173C0F2" w14:textId="77777777" w:rsidR="00805E59" w:rsidRPr="0046516E" w:rsidRDefault="00805E59" w:rsidP="008237E1">
            <w:pPr>
              <w:rPr>
                <w:ins w:id="1176" w:author="Dyah Wiji Astuti(551156)" w:date="2019-05-20T20:46:00Z"/>
                <w:rFonts w:cs="Times New Roman"/>
                <w:sz w:val="20"/>
                <w:szCs w:val="20"/>
              </w:rPr>
            </w:pPr>
            <w:ins w:id="1177" w:author="Dyah Wiji Astuti(551156)" w:date="2019-05-20T20:46:00Z">
              <w:r w:rsidRPr="0046516E">
                <w:rPr>
                  <w:rFonts w:cs="Times New Roman"/>
                  <w:sz w:val="20"/>
                  <w:szCs w:val="20"/>
                </w:rPr>
                <w:t>MW1.01</w:t>
              </w:r>
            </w:ins>
          </w:p>
        </w:tc>
        <w:tc>
          <w:tcPr>
            <w:tcW w:w="821" w:type="dxa"/>
            <w:gridSpan w:val="9"/>
            <w:tcPrChange w:id="1178" w:author="Dyah Wiji Astuti(551156)" w:date="2019-05-20T22:15:00Z">
              <w:tcPr>
                <w:tcW w:w="788" w:type="dxa"/>
                <w:gridSpan w:val="9"/>
              </w:tcPr>
            </w:tcPrChange>
          </w:tcPr>
          <w:p w14:paraId="30BDE5FF" w14:textId="77777777" w:rsidR="00805E59" w:rsidRPr="0046516E" w:rsidRDefault="00805E59" w:rsidP="008237E1">
            <w:pPr>
              <w:rPr>
                <w:ins w:id="1179" w:author="Dyah Wiji Astuti(551156)" w:date="2019-05-20T20:46:00Z"/>
                <w:rFonts w:cs="Times New Roman"/>
                <w:sz w:val="20"/>
                <w:szCs w:val="20"/>
              </w:rPr>
            </w:pPr>
            <w:ins w:id="1180" w:author="Dyah Wiji Astuti(551156)" w:date="2019-05-20T21:48:00Z">
              <w:r w:rsidRPr="0046516E">
                <w:rPr>
                  <w:rFonts w:cs="Times New Roman"/>
                  <w:sz w:val="20"/>
                  <w:szCs w:val="20"/>
                </w:rPr>
                <w:t>0.1638</w:t>
              </w:r>
            </w:ins>
          </w:p>
        </w:tc>
        <w:tc>
          <w:tcPr>
            <w:tcW w:w="840" w:type="dxa"/>
            <w:gridSpan w:val="5"/>
            <w:tcPrChange w:id="1181" w:author="Dyah Wiji Astuti(551156)" w:date="2019-05-20T22:15:00Z">
              <w:tcPr>
                <w:tcW w:w="840" w:type="dxa"/>
                <w:gridSpan w:val="5"/>
              </w:tcPr>
            </w:tcPrChange>
          </w:tcPr>
          <w:p w14:paraId="002D3890" w14:textId="77777777" w:rsidR="00805E59" w:rsidRPr="0046516E" w:rsidRDefault="00805E59" w:rsidP="008237E1">
            <w:pPr>
              <w:rPr>
                <w:ins w:id="1182" w:author="Dyah Wiji Astuti(551156)" w:date="2019-05-20T20:46:00Z"/>
                <w:rFonts w:cs="Times New Roman"/>
                <w:sz w:val="20"/>
                <w:szCs w:val="20"/>
              </w:rPr>
            </w:pPr>
            <w:ins w:id="1183" w:author="Dyah Wiji Astuti(551156)" w:date="2019-05-20T22:08:00Z">
              <w:r w:rsidRPr="0046516E">
                <w:rPr>
                  <w:rFonts w:cs="Times New Roman"/>
                  <w:sz w:val="20"/>
                  <w:szCs w:val="20"/>
                </w:rPr>
                <w:t>0,531</w:t>
              </w:r>
            </w:ins>
          </w:p>
        </w:tc>
        <w:tc>
          <w:tcPr>
            <w:tcW w:w="1262" w:type="dxa"/>
            <w:gridSpan w:val="3"/>
            <w:tcPrChange w:id="1184" w:author="Dyah Wiji Astuti(551156)" w:date="2019-05-20T22:15:00Z">
              <w:tcPr>
                <w:tcW w:w="1263" w:type="dxa"/>
                <w:gridSpan w:val="3"/>
              </w:tcPr>
            </w:tcPrChange>
          </w:tcPr>
          <w:p w14:paraId="61DFA661" w14:textId="77777777" w:rsidR="00805E59" w:rsidRPr="0046516E" w:rsidRDefault="00805E59" w:rsidP="008237E1">
            <w:pPr>
              <w:rPr>
                <w:ins w:id="1185" w:author="Dyah Wiji Astuti(551156)" w:date="2019-05-20T20:46:00Z"/>
                <w:rFonts w:cs="Times New Roman"/>
                <w:sz w:val="20"/>
                <w:szCs w:val="20"/>
              </w:rPr>
            </w:pPr>
            <w:ins w:id="1186" w:author="Dyah Wiji Astuti(551156)" w:date="2019-05-20T20:46:00Z">
              <w:r w:rsidRPr="0046516E">
                <w:rPr>
                  <w:rFonts w:cs="Times New Roman"/>
                  <w:sz w:val="20"/>
                  <w:szCs w:val="20"/>
                </w:rPr>
                <w:t>Valid</w:t>
              </w:r>
            </w:ins>
          </w:p>
        </w:tc>
      </w:tr>
      <w:tr w:rsidR="00805E59" w:rsidRPr="00923DC4" w14:paraId="3CAD3E52" w14:textId="77777777" w:rsidTr="008237E1">
        <w:tblPrEx>
          <w:tblW w:w="0" w:type="auto"/>
          <w:tblPrExChange w:id="1187" w:author="Dyah Wiji Astuti(551156)" w:date="2019-05-20T22:15:00Z">
            <w:tblPrEx>
              <w:tblW w:w="0" w:type="auto"/>
            </w:tblPrEx>
          </w:tblPrExChange>
        </w:tblPrEx>
        <w:trPr>
          <w:ins w:id="1188" w:author="Dyah Wiji Astuti(551156)" w:date="2019-05-20T20:46:00Z"/>
        </w:trPr>
        <w:tc>
          <w:tcPr>
            <w:tcW w:w="1618" w:type="dxa"/>
            <w:gridSpan w:val="2"/>
            <w:vMerge/>
            <w:tcPrChange w:id="1189" w:author="Dyah Wiji Astuti(551156)" w:date="2019-05-20T22:15:00Z">
              <w:tcPr>
                <w:tcW w:w="1650" w:type="dxa"/>
                <w:gridSpan w:val="2"/>
                <w:vMerge/>
              </w:tcPr>
            </w:tcPrChange>
          </w:tcPr>
          <w:p w14:paraId="594B993D" w14:textId="77777777" w:rsidR="00805E59" w:rsidRPr="0046516E" w:rsidRDefault="00805E59">
            <w:pPr>
              <w:jc w:val="left"/>
              <w:rPr>
                <w:ins w:id="1190" w:author="Dyah Wiji Astuti(551156)" w:date="2019-05-20T20:46:00Z"/>
                <w:rFonts w:cs="Times New Roman"/>
                <w:sz w:val="20"/>
                <w:szCs w:val="20"/>
              </w:rPr>
              <w:pPrChange w:id="1191" w:author="Unknown" w:date="2019-05-20T22:56:00Z">
                <w:pPr/>
              </w:pPrChange>
            </w:pPr>
          </w:p>
        </w:tc>
        <w:tc>
          <w:tcPr>
            <w:tcW w:w="1005" w:type="dxa"/>
            <w:gridSpan w:val="11"/>
            <w:tcPrChange w:id="1192" w:author="Dyah Wiji Astuti(551156)" w:date="2019-05-20T22:15:00Z">
              <w:tcPr>
                <w:tcW w:w="1005" w:type="dxa"/>
                <w:gridSpan w:val="11"/>
              </w:tcPr>
            </w:tcPrChange>
          </w:tcPr>
          <w:p w14:paraId="4442A38F" w14:textId="77777777" w:rsidR="00805E59" w:rsidRPr="0046516E" w:rsidRDefault="00805E59" w:rsidP="008237E1">
            <w:pPr>
              <w:rPr>
                <w:ins w:id="1193" w:author="Dyah Wiji Astuti(551156)" w:date="2019-05-20T20:46:00Z"/>
                <w:rFonts w:cs="Times New Roman"/>
                <w:sz w:val="20"/>
                <w:szCs w:val="20"/>
              </w:rPr>
            </w:pPr>
            <w:ins w:id="1194" w:author="Dyah Wiji Astuti(551156)" w:date="2019-05-20T20:46:00Z">
              <w:r w:rsidRPr="0046516E">
                <w:rPr>
                  <w:rFonts w:cs="Times New Roman"/>
                  <w:sz w:val="20"/>
                  <w:szCs w:val="20"/>
                </w:rPr>
                <w:t>MW1.02</w:t>
              </w:r>
            </w:ins>
          </w:p>
        </w:tc>
        <w:tc>
          <w:tcPr>
            <w:tcW w:w="821" w:type="dxa"/>
            <w:gridSpan w:val="9"/>
            <w:tcPrChange w:id="1195" w:author="Dyah Wiji Astuti(551156)" w:date="2019-05-20T22:15:00Z">
              <w:tcPr>
                <w:tcW w:w="788" w:type="dxa"/>
                <w:gridSpan w:val="9"/>
              </w:tcPr>
            </w:tcPrChange>
          </w:tcPr>
          <w:p w14:paraId="4B897C17" w14:textId="77777777" w:rsidR="00805E59" w:rsidRPr="0046516E" w:rsidRDefault="00805E59" w:rsidP="008237E1">
            <w:pPr>
              <w:rPr>
                <w:ins w:id="1196" w:author="Dyah Wiji Astuti(551156)" w:date="2019-05-20T20:46:00Z"/>
                <w:rFonts w:cs="Times New Roman"/>
                <w:sz w:val="20"/>
                <w:szCs w:val="20"/>
              </w:rPr>
            </w:pPr>
            <w:ins w:id="1197" w:author="Dyah Wiji Astuti(551156)" w:date="2019-05-20T21:48:00Z">
              <w:r w:rsidRPr="0046516E">
                <w:rPr>
                  <w:rFonts w:cs="Times New Roman"/>
                  <w:sz w:val="20"/>
                  <w:szCs w:val="20"/>
                </w:rPr>
                <w:t>0.1638</w:t>
              </w:r>
            </w:ins>
          </w:p>
        </w:tc>
        <w:tc>
          <w:tcPr>
            <w:tcW w:w="840" w:type="dxa"/>
            <w:gridSpan w:val="5"/>
            <w:tcPrChange w:id="1198" w:author="Dyah Wiji Astuti(551156)" w:date="2019-05-20T22:15:00Z">
              <w:tcPr>
                <w:tcW w:w="840" w:type="dxa"/>
                <w:gridSpan w:val="5"/>
              </w:tcPr>
            </w:tcPrChange>
          </w:tcPr>
          <w:p w14:paraId="746A61B5" w14:textId="77777777" w:rsidR="00805E59" w:rsidRPr="0046516E" w:rsidRDefault="00805E59" w:rsidP="008237E1">
            <w:pPr>
              <w:rPr>
                <w:ins w:id="1199" w:author="Dyah Wiji Astuti(551156)" w:date="2019-05-20T20:46:00Z"/>
                <w:rFonts w:cs="Times New Roman"/>
                <w:sz w:val="20"/>
                <w:szCs w:val="20"/>
              </w:rPr>
            </w:pPr>
            <w:ins w:id="1200" w:author="Dyah Wiji Astuti(551156)" w:date="2019-05-20T22:08:00Z">
              <w:r w:rsidRPr="0046516E">
                <w:rPr>
                  <w:rFonts w:cs="Times New Roman"/>
                  <w:sz w:val="20"/>
                  <w:szCs w:val="20"/>
                </w:rPr>
                <w:t>0,728</w:t>
              </w:r>
            </w:ins>
          </w:p>
        </w:tc>
        <w:tc>
          <w:tcPr>
            <w:tcW w:w="1262" w:type="dxa"/>
            <w:gridSpan w:val="3"/>
            <w:tcPrChange w:id="1201" w:author="Dyah Wiji Astuti(551156)" w:date="2019-05-20T22:15:00Z">
              <w:tcPr>
                <w:tcW w:w="1263" w:type="dxa"/>
                <w:gridSpan w:val="3"/>
              </w:tcPr>
            </w:tcPrChange>
          </w:tcPr>
          <w:p w14:paraId="3033576A" w14:textId="77777777" w:rsidR="00805E59" w:rsidRPr="0046516E" w:rsidRDefault="00805E59" w:rsidP="008237E1">
            <w:pPr>
              <w:rPr>
                <w:ins w:id="1202" w:author="Dyah Wiji Astuti(551156)" w:date="2019-05-20T20:46:00Z"/>
                <w:rFonts w:cs="Times New Roman"/>
                <w:sz w:val="20"/>
                <w:szCs w:val="20"/>
              </w:rPr>
            </w:pPr>
            <w:ins w:id="1203" w:author="Dyah Wiji Astuti(551156)" w:date="2019-05-20T20:46:00Z">
              <w:r w:rsidRPr="0046516E">
                <w:rPr>
                  <w:rFonts w:cs="Times New Roman"/>
                  <w:sz w:val="20"/>
                  <w:szCs w:val="20"/>
                </w:rPr>
                <w:t>Valid</w:t>
              </w:r>
            </w:ins>
          </w:p>
        </w:tc>
      </w:tr>
      <w:tr w:rsidR="00805E59" w:rsidRPr="00923DC4" w14:paraId="04700022" w14:textId="77777777" w:rsidTr="008237E1">
        <w:tblPrEx>
          <w:tblW w:w="0" w:type="auto"/>
          <w:tblPrExChange w:id="1204" w:author="Dyah Wiji Astuti(551156)" w:date="2019-05-20T22:15:00Z">
            <w:tblPrEx>
              <w:tblW w:w="0" w:type="auto"/>
            </w:tblPrEx>
          </w:tblPrExChange>
        </w:tblPrEx>
        <w:trPr>
          <w:ins w:id="1205" w:author="Dyah Wiji Astuti(551156)" w:date="2019-05-20T20:46:00Z"/>
        </w:trPr>
        <w:tc>
          <w:tcPr>
            <w:tcW w:w="1618" w:type="dxa"/>
            <w:gridSpan w:val="2"/>
            <w:vMerge/>
            <w:tcPrChange w:id="1206" w:author="Dyah Wiji Astuti(551156)" w:date="2019-05-20T22:15:00Z">
              <w:tcPr>
                <w:tcW w:w="1650" w:type="dxa"/>
                <w:gridSpan w:val="2"/>
                <w:vMerge/>
              </w:tcPr>
            </w:tcPrChange>
          </w:tcPr>
          <w:p w14:paraId="5D3CAE32" w14:textId="77777777" w:rsidR="00805E59" w:rsidRPr="0046516E" w:rsidRDefault="00805E59">
            <w:pPr>
              <w:jc w:val="left"/>
              <w:rPr>
                <w:ins w:id="1207" w:author="Dyah Wiji Astuti(551156)" w:date="2019-05-20T20:46:00Z"/>
                <w:rFonts w:cs="Times New Roman"/>
                <w:sz w:val="20"/>
                <w:szCs w:val="20"/>
              </w:rPr>
              <w:pPrChange w:id="1208" w:author="Unknown" w:date="2019-05-20T22:56:00Z">
                <w:pPr/>
              </w:pPrChange>
            </w:pPr>
          </w:p>
        </w:tc>
        <w:tc>
          <w:tcPr>
            <w:tcW w:w="1005" w:type="dxa"/>
            <w:gridSpan w:val="11"/>
            <w:tcPrChange w:id="1209" w:author="Dyah Wiji Astuti(551156)" w:date="2019-05-20T22:15:00Z">
              <w:tcPr>
                <w:tcW w:w="1005" w:type="dxa"/>
                <w:gridSpan w:val="11"/>
              </w:tcPr>
            </w:tcPrChange>
          </w:tcPr>
          <w:p w14:paraId="7BF3AF45" w14:textId="77777777" w:rsidR="00805E59" w:rsidRPr="0046516E" w:rsidRDefault="00805E59" w:rsidP="008237E1">
            <w:pPr>
              <w:rPr>
                <w:ins w:id="1210" w:author="Dyah Wiji Astuti(551156)" w:date="2019-05-20T20:46:00Z"/>
                <w:rFonts w:cs="Times New Roman"/>
                <w:sz w:val="20"/>
                <w:szCs w:val="20"/>
              </w:rPr>
            </w:pPr>
            <w:ins w:id="1211" w:author="Dyah Wiji Astuti(551156)" w:date="2019-05-20T20:46:00Z">
              <w:r w:rsidRPr="0046516E">
                <w:rPr>
                  <w:rFonts w:cs="Times New Roman"/>
                  <w:sz w:val="20"/>
                  <w:szCs w:val="20"/>
                </w:rPr>
                <w:t>MW1.03</w:t>
              </w:r>
            </w:ins>
          </w:p>
        </w:tc>
        <w:tc>
          <w:tcPr>
            <w:tcW w:w="821" w:type="dxa"/>
            <w:gridSpan w:val="9"/>
            <w:tcPrChange w:id="1212" w:author="Dyah Wiji Astuti(551156)" w:date="2019-05-20T22:15:00Z">
              <w:tcPr>
                <w:tcW w:w="788" w:type="dxa"/>
                <w:gridSpan w:val="9"/>
              </w:tcPr>
            </w:tcPrChange>
          </w:tcPr>
          <w:p w14:paraId="4E97D49D" w14:textId="77777777" w:rsidR="00805E59" w:rsidRPr="0046516E" w:rsidRDefault="00805E59" w:rsidP="008237E1">
            <w:pPr>
              <w:rPr>
                <w:ins w:id="1213" w:author="Dyah Wiji Astuti(551156)" w:date="2019-05-20T20:46:00Z"/>
                <w:rFonts w:cs="Times New Roman"/>
                <w:sz w:val="20"/>
                <w:szCs w:val="20"/>
              </w:rPr>
            </w:pPr>
            <w:ins w:id="1214" w:author="Dyah Wiji Astuti(551156)" w:date="2019-05-20T21:48:00Z">
              <w:r w:rsidRPr="0046516E">
                <w:rPr>
                  <w:rFonts w:cs="Times New Roman"/>
                  <w:sz w:val="20"/>
                  <w:szCs w:val="20"/>
                </w:rPr>
                <w:t>0.1638</w:t>
              </w:r>
            </w:ins>
          </w:p>
        </w:tc>
        <w:tc>
          <w:tcPr>
            <w:tcW w:w="840" w:type="dxa"/>
            <w:gridSpan w:val="5"/>
            <w:tcPrChange w:id="1215" w:author="Dyah Wiji Astuti(551156)" w:date="2019-05-20T22:15:00Z">
              <w:tcPr>
                <w:tcW w:w="840" w:type="dxa"/>
                <w:gridSpan w:val="5"/>
              </w:tcPr>
            </w:tcPrChange>
          </w:tcPr>
          <w:p w14:paraId="31C47044" w14:textId="77777777" w:rsidR="00805E59" w:rsidRPr="0046516E" w:rsidRDefault="00805E59" w:rsidP="008237E1">
            <w:pPr>
              <w:rPr>
                <w:ins w:id="1216" w:author="Dyah Wiji Astuti(551156)" w:date="2019-05-20T20:46:00Z"/>
                <w:rFonts w:cs="Times New Roman"/>
                <w:sz w:val="20"/>
                <w:szCs w:val="20"/>
              </w:rPr>
            </w:pPr>
            <w:ins w:id="1217" w:author="Dyah Wiji Astuti(551156)" w:date="2019-05-20T22:08:00Z">
              <w:r w:rsidRPr="0046516E">
                <w:rPr>
                  <w:rFonts w:cs="Times New Roman"/>
                  <w:sz w:val="20"/>
                  <w:szCs w:val="20"/>
                </w:rPr>
                <w:t>0,728</w:t>
              </w:r>
            </w:ins>
          </w:p>
        </w:tc>
        <w:tc>
          <w:tcPr>
            <w:tcW w:w="1262" w:type="dxa"/>
            <w:gridSpan w:val="3"/>
            <w:tcPrChange w:id="1218" w:author="Dyah Wiji Astuti(551156)" w:date="2019-05-20T22:15:00Z">
              <w:tcPr>
                <w:tcW w:w="1263" w:type="dxa"/>
                <w:gridSpan w:val="3"/>
              </w:tcPr>
            </w:tcPrChange>
          </w:tcPr>
          <w:p w14:paraId="5813A363" w14:textId="77777777" w:rsidR="00805E59" w:rsidRPr="0046516E" w:rsidRDefault="00805E59" w:rsidP="008237E1">
            <w:pPr>
              <w:rPr>
                <w:ins w:id="1219" w:author="Dyah Wiji Astuti(551156)" w:date="2019-05-20T20:46:00Z"/>
                <w:rFonts w:cs="Times New Roman"/>
                <w:sz w:val="20"/>
                <w:szCs w:val="20"/>
              </w:rPr>
            </w:pPr>
            <w:ins w:id="1220" w:author="Dyah Wiji Astuti(551156)" w:date="2019-05-20T20:46:00Z">
              <w:r w:rsidRPr="0046516E">
                <w:rPr>
                  <w:rFonts w:cs="Times New Roman"/>
                  <w:sz w:val="20"/>
                  <w:szCs w:val="20"/>
                </w:rPr>
                <w:t>Valid</w:t>
              </w:r>
            </w:ins>
          </w:p>
        </w:tc>
      </w:tr>
      <w:tr w:rsidR="00805E59" w:rsidRPr="00923DC4" w14:paraId="18B3A692" w14:textId="77777777" w:rsidTr="008237E1">
        <w:tblPrEx>
          <w:tblW w:w="0" w:type="auto"/>
          <w:tblPrExChange w:id="1221" w:author="Dyah Wiji Astuti(551156)" w:date="2019-05-20T22:15:00Z">
            <w:tblPrEx>
              <w:tblW w:w="0" w:type="auto"/>
            </w:tblPrEx>
          </w:tblPrExChange>
        </w:tblPrEx>
        <w:trPr>
          <w:ins w:id="1222" w:author="Dyah Wiji Astuti(551156)" w:date="2019-05-20T20:46:00Z"/>
        </w:trPr>
        <w:tc>
          <w:tcPr>
            <w:tcW w:w="1618" w:type="dxa"/>
            <w:gridSpan w:val="2"/>
            <w:vMerge w:val="restart"/>
            <w:tcPrChange w:id="1223" w:author="Dyah Wiji Astuti(551156)" w:date="2019-05-20T22:15:00Z">
              <w:tcPr>
                <w:tcW w:w="1650" w:type="dxa"/>
                <w:gridSpan w:val="2"/>
                <w:vMerge w:val="restart"/>
              </w:tcPr>
            </w:tcPrChange>
          </w:tcPr>
          <w:p w14:paraId="57C1D2CB" w14:textId="77777777" w:rsidR="00805E59" w:rsidRPr="0046516E" w:rsidRDefault="00805E59">
            <w:pPr>
              <w:jc w:val="left"/>
              <w:rPr>
                <w:ins w:id="1224" w:author="Dyah Wiji Astuti(551156)" w:date="2019-05-20T20:46:00Z"/>
                <w:rFonts w:cs="Times New Roman"/>
                <w:sz w:val="20"/>
                <w:szCs w:val="20"/>
              </w:rPr>
              <w:pPrChange w:id="1225" w:author="Unknown" w:date="2019-05-20T22:56:00Z">
                <w:pPr/>
              </w:pPrChange>
            </w:pPr>
            <w:ins w:id="1226" w:author="Dyah Wiji Astuti(551156)" w:date="2019-05-20T22:56:00Z">
              <w:r w:rsidRPr="0046516E">
                <w:rPr>
                  <w:rFonts w:cs="Times New Roman"/>
                  <w:sz w:val="20"/>
                  <w:szCs w:val="20"/>
                </w:rPr>
                <w:t>Pencegahan Malware</w:t>
              </w:r>
            </w:ins>
          </w:p>
        </w:tc>
        <w:tc>
          <w:tcPr>
            <w:tcW w:w="1005" w:type="dxa"/>
            <w:gridSpan w:val="11"/>
            <w:tcPrChange w:id="1227" w:author="Dyah Wiji Astuti(551156)" w:date="2019-05-20T22:15:00Z">
              <w:tcPr>
                <w:tcW w:w="1005" w:type="dxa"/>
                <w:gridSpan w:val="11"/>
              </w:tcPr>
            </w:tcPrChange>
          </w:tcPr>
          <w:p w14:paraId="41C0A9A9" w14:textId="77777777" w:rsidR="00805E59" w:rsidRPr="0046516E" w:rsidRDefault="00805E59" w:rsidP="008237E1">
            <w:pPr>
              <w:rPr>
                <w:ins w:id="1228" w:author="Dyah Wiji Astuti(551156)" w:date="2019-05-20T20:46:00Z"/>
                <w:rFonts w:cs="Times New Roman"/>
                <w:sz w:val="20"/>
                <w:szCs w:val="20"/>
              </w:rPr>
            </w:pPr>
            <w:ins w:id="1229" w:author="Dyah Wiji Astuti(551156)" w:date="2019-05-20T20:46:00Z">
              <w:r w:rsidRPr="0046516E">
                <w:rPr>
                  <w:rFonts w:cs="Times New Roman"/>
                  <w:sz w:val="20"/>
                  <w:szCs w:val="20"/>
                </w:rPr>
                <w:t>MW2.01</w:t>
              </w:r>
            </w:ins>
          </w:p>
        </w:tc>
        <w:tc>
          <w:tcPr>
            <w:tcW w:w="821" w:type="dxa"/>
            <w:gridSpan w:val="9"/>
            <w:tcPrChange w:id="1230" w:author="Dyah Wiji Astuti(551156)" w:date="2019-05-20T22:15:00Z">
              <w:tcPr>
                <w:tcW w:w="788" w:type="dxa"/>
                <w:gridSpan w:val="9"/>
              </w:tcPr>
            </w:tcPrChange>
          </w:tcPr>
          <w:p w14:paraId="17399229" w14:textId="77777777" w:rsidR="00805E59" w:rsidRPr="0046516E" w:rsidRDefault="00805E59" w:rsidP="008237E1">
            <w:pPr>
              <w:rPr>
                <w:ins w:id="1231" w:author="Dyah Wiji Astuti(551156)" w:date="2019-05-20T20:46:00Z"/>
                <w:rFonts w:cs="Times New Roman"/>
                <w:sz w:val="20"/>
                <w:szCs w:val="20"/>
              </w:rPr>
            </w:pPr>
            <w:ins w:id="1232" w:author="Dyah Wiji Astuti(551156)" w:date="2019-05-20T21:48:00Z">
              <w:r w:rsidRPr="0046516E">
                <w:rPr>
                  <w:rFonts w:cs="Times New Roman"/>
                  <w:sz w:val="20"/>
                  <w:szCs w:val="20"/>
                </w:rPr>
                <w:t>0.1638</w:t>
              </w:r>
            </w:ins>
          </w:p>
        </w:tc>
        <w:tc>
          <w:tcPr>
            <w:tcW w:w="840" w:type="dxa"/>
            <w:gridSpan w:val="5"/>
            <w:tcPrChange w:id="1233" w:author="Dyah Wiji Astuti(551156)" w:date="2019-05-20T22:15:00Z">
              <w:tcPr>
                <w:tcW w:w="840" w:type="dxa"/>
                <w:gridSpan w:val="5"/>
              </w:tcPr>
            </w:tcPrChange>
          </w:tcPr>
          <w:p w14:paraId="16A8F99A" w14:textId="77777777" w:rsidR="00805E59" w:rsidRPr="0046516E" w:rsidRDefault="00805E59" w:rsidP="008237E1">
            <w:pPr>
              <w:rPr>
                <w:ins w:id="1234" w:author="Dyah Wiji Astuti(551156)" w:date="2019-05-20T20:46:00Z"/>
                <w:rFonts w:cs="Times New Roman"/>
                <w:sz w:val="20"/>
                <w:szCs w:val="20"/>
              </w:rPr>
            </w:pPr>
            <w:ins w:id="1235" w:author="Dyah Wiji Astuti(551156)" w:date="2019-05-20T22:14:00Z">
              <w:r w:rsidRPr="0046516E">
                <w:rPr>
                  <w:rFonts w:cs="Times New Roman"/>
                  <w:sz w:val="20"/>
                  <w:szCs w:val="20"/>
                </w:rPr>
                <w:t>0,722</w:t>
              </w:r>
            </w:ins>
          </w:p>
        </w:tc>
        <w:tc>
          <w:tcPr>
            <w:tcW w:w="1262" w:type="dxa"/>
            <w:gridSpan w:val="3"/>
            <w:tcPrChange w:id="1236" w:author="Dyah Wiji Astuti(551156)" w:date="2019-05-20T22:15:00Z">
              <w:tcPr>
                <w:tcW w:w="1263" w:type="dxa"/>
                <w:gridSpan w:val="3"/>
              </w:tcPr>
            </w:tcPrChange>
          </w:tcPr>
          <w:p w14:paraId="6B7C4017" w14:textId="77777777" w:rsidR="00805E59" w:rsidRPr="0046516E" w:rsidRDefault="00805E59" w:rsidP="008237E1">
            <w:pPr>
              <w:rPr>
                <w:ins w:id="1237" w:author="Dyah Wiji Astuti(551156)" w:date="2019-05-20T20:46:00Z"/>
                <w:rFonts w:cs="Times New Roman"/>
                <w:sz w:val="20"/>
                <w:szCs w:val="20"/>
              </w:rPr>
            </w:pPr>
            <w:ins w:id="1238" w:author="Dyah Wiji Astuti(551156)" w:date="2019-05-20T20:46:00Z">
              <w:r w:rsidRPr="0046516E">
                <w:rPr>
                  <w:rFonts w:cs="Times New Roman"/>
                  <w:sz w:val="20"/>
                  <w:szCs w:val="20"/>
                </w:rPr>
                <w:t>Valid</w:t>
              </w:r>
            </w:ins>
          </w:p>
        </w:tc>
      </w:tr>
      <w:tr w:rsidR="00805E59" w:rsidRPr="00923DC4" w14:paraId="18761C3E" w14:textId="77777777" w:rsidTr="008237E1">
        <w:tblPrEx>
          <w:tblW w:w="0" w:type="auto"/>
          <w:tblPrExChange w:id="1239" w:author="Dyah Wiji Astuti(551156)" w:date="2019-05-20T22:15:00Z">
            <w:tblPrEx>
              <w:tblW w:w="0" w:type="auto"/>
            </w:tblPrEx>
          </w:tblPrExChange>
        </w:tblPrEx>
        <w:trPr>
          <w:ins w:id="1240" w:author="Dyah Wiji Astuti(551156)" w:date="2019-05-20T20:46:00Z"/>
        </w:trPr>
        <w:tc>
          <w:tcPr>
            <w:tcW w:w="1618" w:type="dxa"/>
            <w:gridSpan w:val="2"/>
            <w:vMerge/>
            <w:tcPrChange w:id="1241" w:author="Dyah Wiji Astuti(551156)" w:date="2019-05-20T22:15:00Z">
              <w:tcPr>
                <w:tcW w:w="1650" w:type="dxa"/>
                <w:gridSpan w:val="2"/>
                <w:vMerge/>
              </w:tcPr>
            </w:tcPrChange>
          </w:tcPr>
          <w:p w14:paraId="3F09FE63" w14:textId="77777777" w:rsidR="00805E59" w:rsidRPr="0046516E" w:rsidRDefault="00805E59" w:rsidP="008237E1">
            <w:pPr>
              <w:rPr>
                <w:ins w:id="1242" w:author="Dyah Wiji Astuti(551156)" w:date="2019-05-20T20:46:00Z"/>
                <w:rFonts w:cs="Times New Roman"/>
                <w:sz w:val="20"/>
                <w:szCs w:val="20"/>
              </w:rPr>
            </w:pPr>
          </w:p>
        </w:tc>
        <w:tc>
          <w:tcPr>
            <w:tcW w:w="1005" w:type="dxa"/>
            <w:gridSpan w:val="11"/>
            <w:tcPrChange w:id="1243" w:author="Dyah Wiji Astuti(551156)" w:date="2019-05-20T22:15:00Z">
              <w:tcPr>
                <w:tcW w:w="1005" w:type="dxa"/>
                <w:gridSpan w:val="11"/>
              </w:tcPr>
            </w:tcPrChange>
          </w:tcPr>
          <w:p w14:paraId="7D710383" w14:textId="77777777" w:rsidR="00805E59" w:rsidRPr="0046516E" w:rsidRDefault="00805E59" w:rsidP="008237E1">
            <w:pPr>
              <w:rPr>
                <w:ins w:id="1244" w:author="Dyah Wiji Astuti(551156)" w:date="2019-05-20T20:46:00Z"/>
                <w:rFonts w:cs="Times New Roman"/>
                <w:sz w:val="20"/>
                <w:szCs w:val="20"/>
              </w:rPr>
            </w:pPr>
            <w:ins w:id="1245" w:author="Dyah Wiji Astuti(551156)" w:date="2019-05-20T20:46:00Z">
              <w:r w:rsidRPr="0046516E">
                <w:rPr>
                  <w:rFonts w:cs="Times New Roman"/>
                  <w:sz w:val="20"/>
                  <w:szCs w:val="20"/>
                </w:rPr>
                <w:t>MW2.02</w:t>
              </w:r>
            </w:ins>
          </w:p>
        </w:tc>
        <w:tc>
          <w:tcPr>
            <w:tcW w:w="821" w:type="dxa"/>
            <w:gridSpan w:val="9"/>
            <w:tcPrChange w:id="1246" w:author="Dyah Wiji Astuti(551156)" w:date="2019-05-20T22:15:00Z">
              <w:tcPr>
                <w:tcW w:w="788" w:type="dxa"/>
                <w:gridSpan w:val="9"/>
              </w:tcPr>
            </w:tcPrChange>
          </w:tcPr>
          <w:p w14:paraId="73A0B9D7" w14:textId="77777777" w:rsidR="00805E59" w:rsidRPr="0046516E" w:rsidRDefault="00805E59" w:rsidP="008237E1">
            <w:pPr>
              <w:rPr>
                <w:ins w:id="1247" w:author="Dyah Wiji Astuti(551156)" w:date="2019-05-20T20:46:00Z"/>
                <w:rFonts w:cs="Times New Roman"/>
                <w:sz w:val="20"/>
                <w:szCs w:val="20"/>
              </w:rPr>
            </w:pPr>
            <w:ins w:id="1248" w:author="Dyah Wiji Astuti(551156)" w:date="2019-05-20T21:48:00Z">
              <w:r w:rsidRPr="0046516E">
                <w:rPr>
                  <w:rFonts w:cs="Times New Roman"/>
                  <w:sz w:val="20"/>
                  <w:szCs w:val="20"/>
                </w:rPr>
                <w:t>0.1638</w:t>
              </w:r>
            </w:ins>
          </w:p>
        </w:tc>
        <w:tc>
          <w:tcPr>
            <w:tcW w:w="840" w:type="dxa"/>
            <w:gridSpan w:val="5"/>
            <w:tcPrChange w:id="1249" w:author="Dyah Wiji Astuti(551156)" w:date="2019-05-20T22:15:00Z">
              <w:tcPr>
                <w:tcW w:w="840" w:type="dxa"/>
                <w:gridSpan w:val="5"/>
              </w:tcPr>
            </w:tcPrChange>
          </w:tcPr>
          <w:p w14:paraId="780653AE" w14:textId="77777777" w:rsidR="00805E59" w:rsidRPr="0046516E" w:rsidRDefault="00805E59" w:rsidP="008237E1">
            <w:pPr>
              <w:rPr>
                <w:ins w:id="1250" w:author="Dyah Wiji Astuti(551156)" w:date="2019-05-20T20:46:00Z"/>
                <w:rFonts w:cs="Times New Roman"/>
                <w:sz w:val="20"/>
                <w:szCs w:val="20"/>
              </w:rPr>
            </w:pPr>
            <w:ins w:id="1251" w:author="Dyah Wiji Astuti(551156)" w:date="2019-05-20T22:14:00Z">
              <w:r w:rsidRPr="0046516E">
                <w:rPr>
                  <w:rFonts w:cs="Times New Roman"/>
                  <w:sz w:val="20"/>
                  <w:szCs w:val="20"/>
                </w:rPr>
                <w:t>0,812</w:t>
              </w:r>
            </w:ins>
          </w:p>
        </w:tc>
        <w:tc>
          <w:tcPr>
            <w:tcW w:w="1262" w:type="dxa"/>
            <w:gridSpan w:val="3"/>
            <w:tcPrChange w:id="1252" w:author="Dyah Wiji Astuti(551156)" w:date="2019-05-20T22:15:00Z">
              <w:tcPr>
                <w:tcW w:w="1263" w:type="dxa"/>
                <w:gridSpan w:val="3"/>
              </w:tcPr>
            </w:tcPrChange>
          </w:tcPr>
          <w:p w14:paraId="25C52DAD" w14:textId="77777777" w:rsidR="00805E59" w:rsidRPr="0046516E" w:rsidRDefault="00805E59" w:rsidP="008237E1">
            <w:pPr>
              <w:rPr>
                <w:ins w:id="1253" w:author="Dyah Wiji Astuti(551156)" w:date="2019-05-20T20:46:00Z"/>
                <w:rFonts w:cs="Times New Roman"/>
                <w:sz w:val="20"/>
                <w:szCs w:val="20"/>
              </w:rPr>
            </w:pPr>
            <w:ins w:id="1254" w:author="Dyah Wiji Astuti(551156)" w:date="2019-05-20T20:46:00Z">
              <w:r w:rsidRPr="0046516E">
                <w:rPr>
                  <w:rFonts w:cs="Times New Roman"/>
                  <w:sz w:val="20"/>
                  <w:szCs w:val="20"/>
                </w:rPr>
                <w:t>Valid</w:t>
              </w:r>
            </w:ins>
          </w:p>
        </w:tc>
      </w:tr>
      <w:tr w:rsidR="00805E59" w:rsidRPr="00923DC4" w14:paraId="21D09955" w14:textId="77777777" w:rsidTr="008237E1">
        <w:tblPrEx>
          <w:tblW w:w="0" w:type="auto"/>
          <w:tblPrExChange w:id="1255" w:author="Dyah Wiji Astuti(551156)" w:date="2019-05-20T22:15:00Z">
            <w:tblPrEx>
              <w:tblW w:w="0" w:type="auto"/>
            </w:tblPrEx>
          </w:tblPrExChange>
        </w:tblPrEx>
        <w:trPr>
          <w:ins w:id="1256" w:author="Dyah Wiji Astuti(551156)" w:date="2019-05-20T20:46:00Z"/>
        </w:trPr>
        <w:tc>
          <w:tcPr>
            <w:tcW w:w="1618" w:type="dxa"/>
            <w:gridSpan w:val="2"/>
            <w:vMerge/>
            <w:tcPrChange w:id="1257" w:author="Dyah Wiji Astuti(551156)" w:date="2019-05-20T22:15:00Z">
              <w:tcPr>
                <w:tcW w:w="1650" w:type="dxa"/>
                <w:gridSpan w:val="2"/>
                <w:vMerge/>
              </w:tcPr>
            </w:tcPrChange>
          </w:tcPr>
          <w:p w14:paraId="06263A90" w14:textId="77777777" w:rsidR="00805E59" w:rsidRPr="0046516E" w:rsidRDefault="00805E59" w:rsidP="008237E1">
            <w:pPr>
              <w:rPr>
                <w:ins w:id="1258" w:author="Dyah Wiji Astuti(551156)" w:date="2019-05-20T20:46:00Z"/>
                <w:rFonts w:cs="Times New Roman"/>
                <w:sz w:val="20"/>
                <w:szCs w:val="20"/>
              </w:rPr>
            </w:pPr>
          </w:p>
        </w:tc>
        <w:tc>
          <w:tcPr>
            <w:tcW w:w="1005" w:type="dxa"/>
            <w:gridSpan w:val="11"/>
            <w:tcPrChange w:id="1259" w:author="Dyah Wiji Astuti(551156)" w:date="2019-05-20T22:15:00Z">
              <w:tcPr>
                <w:tcW w:w="1005" w:type="dxa"/>
                <w:gridSpan w:val="11"/>
              </w:tcPr>
            </w:tcPrChange>
          </w:tcPr>
          <w:p w14:paraId="03A15718" w14:textId="77777777" w:rsidR="00805E59" w:rsidRPr="0046516E" w:rsidRDefault="00805E59" w:rsidP="008237E1">
            <w:pPr>
              <w:rPr>
                <w:ins w:id="1260" w:author="Dyah Wiji Astuti(551156)" w:date="2019-05-20T20:46:00Z"/>
                <w:rFonts w:cs="Times New Roman"/>
                <w:sz w:val="20"/>
                <w:szCs w:val="20"/>
              </w:rPr>
            </w:pPr>
            <w:ins w:id="1261" w:author="Dyah Wiji Astuti(551156)" w:date="2019-05-20T20:46:00Z">
              <w:r w:rsidRPr="0046516E">
                <w:rPr>
                  <w:rFonts w:cs="Times New Roman"/>
                  <w:sz w:val="20"/>
                  <w:szCs w:val="20"/>
                </w:rPr>
                <w:t>MW2.03</w:t>
              </w:r>
            </w:ins>
          </w:p>
        </w:tc>
        <w:tc>
          <w:tcPr>
            <w:tcW w:w="821" w:type="dxa"/>
            <w:gridSpan w:val="9"/>
            <w:tcPrChange w:id="1262" w:author="Dyah Wiji Astuti(551156)" w:date="2019-05-20T22:15:00Z">
              <w:tcPr>
                <w:tcW w:w="788" w:type="dxa"/>
                <w:gridSpan w:val="9"/>
              </w:tcPr>
            </w:tcPrChange>
          </w:tcPr>
          <w:p w14:paraId="5F96F0B5" w14:textId="77777777" w:rsidR="00805E59" w:rsidRPr="0046516E" w:rsidRDefault="00805E59" w:rsidP="008237E1">
            <w:pPr>
              <w:rPr>
                <w:ins w:id="1263" w:author="Dyah Wiji Astuti(551156)" w:date="2019-05-20T20:46:00Z"/>
                <w:rFonts w:cs="Times New Roman"/>
                <w:sz w:val="20"/>
                <w:szCs w:val="20"/>
              </w:rPr>
            </w:pPr>
            <w:ins w:id="1264" w:author="Dyah Wiji Astuti(551156)" w:date="2019-05-20T21:48:00Z">
              <w:r w:rsidRPr="0046516E">
                <w:rPr>
                  <w:rFonts w:cs="Times New Roman"/>
                  <w:sz w:val="20"/>
                  <w:szCs w:val="20"/>
                </w:rPr>
                <w:t>0.1638</w:t>
              </w:r>
            </w:ins>
          </w:p>
        </w:tc>
        <w:tc>
          <w:tcPr>
            <w:tcW w:w="840" w:type="dxa"/>
            <w:gridSpan w:val="5"/>
            <w:tcPrChange w:id="1265" w:author="Dyah Wiji Astuti(551156)" w:date="2019-05-20T22:15:00Z">
              <w:tcPr>
                <w:tcW w:w="840" w:type="dxa"/>
                <w:gridSpan w:val="5"/>
              </w:tcPr>
            </w:tcPrChange>
          </w:tcPr>
          <w:p w14:paraId="3C9D4A69" w14:textId="77777777" w:rsidR="00805E59" w:rsidRPr="0046516E" w:rsidRDefault="00805E59" w:rsidP="008237E1">
            <w:pPr>
              <w:rPr>
                <w:ins w:id="1266" w:author="Dyah Wiji Astuti(551156)" w:date="2019-05-20T20:46:00Z"/>
                <w:rFonts w:cs="Times New Roman"/>
                <w:sz w:val="20"/>
                <w:szCs w:val="20"/>
              </w:rPr>
            </w:pPr>
            <w:ins w:id="1267" w:author="Dyah Wiji Astuti(551156)" w:date="2019-05-20T22:14:00Z">
              <w:r w:rsidRPr="0046516E">
                <w:rPr>
                  <w:rFonts w:cs="Times New Roman"/>
                  <w:sz w:val="20"/>
                  <w:szCs w:val="20"/>
                </w:rPr>
                <w:t>0,813</w:t>
              </w:r>
            </w:ins>
          </w:p>
        </w:tc>
        <w:tc>
          <w:tcPr>
            <w:tcW w:w="1262" w:type="dxa"/>
            <w:gridSpan w:val="3"/>
            <w:tcPrChange w:id="1268" w:author="Dyah Wiji Astuti(551156)" w:date="2019-05-20T22:15:00Z">
              <w:tcPr>
                <w:tcW w:w="1263" w:type="dxa"/>
                <w:gridSpan w:val="3"/>
              </w:tcPr>
            </w:tcPrChange>
          </w:tcPr>
          <w:p w14:paraId="793C853E" w14:textId="77777777" w:rsidR="00805E59" w:rsidRPr="0046516E" w:rsidRDefault="00805E59" w:rsidP="008237E1">
            <w:pPr>
              <w:rPr>
                <w:ins w:id="1269" w:author="Dyah Wiji Astuti(551156)" w:date="2019-05-20T20:46:00Z"/>
                <w:rFonts w:cs="Times New Roman"/>
                <w:sz w:val="20"/>
                <w:szCs w:val="20"/>
              </w:rPr>
            </w:pPr>
            <w:ins w:id="1270" w:author="Dyah Wiji Astuti(551156)" w:date="2019-05-20T20:46:00Z">
              <w:r w:rsidRPr="0046516E">
                <w:rPr>
                  <w:rFonts w:cs="Times New Roman"/>
                  <w:sz w:val="20"/>
                  <w:szCs w:val="20"/>
                </w:rPr>
                <w:t>Valid</w:t>
              </w:r>
            </w:ins>
          </w:p>
        </w:tc>
      </w:tr>
    </w:tbl>
    <w:p w14:paraId="6E92C748" w14:textId="77777777" w:rsidR="00805E59" w:rsidRPr="00923DC4" w:rsidRDefault="00805E59" w:rsidP="00805E59">
      <w:pPr>
        <w:pStyle w:val="Caption"/>
        <w:jc w:val="both"/>
        <w:rPr>
          <w:ins w:id="1271" w:author="Dyah Wiji Astuti(551156)" w:date="2019-05-20T20:46:00Z"/>
        </w:rPr>
      </w:pPr>
    </w:p>
    <w:p w14:paraId="7EA71FA2" w14:textId="51FDF47E" w:rsidR="00FC4F92" w:rsidRPr="00EB3292" w:rsidRDefault="006712AB" w:rsidP="00545BFE">
      <w:pPr>
        <w:pStyle w:val="Heading2"/>
        <w:numPr>
          <w:ilvl w:val="1"/>
          <w:numId w:val="41"/>
        </w:numPr>
        <w:ind w:left="709" w:hanging="709"/>
        <w:rPr>
          <w:szCs w:val="22"/>
        </w:rPr>
      </w:pPr>
      <w:bookmarkStart w:id="1272" w:name="_Toc14529539"/>
      <w:r w:rsidRPr="00EB3292">
        <w:rPr>
          <w:szCs w:val="22"/>
        </w:rPr>
        <w:lastRenderedPageBreak/>
        <w:t xml:space="preserve">Analisis </w:t>
      </w:r>
      <w:r w:rsidR="00FC4F92" w:rsidRPr="00EB3292">
        <w:rPr>
          <w:szCs w:val="22"/>
        </w:rPr>
        <w:t>Deskriptif Statistik</w:t>
      </w:r>
      <w:bookmarkEnd w:id="1272"/>
    </w:p>
    <w:p w14:paraId="1B1D4AB4" w14:textId="13275E33" w:rsidR="009E0E48" w:rsidRPr="00EB3292" w:rsidRDefault="009E0E48" w:rsidP="00545BFE">
      <w:pPr>
        <w:pStyle w:val="Heading3"/>
        <w:numPr>
          <w:ilvl w:val="0"/>
          <w:numId w:val="47"/>
        </w:numPr>
        <w:ind w:left="567" w:hanging="567"/>
        <w:rPr>
          <w:rFonts w:cs="Times New Roman"/>
          <w:szCs w:val="22"/>
        </w:rPr>
      </w:pPr>
      <w:bookmarkStart w:id="1273" w:name="_Toc14529540"/>
      <w:r w:rsidRPr="00EB3292">
        <w:rPr>
          <w:rFonts w:cs="Times New Roman"/>
          <w:szCs w:val="22"/>
        </w:rPr>
        <w:t>Persebaran Responden Berdasarkan Jenis Kelamin</w:t>
      </w:r>
      <w:bookmarkEnd w:id="1273"/>
    </w:p>
    <w:p w14:paraId="68559335" w14:textId="302DC025" w:rsidR="009E0E48" w:rsidRPr="00923DC4" w:rsidRDefault="00A01445" w:rsidP="0047483B">
      <w:pPr>
        <w:jc w:val="center"/>
        <w:rPr>
          <w:rFonts w:cs="Times New Roman"/>
          <w:sz w:val="20"/>
          <w:szCs w:val="20"/>
        </w:rPr>
      </w:pPr>
      <w:r w:rsidRPr="00923DC4">
        <w:rPr>
          <w:rFonts w:cs="Times New Roman"/>
          <w:noProof/>
          <w:sz w:val="20"/>
          <w:szCs w:val="20"/>
        </w:rPr>
        <w:drawing>
          <wp:inline distT="0" distB="0" distL="0" distR="0" wp14:anchorId="66310BCE" wp14:editId="1B6D11BF">
            <wp:extent cx="3071148" cy="232270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85450" cy="2333525"/>
                    </a:xfrm>
                    <a:prstGeom prst="rect">
                      <a:avLst/>
                    </a:prstGeom>
                  </pic:spPr>
                </pic:pic>
              </a:graphicData>
            </a:graphic>
          </wp:inline>
        </w:drawing>
      </w:r>
    </w:p>
    <w:p w14:paraId="2DAF26D6" w14:textId="0EAD85FF" w:rsidR="0047483B" w:rsidRPr="00923DC4" w:rsidRDefault="00B57B6B" w:rsidP="00B57B6B">
      <w:pPr>
        <w:pStyle w:val="Caption"/>
      </w:pPr>
      <w:bookmarkStart w:id="1274" w:name="_Toc13113385"/>
      <w:bookmarkStart w:id="1275" w:name="_Toc13600652"/>
      <w:bookmarkStart w:id="1276" w:name="_Toc14410483"/>
      <w:bookmarkStart w:id="1277" w:name="_Toc14529604"/>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2</w:t>
      </w:r>
      <w:r w:rsidR="00EB7A80">
        <w:fldChar w:fldCharType="end"/>
      </w:r>
      <w:r>
        <w:t xml:space="preserve"> </w:t>
      </w:r>
      <w:r w:rsidR="0047483B" w:rsidRPr="00923DC4">
        <w:t>Persebaran responden berdasarkan jenis kelamin</w:t>
      </w:r>
      <w:bookmarkEnd w:id="1274"/>
      <w:bookmarkEnd w:id="1275"/>
      <w:bookmarkEnd w:id="1276"/>
      <w:bookmarkEnd w:id="1277"/>
    </w:p>
    <w:p w14:paraId="3ACF475B" w14:textId="0ABEB8BD" w:rsidR="00EB3292" w:rsidRDefault="000F12FB" w:rsidP="0000706E">
      <w:pPr>
        <w:spacing w:line="240" w:lineRule="auto"/>
        <w:rPr>
          <w:rFonts w:cs="Times New Roman"/>
        </w:rPr>
      </w:pPr>
      <w:r w:rsidRPr="00EB3292">
        <w:rPr>
          <w:rFonts w:cs="Times New Roman"/>
        </w:rPr>
        <w:t>Berdasarkan data di atas</w:t>
      </w:r>
      <w:r w:rsidR="0046516E">
        <w:rPr>
          <w:rFonts w:cs="Times New Roman"/>
        </w:rPr>
        <w:t xml:space="preserve">, hasil dari penyebaran </w:t>
      </w:r>
      <w:r w:rsidR="00326783" w:rsidRPr="00326783">
        <w:rPr>
          <w:rFonts w:cs="Times New Roman"/>
        </w:rPr>
        <w:t>kuesioner</w:t>
      </w:r>
      <w:r w:rsidR="0046516E">
        <w:rPr>
          <w:rFonts w:cs="Times New Roman"/>
        </w:rPr>
        <w:t xml:space="preserve"> kepada mahasiswa S1 ITS memperlihatkan jika </w:t>
      </w:r>
      <w:r w:rsidRPr="00EB3292">
        <w:rPr>
          <w:rFonts w:cs="Times New Roman"/>
        </w:rPr>
        <w:t xml:space="preserve">responden </w:t>
      </w:r>
      <w:r w:rsidR="0035381F" w:rsidRPr="00EB3292">
        <w:rPr>
          <w:rFonts w:cs="Times New Roman"/>
        </w:rPr>
        <w:t>laki-laki lebih besar daripada perempuan, dengan proporsi sebagai berikut :</w:t>
      </w:r>
    </w:p>
    <w:p w14:paraId="1BAF7144" w14:textId="3039236F" w:rsidR="0046516E" w:rsidRPr="00923DC4" w:rsidRDefault="00EB7A80" w:rsidP="00EB7A80">
      <w:pPr>
        <w:pStyle w:val="Caption"/>
      </w:pPr>
      <w:bookmarkStart w:id="1278" w:name="_Toc13113544"/>
      <w:bookmarkStart w:id="1279" w:name="_Toc14529677"/>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8</w:t>
      </w:r>
      <w:r w:rsidR="00CE2766">
        <w:fldChar w:fldCharType="end"/>
      </w:r>
      <w:r>
        <w:t xml:space="preserve"> </w:t>
      </w:r>
      <w:r w:rsidR="0046516E" w:rsidRPr="00923DC4">
        <w:t>Jumlah responden berdasarkan jenis kelamin</w:t>
      </w:r>
      <w:bookmarkEnd w:id="1278"/>
      <w:bookmarkEnd w:id="1279"/>
    </w:p>
    <w:tbl>
      <w:tblPr>
        <w:tblStyle w:val="TableGrid"/>
        <w:tblW w:w="0" w:type="auto"/>
        <w:tblLook w:val="04A0" w:firstRow="1" w:lastRow="0" w:firstColumn="1" w:lastColumn="0" w:noHBand="0" w:noVBand="1"/>
      </w:tblPr>
      <w:tblGrid>
        <w:gridCol w:w="1848"/>
        <w:gridCol w:w="1849"/>
        <w:gridCol w:w="1849"/>
      </w:tblGrid>
      <w:tr w:rsidR="0046516E" w:rsidRPr="00923DC4" w14:paraId="2778DF16" w14:textId="77777777" w:rsidTr="00B63ADD">
        <w:tc>
          <w:tcPr>
            <w:tcW w:w="1848" w:type="dxa"/>
            <w:shd w:val="clear" w:color="auto" w:fill="D9D9D9" w:themeFill="background1" w:themeFillShade="D9"/>
          </w:tcPr>
          <w:p w14:paraId="3498F633" w14:textId="77777777" w:rsidR="0046516E" w:rsidRPr="00923DC4" w:rsidRDefault="0046516E" w:rsidP="00B63ADD">
            <w:pPr>
              <w:rPr>
                <w:rFonts w:cs="Times New Roman"/>
                <w:sz w:val="20"/>
                <w:szCs w:val="20"/>
              </w:rPr>
            </w:pPr>
            <w:r w:rsidRPr="00923DC4">
              <w:rPr>
                <w:rFonts w:cs="Times New Roman"/>
                <w:sz w:val="20"/>
                <w:szCs w:val="20"/>
              </w:rPr>
              <w:t>Jenis Kelamin</w:t>
            </w:r>
          </w:p>
        </w:tc>
        <w:tc>
          <w:tcPr>
            <w:tcW w:w="1849" w:type="dxa"/>
            <w:shd w:val="clear" w:color="auto" w:fill="D9D9D9" w:themeFill="background1" w:themeFillShade="D9"/>
          </w:tcPr>
          <w:p w14:paraId="6B29DAB7" w14:textId="77777777" w:rsidR="0046516E" w:rsidRPr="00923DC4" w:rsidRDefault="0046516E" w:rsidP="00B63ADD">
            <w:pPr>
              <w:rPr>
                <w:rFonts w:cs="Times New Roman"/>
                <w:sz w:val="20"/>
                <w:szCs w:val="20"/>
              </w:rPr>
            </w:pPr>
            <w:r w:rsidRPr="00923DC4">
              <w:rPr>
                <w:rFonts w:cs="Times New Roman"/>
                <w:sz w:val="20"/>
                <w:szCs w:val="20"/>
              </w:rPr>
              <w:t>Jumlah Responden</w:t>
            </w:r>
          </w:p>
        </w:tc>
        <w:tc>
          <w:tcPr>
            <w:tcW w:w="1849" w:type="dxa"/>
            <w:shd w:val="clear" w:color="auto" w:fill="D9D9D9" w:themeFill="background1" w:themeFillShade="D9"/>
          </w:tcPr>
          <w:p w14:paraId="3FB896AA" w14:textId="77777777" w:rsidR="0046516E" w:rsidRPr="00923DC4" w:rsidRDefault="0046516E" w:rsidP="00B63ADD">
            <w:pPr>
              <w:rPr>
                <w:rFonts w:cs="Times New Roman"/>
                <w:sz w:val="20"/>
                <w:szCs w:val="20"/>
              </w:rPr>
            </w:pPr>
            <w:r w:rsidRPr="00923DC4">
              <w:rPr>
                <w:rFonts w:cs="Times New Roman"/>
                <w:sz w:val="20"/>
                <w:szCs w:val="20"/>
              </w:rPr>
              <w:t>Rate</w:t>
            </w:r>
          </w:p>
        </w:tc>
      </w:tr>
      <w:tr w:rsidR="0046516E" w:rsidRPr="00923DC4" w14:paraId="77036A06" w14:textId="77777777" w:rsidTr="00B63ADD">
        <w:tc>
          <w:tcPr>
            <w:tcW w:w="1848" w:type="dxa"/>
          </w:tcPr>
          <w:p w14:paraId="631314F9" w14:textId="77777777" w:rsidR="0046516E" w:rsidRPr="00EB3292" w:rsidRDefault="0046516E" w:rsidP="00B63ADD">
            <w:pPr>
              <w:rPr>
                <w:rFonts w:cs="Times New Roman"/>
              </w:rPr>
            </w:pPr>
            <w:r w:rsidRPr="00EB3292">
              <w:rPr>
                <w:rFonts w:cs="Times New Roman"/>
              </w:rPr>
              <w:t>Laki-laki</w:t>
            </w:r>
          </w:p>
        </w:tc>
        <w:tc>
          <w:tcPr>
            <w:tcW w:w="1849" w:type="dxa"/>
          </w:tcPr>
          <w:p w14:paraId="6E188752" w14:textId="77777777" w:rsidR="0046516E" w:rsidRPr="00EB3292" w:rsidRDefault="0046516E" w:rsidP="00B63ADD">
            <w:pPr>
              <w:rPr>
                <w:rFonts w:cs="Times New Roman"/>
              </w:rPr>
            </w:pPr>
            <w:r w:rsidRPr="00EB3292">
              <w:rPr>
                <w:rFonts w:cs="Times New Roman"/>
              </w:rPr>
              <w:t>222</w:t>
            </w:r>
          </w:p>
        </w:tc>
        <w:tc>
          <w:tcPr>
            <w:tcW w:w="1849" w:type="dxa"/>
          </w:tcPr>
          <w:p w14:paraId="3E0C4016" w14:textId="77777777" w:rsidR="0046516E" w:rsidRPr="00EB3292" w:rsidRDefault="0046516E" w:rsidP="00B63ADD">
            <w:pPr>
              <w:rPr>
                <w:rFonts w:cs="Times New Roman"/>
              </w:rPr>
            </w:pPr>
            <w:r w:rsidRPr="00EB3292">
              <w:rPr>
                <w:rFonts w:cs="Times New Roman"/>
              </w:rPr>
              <w:t>52 %</w:t>
            </w:r>
          </w:p>
        </w:tc>
      </w:tr>
      <w:tr w:rsidR="0046516E" w:rsidRPr="00923DC4" w14:paraId="14EF150A" w14:textId="77777777" w:rsidTr="00B63ADD">
        <w:tc>
          <w:tcPr>
            <w:tcW w:w="1848" w:type="dxa"/>
          </w:tcPr>
          <w:p w14:paraId="590766CF" w14:textId="77777777" w:rsidR="0046516E" w:rsidRPr="00EB3292" w:rsidRDefault="0046516E" w:rsidP="00B63ADD">
            <w:pPr>
              <w:rPr>
                <w:rFonts w:cs="Times New Roman"/>
              </w:rPr>
            </w:pPr>
            <w:r w:rsidRPr="00EB3292">
              <w:rPr>
                <w:rFonts w:cs="Times New Roman"/>
              </w:rPr>
              <w:t>Perempuan</w:t>
            </w:r>
          </w:p>
        </w:tc>
        <w:tc>
          <w:tcPr>
            <w:tcW w:w="1849" w:type="dxa"/>
          </w:tcPr>
          <w:p w14:paraId="0BFFEC25" w14:textId="77777777" w:rsidR="0046516E" w:rsidRPr="00EB3292" w:rsidRDefault="0046516E" w:rsidP="00B63ADD">
            <w:pPr>
              <w:rPr>
                <w:rFonts w:cs="Times New Roman"/>
              </w:rPr>
            </w:pPr>
            <w:r w:rsidRPr="00EB3292">
              <w:rPr>
                <w:rFonts w:cs="Times New Roman"/>
              </w:rPr>
              <w:t>205</w:t>
            </w:r>
          </w:p>
        </w:tc>
        <w:tc>
          <w:tcPr>
            <w:tcW w:w="1849" w:type="dxa"/>
          </w:tcPr>
          <w:p w14:paraId="7412EBDB" w14:textId="77777777" w:rsidR="0046516E" w:rsidRPr="00EB3292" w:rsidRDefault="0046516E" w:rsidP="00B63ADD">
            <w:pPr>
              <w:rPr>
                <w:rFonts w:cs="Times New Roman"/>
              </w:rPr>
            </w:pPr>
            <w:r w:rsidRPr="00EB3292">
              <w:rPr>
                <w:rFonts w:cs="Times New Roman"/>
              </w:rPr>
              <w:t>48%</w:t>
            </w:r>
          </w:p>
        </w:tc>
      </w:tr>
    </w:tbl>
    <w:p w14:paraId="2F8E21E0" w14:textId="3306EA70" w:rsidR="0046516E" w:rsidRDefault="0046516E" w:rsidP="0000706E">
      <w:pPr>
        <w:spacing w:line="240" w:lineRule="auto"/>
        <w:rPr>
          <w:rFonts w:cs="Times New Roman"/>
        </w:rPr>
      </w:pPr>
    </w:p>
    <w:p w14:paraId="5FB25CD7" w14:textId="27310900" w:rsidR="0046516E" w:rsidRPr="00EB3292" w:rsidRDefault="0046516E" w:rsidP="0000706E">
      <w:pPr>
        <w:spacing w:line="240" w:lineRule="auto"/>
        <w:rPr>
          <w:rFonts w:cs="Times New Roman"/>
        </w:rPr>
      </w:pPr>
      <w:r>
        <w:rPr>
          <w:rFonts w:cs="Times New Roman"/>
        </w:rPr>
        <w:t>Hasil proporsi menunjukkan perbedaan yang sedikit, yaitu sekitar 4%. Hal tersebut dapat disimpulkan jika persebaran untuk jenis kelamin cukup merata karena selisih yang sedikit.</w:t>
      </w:r>
    </w:p>
    <w:p w14:paraId="7A0A5194" w14:textId="4E1AA536" w:rsidR="00EB0D98" w:rsidRPr="00EB3292" w:rsidRDefault="00EB0D98" w:rsidP="00545BFE">
      <w:pPr>
        <w:pStyle w:val="Heading3"/>
        <w:numPr>
          <w:ilvl w:val="2"/>
          <w:numId w:val="51"/>
        </w:numPr>
        <w:ind w:left="709"/>
        <w:rPr>
          <w:rFonts w:cs="Times New Roman"/>
          <w:szCs w:val="22"/>
        </w:rPr>
      </w:pPr>
      <w:bookmarkStart w:id="1280" w:name="_Toc14529541"/>
      <w:r w:rsidRPr="00EB3292">
        <w:rPr>
          <w:rFonts w:cs="Times New Roman"/>
          <w:szCs w:val="22"/>
        </w:rPr>
        <w:lastRenderedPageBreak/>
        <w:t xml:space="preserve">Persebaran Responden Berdasarkan Durasi Penggunaan Komputer </w:t>
      </w:r>
      <w:r w:rsidR="00104FB7" w:rsidRPr="00EB3292">
        <w:rPr>
          <w:rFonts w:cs="Times New Roman"/>
          <w:szCs w:val="22"/>
        </w:rPr>
        <w:t>atau</w:t>
      </w:r>
      <w:r w:rsidRPr="00EB3292">
        <w:rPr>
          <w:rFonts w:cs="Times New Roman"/>
          <w:szCs w:val="22"/>
        </w:rPr>
        <w:t xml:space="preserve"> Internet</w:t>
      </w:r>
      <w:bookmarkEnd w:id="1280"/>
    </w:p>
    <w:p w14:paraId="52BC2827" w14:textId="3A492DF6" w:rsidR="00B252D2" w:rsidRPr="00923DC4" w:rsidRDefault="00A01445" w:rsidP="00B252D2">
      <w:pPr>
        <w:jc w:val="center"/>
        <w:rPr>
          <w:rFonts w:cs="Times New Roman"/>
          <w:sz w:val="20"/>
          <w:szCs w:val="20"/>
        </w:rPr>
      </w:pPr>
      <w:r w:rsidRPr="00923DC4">
        <w:rPr>
          <w:rFonts w:cs="Times New Roman"/>
          <w:noProof/>
          <w:sz w:val="20"/>
          <w:szCs w:val="20"/>
        </w:rPr>
        <w:drawing>
          <wp:inline distT="0" distB="0" distL="0" distR="0" wp14:anchorId="2474FA8E" wp14:editId="3D0CD3FF">
            <wp:extent cx="3332915" cy="2690446"/>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64469" cy="2715918"/>
                    </a:xfrm>
                    <a:prstGeom prst="rect">
                      <a:avLst/>
                    </a:prstGeom>
                  </pic:spPr>
                </pic:pic>
              </a:graphicData>
            </a:graphic>
          </wp:inline>
        </w:drawing>
      </w:r>
    </w:p>
    <w:p w14:paraId="7576FF7E" w14:textId="6BE2F978" w:rsidR="0047483B" w:rsidRPr="00923DC4" w:rsidRDefault="004C5FDB" w:rsidP="004C5FDB">
      <w:pPr>
        <w:pStyle w:val="Caption"/>
      </w:pPr>
      <w:bookmarkStart w:id="1281" w:name="_Toc13113545"/>
      <w:bookmarkStart w:id="1282" w:name="_Toc13600653"/>
      <w:bookmarkStart w:id="1283" w:name="_Toc14410484"/>
      <w:bookmarkStart w:id="1284" w:name="_Toc14529605"/>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3</w:t>
      </w:r>
      <w:r w:rsidR="00EB7A80">
        <w:fldChar w:fldCharType="end"/>
      </w:r>
      <w:r>
        <w:t xml:space="preserve"> </w:t>
      </w:r>
      <w:r w:rsidR="00EA0832" w:rsidRPr="00923DC4">
        <w:t xml:space="preserve"> </w:t>
      </w:r>
      <w:r w:rsidR="0047483B" w:rsidRPr="00923DC4">
        <w:t>Persebaran responden berdasarkan durasi penggunaan komputer dan internet</w:t>
      </w:r>
      <w:bookmarkEnd w:id="1281"/>
      <w:bookmarkEnd w:id="1282"/>
      <w:bookmarkEnd w:id="1283"/>
      <w:bookmarkEnd w:id="1284"/>
    </w:p>
    <w:p w14:paraId="38BC12B0" w14:textId="4653C3EE" w:rsidR="002736F0" w:rsidRPr="00EB3292" w:rsidRDefault="00267323" w:rsidP="0000706E">
      <w:pPr>
        <w:spacing w:line="240" w:lineRule="auto"/>
        <w:rPr>
          <w:rFonts w:cs="Times New Roman"/>
        </w:rPr>
      </w:pPr>
      <w:r w:rsidRPr="00EB3292">
        <w:rPr>
          <w:rFonts w:cs="Times New Roman"/>
        </w:rPr>
        <w:t xml:space="preserve">Berdasarkan gambar diatas, didapatkan bahwa </w:t>
      </w:r>
      <w:r w:rsidR="00CE11EC" w:rsidRPr="00EB3292">
        <w:rPr>
          <w:rFonts w:cs="Times New Roman"/>
        </w:rPr>
        <w:t xml:space="preserve">mahasiswa ITS </w:t>
      </w:r>
      <w:r w:rsidR="00104773" w:rsidRPr="00EB3292">
        <w:rPr>
          <w:rFonts w:cs="Times New Roman"/>
        </w:rPr>
        <w:t xml:space="preserve">rata-rata menggunakan komputer </w:t>
      </w:r>
      <w:r w:rsidR="00104FB7" w:rsidRPr="00EB3292">
        <w:rPr>
          <w:rFonts w:cs="Times New Roman"/>
        </w:rPr>
        <w:t>atau internet di atas 4 jam dengan proporsi tertinggi pada penggunaan antara 5 sampai 8 jam. Proporsi lengkapnya dapat dilihat pada tabel berikut :</w:t>
      </w:r>
    </w:p>
    <w:p w14:paraId="16906EDC" w14:textId="7D97FA8A" w:rsidR="008D6343" w:rsidRPr="00EB3292" w:rsidRDefault="00783E36" w:rsidP="00783E36">
      <w:pPr>
        <w:pStyle w:val="Caption"/>
        <w:rPr>
          <w:sz w:val="16"/>
          <w:szCs w:val="16"/>
        </w:rPr>
      </w:pPr>
      <w:bookmarkStart w:id="1285" w:name="_Toc13113546"/>
      <w:bookmarkStart w:id="1286" w:name="_Toc14529678"/>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9</w:t>
      </w:r>
      <w:r w:rsidR="00CE2766">
        <w:fldChar w:fldCharType="end"/>
      </w:r>
      <w:r>
        <w:t xml:space="preserve"> </w:t>
      </w:r>
      <w:r w:rsidR="008D6343" w:rsidRPr="00EB3292">
        <w:t xml:space="preserve">Jumlah responden berdasarkan durasi </w:t>
      </w:r>
      <w:r w:rsidR="008D6343" w:rsidRPr="00EB3292">
        <w:rPr>
          <w:sz w:val="16"/>
          <w:szCs w:val="16"/>
        </w:rPr>
        <w:t>penggunaan komputer/internet</w:t>
      </w:r>
      <w:bookmarkEnd w:id="1285"/>
      <w:bookmarkEnd w:id="1286"/>
    </w:p>
    <w:tbl>
      <w:tblPr>
        <w:tblStyle w:val="TableGrid"/>
        <w:tblW w:w="0" w:type="auto"/>
        <w:tblLook w:val="04A0" w:firstRow="1" w:lastRow="0" w:firstColumn="1" w:lastColumn="0" w:noHBand="0" w:noVBand="1"/>
      </w:tblPr>
      <w:tblGrid>
        <w:gridCol w:w="1848"/>
        <w:gridCol w:w="1849"/>
        <w:gridCol w:w="1849"/>
      </w:tblGrid>
      <w:tr w:rsidR="0022131B" w:rsidRPr="00923DC4" w14:paraId="2D13DF10" w14:textId="77777777" w:rsidTr="001446F0">
        <w:tc>
          <w:tcPr>
            <w:tcW w:w="1848" w:type="dxa"/>
            <w:shd w:val="clear" w:color="auto" w:fill="D9D9D9" w:themeFill="background1" w:themeFillShade="D9"/>
          </w:tcPr>
          <w:p w14:paraId="3E32ABCE" w14:textId="46870F6C" w:rsidR="0022131B" w:rsidRPr="00EB3292" w:rsidRDefault="0022131B" w:rsidP="0000706E">
            <w:pPr>
              <w:rPr>
                <w:rFonts w:cs="Times New Roman"/>
              </w:rPr>
            </w:pPr>
            <w:r w:rsidRPr="00EB3292">
              <w:rPr>
                <w:rFonts w:cs="Times New Roman"/>
              </w:rPr>
              <w:t>Durasi</w:t>
            </w:r>
          </w:p>
        </w:tc>
        <w:tc>
          <w:tcPr>
            <w:tcW w:w="1849" w:type="dxa"/>
            <w:shd w:val="clear" w:color="auto" w:fill="D9D9D9" w:themeFill="background1" w:themeFillShade="D9"/>
          </w:tcPr>
          <w:p w14:paraId="38F5CF35" w14:textId="1EEAE68A" w:rsidR="0022131B" w:rsidRPr="00EB3292" w:rsidRDefault="0022131B" w:rsidP="0000706E">
            <w:pPr>
              <w:rPr>
                <w:rFonts w:cs="Times New Roman"/>
              </w:rPr>
            </w:pPr>
            <w:r w:rsidRPr="00EB3292">
              <w:rPr>
                <w:rFonts w:cs="Times New Roman"/>
              </w:rPr>
              <w:t>Jumlah Responden</w:t>
            </w:r>
          </w:p>
        </w:tc>
        <w:tc>
          <w:tcPr>
            <w:tcW w:w="1849" w:type="dxa"/>
            <w:shd w:val="clear" w:color="auto" w:fill="D9D9D9" w:themeFill="background1" w:themeFillShade="D9"/>
          </w:tcPr>
          <w:p w14:paraId="491B0822" w14:textId="43CB425E" w:rsidR="0022131B" w:rsidRPr="00EB3292" w:rsidRDefault="0022131B" w:rsidP="0000706E">
            <w:pPr>
              <w:rPr>
                <w:rFonts w:cs="Times New Roman"/>
              </w:rPr>
            </w:pPr>
            <w:r w:rsidRPr="00EB3292">
              <w:rPr>
                <w:rFonts w:cs="Times New Roman"/>
              </w:rPr>
              <w:t>Rate</w:t>
            </w:r>
          </w:p>
        </w:tc>
      </w:tr>
      <w:tr w:rsidR="0022131B" w:rsidRPr="00923DC4" w14:paraId="0FCF966E" w14:textId="77777777" w:rsidTr="0022131B">
        <w:tc>
          <w:tcPr>
            <w:tcW w:w="1848" w:type="dxa"/>
          </w:tcPr>
          <w:p w14:paraId="6E613310" w14:textId="5FE09915" w:rsidR="0022131B" w:rsidRPr="00EB3292" w:rsidRDefault="0022131B" w:rsidP="0000706E">
            <w:pPr>
              <w:rPr>
                <w:rFonts w:cs="Times New Roman"/>
              </w:rPr>
            </w:pPr>
            <w:r w:rsidRPr="00EB3292">
              <w:rPr>
                <w:rFonts w:cs="Times New Roman"/>
              </w:rPr>
              <w:t>1-4 jam</w:t>
            </w:r>
          </w:p>
        </w:tc>
        <w:tc>
          <w:tcPr>
            <w:tcW w:w="1849" w:type="dxa"/>
          </w:tcPr>
          <w:p w14:paraId="21F0ED3E" w14:textId="03B110ED" w:rsidR="0022131B" w:rsidRPr="00EB3292" w:rsidRDefault="0022131B" w:rsidP="0000706E">
            <w:pPr>
              <w:rPr>
                <w:rFonts w:cs="Times New Roman"/>
              </w:rPr>
            </w:pPr>
            <w:r w:rsidRPr="00EB3292">
              <w:rPr>
                <w:rFonts w:cs="Times New Roman"/>
              </w:rPr>
              <w:t>4</w:t>
            </w:r>
            <w:r w:rsidR="00A01445" w:rsidRPr="00EB3292">
              <w:rPr>
                <w:rFonts w:cs="Times New Roman"/>
              </w:rPr>
              <w:t>7</w:t>
            </w:r>
          </w:p>
        </w:tc>
        <w:tc>
          <w:tcPr>
            <w:tcW w:w="1849" w:type="dxa"/>
          </w:tcPr>
          <w:p w14:paraId="32CA23E3" w14:textId="627D4E50" w:rsidR="0022131B" w:rsidRPr="00EB3292" w:rsidRDefault="0022131B" w:rsidP="0000706E">
            <w:pPr>
              <w:rPr>
                <w:rFonts w:cs="Times New Roman"/>
              </w:rPr>
            </w:pPr>
            <w:r w:rsidRPr="00EB3292">
              <w:rPr>
                <w:rFonts w:cs="Times New Roman"/>
              </w:rPr>
              <w:t>1</w:t>
            </w:r>
            <w:r w:rsidR="00A01445" w:rsidRPr="00EB3292">
              <w:rPr>
                <w:rFonts w:cs="Times New Roman"/>
              </w:rPr>
              <w:t>1</w:t>
            </w:r>
            <w:r w:rsidRPr="00EB3292">
              <w:rPr>
                <w:rFonts w:cs="Times New Roman"/>
              </w:rPr>
              <w:t>%</w:t>
            </w:r>
          </w:p>
        </w:tc>
      </w:tr>
      <w:tr w:rsidR="0022131B" w:rsidRPr="00923DC4" w14:paraId="120C33EA" w14:textId="77777777" w:rsidTr="0022131B">
        <w:tc>
          <w:tcPr>
            <w:tcW w:w="1848" w:type="dxa"/>
          </w:tcPr>
          <w:p w14:paraId="29CAC112" w14:textId="7089D65B" w:rsidR="0022131B" w:rsidRPr="00EB3292" w:rsidRDefault="00994DCF" w:rsidP="0000706E">
            <w:pPr>
              <w:rPr>
                <w:rFonts w:cs="Times New Roman"/>
              </w:rPr>
            </w:pPr>
            <w:r w:rsidRPr="00EB3292">
              <w:rPr>
                <w:rFonts w:cs="Times New Roman"/>
              </w:rPr>
              <w:t>5-8 jam</w:t>
            </w:r>
          </w:p>
        </w:tc>
        <w:tc>
          <w:tcPr>
            <w:tcW w:w="1849" w:type="dxa"/>
          </w:tcPr>
          <w:p w14:paraId="625D9179" w14:textId="34724F62" w:rsidR="0022131B" w:rsidRPr="00EB3292" w:rsidRDefault="00994DCF" w:rsidP="0000706E">
            <w:pPr>
              <w:rPr>
                <w:rFonts w:cs="Times New Roman"/>
              </w:rPr>
            </w:pPr>
            <w:r w:rsidRPr="00EB3292">
              <w:rPr>
                <w:rFonts w:cs="Times New Roman"/>
              </w:rPr>
              <w:t>15</w:t>
            </w:r>
            <w:r w:rsidR="00A01445" w:rsidRPr="00EB3292">
              <w:rPr>
                <w:rFonts w:cs="Times New Roman"/>
              </w:rPr>
              <w:t>6</w:t>
            </w:r>
          </w:p>
        </w:tc>
        <w:tc>
          <w:tcPr>
            <w:tcW w:w="1849" w:type="dxa"/>
          </w:tcPr>
          <w:p w14:paraId="3AA2C92A" w14:textId="185824FC" w:rsidR="0022131B" w:rsidRPr="00EB3292" w:rsidRDefault="00994DCF" w:rsidP="0000706E">
            <w:pPr>
              <w:rPr>
                <w:rFonts w:cs="Times New Roman"/>
              </w:rPr>
            </w:pPr>
            <w:r w:rsidRPr="00EB3292">
              <w:rPr>
                <w:rFonts w:cs="Times New Roman"/>
              </w:rPr>
              <w:t>36,</w:t>
            </w:r>
            <w:r w:rsidR="00A01445" w:rsidRPr="00EB3292">
              <w:rPr>
                <w:rFonts w:cs="Times New Roman"/>
              </w:rPr>
              <w:t>54</w:t>
            </w:r>
            <w:r w:rsidRPr="00EB3292">
              <w:rPr>
                <w:rFonts w:cs="Times New Roman"/>
              </w:rPr>
              <w:t>%</w:t>
            </w:r>
          </w:p>
        </w:tc>
      </w:tr>
      <w:tr w:rsidR="0022131B" w:rsidRPr="00923DC4" w14:paraId="4D20F172" w14:textId="77777777" w:rsidTr="0022131B">
        <w:tc>
          <w:tcPr>
            <w:tcW w:w="1848" w:type="dxa"/>
          </w:tcPr>
          <w:p w14:paraId="793061CF" w14:textId="47F2C8AF" w:rsidR="0022131B" w:rsidRPr="00EB3292" w:rsidRDefault="00994DCF" w:rsidP="0000706E">
            <w:pPr>
              <w:rPr>
                <w:rFonts w:cs="Times New Roman"/>
              </w:rPr>
            </w:pPr>
            <w:r w:rsidRPr="00EB3292">
              <w:rPr>
                <w:rFonts w:cs="Times New Roman"/>
              </w:rPr>
              <w:t>9-12 jam</w:t>
            </w:r>
          </w:p>
        </w:tc>
        <w:tc>
          <w:tcPr>
            <w:tcW w:w="1849" w:type="dxa"/>
          </w:tcPr>
          <w:p w14:paraId="50253F2E" w14:textId="1CD59494" w:rsidR="0022131B" w:rsidRPr="00EB3292" w:rsidRDefault="00994DCF" w:rsidP="0000706E">
            <w:pPr>
              <w:rPr>
                <w:rFonts w:cs="Times New Roman"/>
              </w:rPr>
            </w:pPr>
            <w:r w:rsidRPr="00EB3292">
              <w:rPr>
                <w:rFonts w:cs="Times New Roman"/>
              </w:rPr>
              <w:t>114</w:t>
            </w:r>
          </w:p>
        </w:tc>
        <w:tc>
          <w:tcPr>
            <w:tcW w:w="1849" w:type="dxa"/>
          </w:tcPr>
          <w:p w14:paraId="3FF5A0A7" w14:textId="53C65EBC" w:rsidR="0022131B" w:rsidRPr="00EB3292" w:rsidRDefault="00994DCF" w:rsidP="0000706E">
            <w:pPr>
              <w:rPr>
                <w:rFonts w:cs="Times New Roman"/>
              </w:rPr>
            </w:pPr>
            <w:r w:rsidRPr="00EB3292">
              <w:rPr>
                <w:rFonts w:cs="Times New Roman"/>
              </w:rPr>
              <w:t>26,</w:t>
            </w:r>
            <w:r w:rsidR="00A01445" w:rsidRPr="00EB3292">
              <w:rPr>
                <w:rFonts w:cs="Times New Roman"/>
              </w:rPr>
              <w:t>70</w:t>
            </w:r>
            <w:r w:rsidRPr="00EB3292">
              <w:rPr>
                <w:rFonts w:cs="Times New Roman"/>
              </w:rPr>
              <w:t>%</w:t>
            </w:r>
          </w:p>
        </w:tc>
      </w:tr>
      <w:tr w:rsidR="0022131B" w:rsidRPr="00923DC4" w14:paraId="2C70EDAA" w14:textId="77777777" w:rsidTr="0022131B">
        <w:tc>
          <w:tcPr>
            <w:tcW w:w="1848" w:type="dxa"/>
          </w:tcPr>
          <w:p w14:paraId="03DB86E6" w14:textId="33E04574" w:rsidR="0022131B" w:rsidRPr="00EB3292" w:rsidRDefault="00994DCF" w:rsidP="0000706E">
            <w:pPr>
              <w:rPr>
                <w:rFonts w:cs="Times New Roman"/>
              </w:rPr>
            </w:pPr>
            <w:r w:rsidRPr="00EB3292">
              <w:rPr>
                <w:rFonts w:cs="Times New Roman"/>
              </w:rPr>
              <w:t>&gt;12 jam</w:t>
            </w:r>
          </w:p>
        </w:tc>
        <w:tc>
          <w:tcPr>
            <w:tcW w:w="1849" w:type="dxa"/>
          </w:tcPr>
          <w:p w14:paraId="17D2C8EC" w14:textId="660B8288" w:rsidR="0022131B" w:rsidRPr="00EB3292" w:rsidRDefault="00994DCF" w:rsidP="0000706E">
            <w:pPr>
              <w:rPr>
                <w:rFonts w:cs="Times New Roman"/>
              </w:rPr>
            </w:pPr>
            <w:r w:rsidRPr="00EB3292">
              <w:rPr>
                <w:rFonts w:cs="Times New Roman"/>
              </w:rPr>
              <w:t>110</w:t>
            </w:r>
          </w:p>
        </w:tc>
        <w:tc>
          <w:tcPr>
            <w:tcW w:w="1849" w:type="dxa"/>
          </w:tcPr>
          <w:p w14:paraId="0C72D563" w14:textId="278C0010" w:rsidR="0022131B" w:rsidRPr="00EB3292" w:rsidRDefault="00994DCF" w:rsidP="0000706E">
            <w:pPr>
              <w:rPr>
                <w:rFonts w:cs="Times New Roman"/>
              </w:rPr>
            </w:pPr>
            <w:r w:rsidRPr="00EB3292">
              <w:rPr>
                <w:rFonts w:cs="Times New Roman"/>
              </w:rPr>
              <w:t>25</w:t>
            </w:r>
            <w:r w:rsidR="00682750" w:rsidRPr="00EB3292">
              <w:rPr>
                <w:rFonts w:cs="Times New Roman"/>
              </w:rPr>
              <w:t>,</w:t>
            </w:r>
            <w:r w:rsidR="00A01445" w:rsidRPr="00EB3292">
              <w:rPr>
                <w:rFonts w:cs="Times New Roman"/>
              </w:rPr>
              <w:t>76</w:t>
            </w:r>
            <w:r w:rsidR="00682750" w:rsidRPr="00EB3292">
              <w:rPr>
                <w:rFonts w:cs="Times New Roman"/>
              </w:rPr>
              <w:t>%</w:t>
            </w:r>
          </w:p>
        </w:tc>
      </w:tr>
    </w:tbl>
    <w:p w14:paraId="34FAD052" w14:textId="77777777" w:rsidR="00104FB7" w:rsidRPr="00923DC4" w:rsidRDefault="00104FB7" w:rsidP="0000706E">
      <w:pPr>
        <w:spacing w:line="240" w:lineRule="auto"/>
        <w:rPr>
          <w:rFonts w:cs="Times New Roman"/>
          <w:sz w:val="20"/>
          <w:szCs w:val="20"/>
        </w:rPr>
      </w:pPr>
    </w:p>
    <w:p w14:paraId="56575B40" w14:textId="5C6D4C2C" w:rsidR="00553428" w:rsidRPr="00EB3292" w:rsidRDefault="00553428" w:rsidP="004621C4">
      <w:pPr>
        <w:pStyle w:val="Heading3"/>
        <w:numPr>
          <w:ilvl w:val="2"/>
          <w:numId w:val="51"/>
        </w:numPr>
        <w:ind w:left="709"/>
        <w:rPr>
          <w:rFonts w:cs="Times New Roman"/>
          <w:szCs w:val="22"/>
        </w:rPr>
      </w:pPr>
      <w:bookmarkStart w:id="1287" w:name="_Toc14529542"/>
      <w:r w:rsidRPr="00EB3292">
        <w:rPr>
          <w:rFonts w:cs="Times New Roman"/>
          <w:szCs w:val="22"/>
        </w:rPr>
        <w:lastRenderedPageBreak/>
        <w:t>Persebaran Responden Berdasarkan Jenjang Pendidikan</w:t>
      </w:r>
      <w:bookmarkEnd w:id="1287"/>
    </w:p>
    <w:p w14:paraId="30B5FAE9" w14:textId="0C0E238B" w:rsidR="0047483B" w:rsidRPr="00923DC4" w:rsidRDefault="00C60842" w:rsidP="00A823B9">
      <w:pPr>
        <w:jc w:val="center"/>
        <w:rPr>
          <w:rFonts w:cs="Times New Roman"/>
          <w:sz w:val="20"/>
          <w:szCs w:val="20"/>
        </w:rPr>
      </w:pPr>
      <w:r w:rsidRPr="00923DC4">
        <w:rPr>
          <w:rFonts w:cs="Times New Roman"/>
          <w:noProof/>
          <w:sz w:val="20"/>
          <w:szCs w:val="20"/>
        </w:rPr>
        <w:drawing>
          <wp:inline distT="0" distB="0" distL="0" distR="0" wp14:anchorId="157637EE" wp14:editId="3BA2569C">
            <wp:extent cx="3481728" cy="2602523"/>
            <wp:effectExtent l="0" t="0" r="444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31924" cy="2640043"/>
                    </a:xfrm>
                    <a:prstGeom prst="rect">
                      <a:avLst/>
                    </a:prstGeom>
                  </pic:spPr>
                </pic:pic>
              </a:graphicData>
            </a:graphic>
          </wp:inline>
        </w:drawing>
      </w:r>
    </w:p>
    <w:p w14:paraId="612A62FF" w14:textId="4A1A6881" w:rsidR="00A823B9" w:rsidRPr="00923DC4" w:rsidRDefault="004C5FDB" w:rsidP="004C5FDB">
      <w:pPr>
        <w:pStyle w:val="Caption"/>
      </w:pPr>
      <w:bookmarkStart w:id="1288" w:name="_Toc13113386"/>
      <w:bookmarkStart w:id="1289" w:name="_Toc13600654"/>
      <w:bookmarkStart w:id="1290" w:name="_Toc14410485"/>
      <w:bookmarkStart w:id="1291" w:name="_Toc14529606"/>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4</w:t>
      </w:r>
      <w:r w:rsidR="00EB7A80">
        <w:fldChar w:fldCharType="end"/>
      </w:r>
      <w:r>
        <w:t xml:space="preserve"> </w:t>
      </w:r>
      <w:r w:rsidR="00A823B9" w:rsidRPr="00923DC4">
        <w:t>Persebaran responden berdasarkan jenjang pendidikan</w:t>
      </w:r>
      <w:bookmarkEnd w:id="1288"/>
      <w:bookmarkEnd w:id="1289"/>
      <w:bookmarkEnd w:id="1290"/>
      <w:bookmarkEnd w:id="1291"/>
    </w:p>
    <w:p w14:paraId="4540ABBC" w14:textId="44B43EC4" w:rsidR="00170D6E" w:rsidRPr="00EB3292" w:rsidRDefault="00170D6E" w:rsidP="0000706E">
      <w:pPr>
        <w:spacing w:line="240" w:lineRule="auto"/>
        <w:rPr>
          <w:rFonts w:cs="Times New Roman"/>
        </w:rPr>
      </w:pPr>
      <w:r w:rsidRPr="00EB3292">
        <w:rPr>
          <w:rFonts w:cs="Times New Roman"/>
        </w:rPr>
        <w:t xml:space="preserve">Berdasarkan bagan di atas, dapat dilihat jika responden </w:t>
      </w:r>
      <w:r w:rsidR="00DD4103" w:rsidRPr="00EB3292">
        <w:rPr>
          <w:rFonts w:cs="Times New Roman"/>
        </w:rPr>
        <w:t xml:space="preserve">terbanyak adalah mahasiswa S1 karena memang proporsi jumlah mahasiswa ITS yang terbanyak adalah mahasiswa S1. Berikut merupakan proporsi </w:t>
      </w:r>
      <w:r w:rsidR="0030372E" w:rsidRPr="00EB3292">
        <w:rPr>
          <w:rFonts w:cs="Times New Roman"/>
        </w:rPr>
        <w:t>persebarannya :</w:t>
      </w:r>
    </w:p>
    <w:p w14:paraId="51D8B227" w14:textId="398AD36C" w:rsidR="008D6343" w:rsidRPr="00923DC4" w:rsidRDefault="00EA0832" w:rsidP="004F4CE8">
      <w:pPr>
        <w:pStyle w:val="Caption"/>
      </w:pPr>
      <w:bookmarkStart w:id="1292" w:name="_Toc13113547"/>
      <w:r w:rsidRPr="00923DC4">
        <w:t xml:space="preserve">Tabel 5. </w:t>
      </w:r>
      <w:r w:rsidRPr="00923DC4">
        <w:fldChar w:fldCharType="begin"/>
      </w:r>
      <w:r w:rsidRPr="00923DC4">
        <w:instrText xml:space="preserve"> SEQ Tabel_5. \* ARABIC </w:instrText>
      </w:r>
      <w:r w:rsidRPr="00923DC4">
        <w:fldChar w:fldCharType="separate"/>
      </w:r>
      <w:r w:rsidR="003D734D">
        <w:rPr>
          <w:noProof/>
        </w:rPr>
        <w:t>1</w:t>
      </w:r>
      <w:r w:rsidRPr="00923DC4">
        <w:fldChar w:fldCharType="end"/>
      </w:r>
      <w:r w:rsidRPr="00923DC4">
        <w:t xml:space="preserve"> </w:t>
      </w:r>
      <w:r w:rsidR="008D6343" w:rsidRPr="00923DC4">
        <w:t>Jumlah responden berdasarkan jenjang pendidikan.</w:t>
      </w:r>
      <w:bookmarkEnd w:id="1292"/>
    </w:p>
    <w:tbl>
      <w:tblPr>
        <w:tblStyle w:val="TableGrid"/>
        <w:tblW w:w="0" w:type="auto"/>
        <w:tblLook w:val="04A0" w:firstRow="1" w:lastRow="0" w:firstColumn="1" w:lastColumn="0" w:noHBand="0" w:noVBand="1"/>
      </w:tblPr>
      <w:tblGrid>
        <w:gridCol w:w="1848"/>
        <w:gridCol w:w="1849"/>
        <w:gridCol w:w="1849"/>
      </w:tblGrid>
      <w:tr w:rsidR="0030372E" w:rsidRPr="00923DC4" w14:paraId="4D20C042" w14:textId="77777777" w:rsidTr="001446F0">
        <w:tc>
          <w:tcPr>
            <w:tcW w:w="1848" w:type="dxa"/>
            <w:shd w:val="clear" w:color="auto" w:fill="D9D9D9" w:themeFill="background1" w:themeFillShade="D9"/>
          </w:tcPr>
          <w:p w14:paraId="3EED9A5A" w14:textId="496D95A0" w:rsidR="0030372E" w:rsidRPr="00EB3292" w:rsidRDefault="0030372E" w:rsidP="0000706E">
            <w:pPr>
              <w:rPr>
                <w:rFonts w:cs="Times New Roman"/>
              </w:rPr>
            </w:pPr>
            <w:r w:rsidRPr="00EB3292">
              <w:rPr>
                <w:rFonts w:cs="Times New Roman"/>
              </w:rPr>
              <w:t>Jenjang pendidikan</w:t>
            </w:r>
          </w:p>
        </w:tc>
        <w:tc>
          <w:tcPr>
            <w:tcW w:w="1849" w:type="dxa"/>
            <w:shd w:val="clear" w:color="auto" w:fill="D9D9D9" w:themeFill="background1" w:themeFillShade="D9"/>
          </w:tcPr>
          <w:p w14:paraId="3C473787" w14:textId="7115682C" w:rsidR="0030372E" w:rsidRPr="00EB3292" w:rsidRDefault="0030372E" w:rsidP="0000706E">
            <w:pPr>
              <w:rPr>
                <w:rFonts w:cs="Times New Roman"/>
              </w:rPr>
            </w:pPr>
            <w:r w:rsidRPr="00EB3292">
              <w:rPr>
                <w:rFonts w:cs="Times New Roman"/>
              </w:rPr>
              <w:t>Jumlah Responden</w:t>
            </w:r>
          </w:p>
        </w:tc>
        <w:tc>
          <w:tcPr>
            <w:tcW w:w="1849" w:type="dxa"/>
            <w:shd w:val="clear" w:color="auto" w:fill="D9D9D9" w:themeFill="background1" w:themeFillShade="D9"/>
          </w:tcPr>
          <w:p w14:paraId="1329FECD" w14:textId="39C83F18" w:rsidR="0030372E" w:rsidRPr="00EB3292" w:rsidRDefault="0030372E" w:rsidP="0000706E">
            <w:pPr>
              <w:rPr>
                <w:rFonts w:cs="Times New Roman"/>
              </w:rPr>
            </w:pPr>
            <w:r w:rsidRPr="00EB3292">
              <w:rPr>
                <w:rFonts w:cs="Times New Roman"/>
              </w:rPr>
              <w:t>Rate</w:t>
            </w:r>
          </w:p>
        </w:tc>
      </w:tr>
      <w:tr w:rsidR="0030372E" w:rsidRPr="00923DC4" w14:paraId="317F0A90" w14:textId="77777777" w:rsidTr="0030372E">
        <w:tc>
          <w:tcPr>
            <w:tcW w:w="1848" w:type="dxa"/>
          </w:tcPr>
          <w:p w14:paraId="7C7C903F" w14:textId="139C64F7" w:rsidR="0030372E" w:rsidRPr="00EB3292" w:rsidRDefault="0030372E" w:rsidP="0000706E">
            <w:pPr>
              <w:rPr>
                <w:rFonts w:cs="Times New Roman"/>
              </w:rPr>
            </w:pPr>
            <w:r w:rsidRPr="00EB3292">
              <w:rPr>
                <w:rFonts w:cs="Times New Roman"/>
              </w:rPr>
              <w:t>D3</w:t>
            </w:r>
          </w:p>
        </w:tc>
        <w:tc>
          <w:tcPr>
            <w:tcW w:w="1849" w:type="dxa"/>
          </w:tcPr>
          <w:p w14:paraId="51B6ACC8" w14:textId="43B5DBE4" w:rsidR="0030372E" w:rsidRPr="00EB3292" w:rsidRDefault="00545BFE" w:rsidP="0000706E">
            <w:pPr>
              <w:rPr>
                <w:rFonts w:cs="Times New Roman"/>
              </w:rPr>
            </w:pPr>
            <w:r w:rsidRPr="00EB3292">
              <w:rPr>
                <w:rFonts w:cs="Times New Roman"/>
              </w:rPr>
              <w:t>52</w:t>
            </w:r>
          </w:p>
        </w:tc>
        <w:tc>
          <w:tcPr>
            <w:tcW w:w="1849" w:type="dxa"/>
          </w:tcPr>
          <w:p w14:paraId="680F6413" w14:textId="6E936607" w:rsidR="0030372E" w:rsidRPr="00EB3292" w:rsidRDefault="00545BFE" w:rsidP="0000706E">
            <w:pPr>
              <w:rPr>
                <w:rFonts w:cs="Times New Roman"/>
              </w:rPr>
            </w:pPr>
            <w:r w:rsidRPr="00EB3292">
              <w:rPr>
                <w:rFonts w:cs="Times New Roman"/>
              </w:rPr>
              <w:t>12,24%</w:t>
            </w:r>
          </w:p>
        </w:tc>
      </w:tr>
      <w:tr w:rsidR="0030372E" w:rsidRPr="00923DC4" w14:paraId="7D8A29A1" w14:textId="77777777" w:rsidTr="0030372E">
        <w:tc>
          <w:tcPr>
            <w:tcW w:w="1848" w:type="dxa"/>
          </w:tcPr>
          <w:p w14:paraId="71C51219" w14:textId="55EC966A" w:rsidR="0030372E" w:rsidRPr="00EB3292" w:rsidRDefault="0030372E" w:rsidP="0000706E">
            <w:pPr>
              <w:rPr>
                <w:rFonts w:cs="Times New Roman"/>
              </w:rPr>
            </w:pPr>
            <w:r w:rsidRPr="00EB3292">
              <w:rPr>
                <w:rFonts w:cs="Times New Roman"/>
              </w:rPr>
              <w:t>D4</w:t>
            </w:r>
          </w:p>
        </w:tc>
        <w:tc>
          <w:tcPr>
            <w:tcW w:w="1849" w:type="dxa"/>
          </w:tcPr>
          <w:p w14:paraId="3054367B" w14:textId="32C19996" w:rsidR="0030372E" w:rsidRPr="00EB3292" w:rsidRDefault="00545BFE" w:rsidP="0000706E">
            <w:pPr>
              <w:rPr>
                <w:rFonts w:cs="Times New Roman"/>
              </w:rPr>
            </w:pPr>
            <w:r w:rsidRPr="00EB3292">
              <w:rPr>
                <w:rFonts w:cs="Times New Roman"/>
              </w:rPr>
              <w:t>6</w:t>
            </w:r>
          </w:p>
        </w:tc>
        <w:tc>
          <w:tcPr>
            <w:tcW w:w="1849" w:type="dxa"/>
          </w:tcPr>
          <w:p w14:paraId="29BAC7A7" w14:textId="038661F6" w:rsidR="0030372E" w:rsidRPr="00EB3292" w:rsidRDefault="00545BFE" w:rsidP="0000706E">
            <w:pPr>
              <w:rPr>
                <w:rFonts w:cs="Times New Roman"/>
              </w:rPr>
            </w:pPr>
            <w:r w:rsidRPr="00EB3292">
              <w:rPr>
                <w:rFonts w:cs="Times New Roman"/>
              </w:rPr>
              <w:t>1,41%</w:t>
            </w:r>
          </w:p>
        </w:tc>
      </w:tr>
      <w:tr w:rsidR="0030372E" w:rsidRPr="00923DC4" w14:paraId="5F74837F" w14:textId="77777777" w:rsidTr="0030372E">
        <w:tc>
          <w:tcPr>
            <w:tcW w:w="1848" w:type="dxa"/>
          </w:tcPr>
          <w:p w14:paraId="386C0F22" w14:textId="466A9D8D" w:rsidR="0030372E" w:rsidRPr="00EB3292" w:rsidRDefault="0030372E" w:rsidP="0000706E">
            <w:pPr>
              <w:rPr>
                <w:rFonts w:cs="Times New Roman"/>
              </w:rPr>
            </w:pPr>
            <w:r w:rsidRPr="00EB3292">
              <w:rPr>
                <w:rFonts w:cs="Times New Roman"/>
              </w:rPr>
              <w:t>S1</w:t>
            </w:r>
          </w:p>
        </w:tc>
        <w:tc>
          <w:tcPr>
            <w:tcW w:w="1849" w:type="dxa"/>
          </w:tcPr>
          <w:p w14:paraId="248D58C1" w14:textId="2A3B0BB9" w:rsidR="0030372E" w:rsidRPr="00EB3292" w:rsidRDefault="00545BFE" w:rsidP="0000706E">
            <w:pPr>
              <w:rPr>
                <w:rFonts w:cs="Times New Roman"/>
              </w:rPr>
            </w:pPr>
            <w:r w:rsidRPr="00EB3292">
              <w:rPr>
                <w:rFonts w:cs="Times New Roman"/>
              </w:rPr>
              <w:t>367</w:t>
            </w:r>
          </w:p>
        </w:tc>
        <w:tc>
          <w:tcPr>
            <w:tcW w:w="1849" w:type="dxa"/>
          </w:tcPr>
          <w:p w14:paraId="5D92AFF0" w14:textId="425C3410" w:rsidR="0030372E" w:rsidRPr="00EB3292" w:rsidRDefault="00545BFE" w:rsidP="0000706E">
            <w:pPr>
              <w:rPr>
                <w:rFonts w:cs="Times New Roman"/>
              </w:rPr>
            </w:pPr>
            <w:r w:rsidRPr="00EB3292">
              <w:rPr>
                <w:rFonts w:cs="Times New Roman"/>
              </w:rPr>
              <w:t>86,35%</w:t>
            </w:r>
          </w:p>
        </w:tc>
      </w:tr>
    </w:tbl>
    <w:p w14:paraId="1C52AD35" w14:textId="77777777" w:rsidR="0030372E" w:rsidRPr="00923DC4" w:rsidRDefault="0030372E" w:rsidP="00170D6E">
      <w:pPr>
        <w:rPr>
          <w:rFonts w:cs="Times New Roman"/>
          <w:sz w:val="20"/>
          <w:szCs w:val="20"/>
        </w:rPr>
      </w:pPr>
    </w:p>
    <w:p w14:paraId="774E8EE1" w14:textId="0FDA5386" w:rsidR="00D441B1" w:rsidRPr="00923DC4" w:rsidRDefault="009E0E48" w:rsidP="004621C4">
      <w:pPr>
        <w:pStyle w:val="Heading3"/>
        <w:numPr>
          <w:ilvl w:val="2"/>
          <w:numId w:val="51"/>
        </w:numPr>
        <w:ind w:left="709"/>
        <w:rPr>
          <w:rFonts w:cs="Times New Roman"/>
          <w:sz w:val="20"/>
          <w:szCs w:val="20"/>
        </w:rPr>
      </w:pPr>
      <w:bookmarkStart w:id="1293" w:name="_Toc14529543"/>
      <w:r w:rsidRPr="00EB3292">
        <w:rPr>
          <w:rFonts w:cs="Times New Roman"/>
          <w:szCs w:val="22"/>
        </w:rPr>
        <w:lastRenderedPageBreak/>
        <w:t>Persebaran Responden Berdasarkan Fakultas</w:t>
      </w:r>
      <w:bookmarkEnd w:id="1293"/>
    </w:p>
    <w:p w14:paraId="2112FE82" w14:textId="1A495941" w:rsidR="00B410BF" w:rsidRPr="00923DC4" w:rsidRDefault="00C60842" w:rsidP="00D441B1">
      <w:pPr>
        <w:jc w:val="center"/>
        <w:rPr>
          <w:rFonts w:cs="Times New Roman"/>
          <w:sz w:val="20"/>
          <w:szCs w:val="20"/>
        </w:rPr>
      </w:pPr>
      <w:r w:rsidRPr="00923DC4">
        <w:rPr>
          <w:rFonts w:cs="Times New Roman"/>
          <w:noProof/>
          <w:sz w:val="20"/>
          <w:szCs w:val="20"/>
        </w:rPr>
        <w:drawing>
          <wp:inline distT="0" distB="0" distL="0" distR="0" wp14:anchorId="0AF1D11B" wp14:editId="425EE103">
            <wp:extent cx="3209192" cy="283143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28835" cy="2848766"/>
                    </a:xfrm>
                    <a:prstGeom prst="rect">
                      <a:avLst/>
                    </a:prstGeom>
                  </pic:spPr>
                </pic:pic>
              </a:graphicData>
            </a:graphic>
          </wp:inline>
        </w:drawing>
      </w:r>
    </w:p>
    <w:p w14:paraId="4783E240" w14:textId="013F6783" w:rsidR="00563618" w:rsidRPr="00923DC4" w:rsidRDefault="004C5FDB" w:rsidP="004C5FDB">
      <w:pPr>
        <w:pStyle w:val="Caption"/>
      </w:pPr>
      <w:bookmarkStart w:id="1294" w:name="_Toc13113387"/>
      <w:bookmarkStart w:id="1295" w:name="_Toc13600655"/>
      <w:bookmarkStart w:id="1296" w:name="_Toc14410486"/>
      <w:bookmarkStart w:id="1297" w:name="_Toc14529607"/>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5</w:t>
      </w:r>
      <w:r w:rsidR="00EB7A80">
        <w:fldChar w:fldCharType="end"/>
      </w:r>
      <w:r>
        <w:t xml:space="preserve"> </w:t>
      </w:r>
      <w:r w:rsidR="0047483B" w:rsidRPr="00923DC4">
        <w:t>Persebaran responden berdasarkan fakultas</w:t>
      </w:r>
      <w:bookmarkEnd w:id="1294"/>
      <w:bookmarkEnd w:id="1295"/>
      <w:bookmarkEnd w:id="1296"/>
      <w:bookmarkEnd w:id="1297"/>
    </w:p>
    <w:p w14:paraId="1D1B8433" w14:textId="49283091" w:rsidR="00665AE2" w:rsidRPr="00EB3292" w:rsidRDefault="00665AE2" w:rsidP="00E05D10">
      <w:pPr>
        <w:rPr>
          <w:rFonts w:cs="Times New Roman"/>
        </w:rPr>
      </w:pPr>
      <w:r w:rsidRPr="00EB3292">
        <w:rPr>
          <w:rFonts w:cs="Times New Roman"/>
        </w:rPr>
        <w:t>Berdasarkan bagan di atas dapa</w:t>
      </w:r>
      <w:r w:rsidR="00F70920" w:rsidRPr="00EB3292">
        <w:rPr>
          <w:rFonts w:cs="Times New Roman"/>
        </w:rPr>
        <w:t>t diketahui proporsi persebaran responden di setiap fakultas di ITS dan dihasilkan responden paling banyak ad</w:t>
      </w:r>
      <w:r w:rsidR="00820172" w:rsidRPr="00EB3292">
        <w:rPr>
          <w:rFonts w:cs="Times New Roman"/>
        </w:rPr>
        <w:t xml:space="preserve">a pada Fakultas Teknologi Industri (FTI) sebesar </w:t>
      </w:r>
      <w:r w:rsidR="00E05D10" w:rsidRPr="00EB3292">
        <w:rPr>
          <w:rFonts w:cs="Times New Roman"/>
        </w:rPr>
        <w:t>18,82% karena memang jumlah mahasiswa FTI adalah yang paling tinggi.</w:t>
      </w:r>
      <w:r w:rsidR="00F70920" w:rsidRPr="00EB3292">
        <w:rPr>
          <w:rFonts w:cs="Times New Roman"/>
        </w:rPr>
        <w:t xml:space="preserve"> Berikut rincian</w:t>
      </w:r>
      <w:r w:rsidR="00E05D10" w:rsidRPr="00EB3292">
        <w:rPr>
          <w:rFonts w:cs="Times New Roman"/>
        </w:rPr>
        <w:t xml:space="preserve"> persebaran responden berdasarkan fakultas.</w:t>
      </w:r>
    </w:p>
    <w:p w14:paraId="25DBF528" w14:textId="11F89BA2" w:rsidR="008D6343" w:rsidRPr="00923DC4" w:rsidRDefault="004C5FDB" w:rsidP="004C5FDB">
      <w:pPr>
        <w:pStyle w:val="Caption"/>
      </w:pPr>
      <w:bookmarkStart w:id="1298" w:name="_Toc13113548"/>
      <w:bookmarkStart w:id="1299" w:name="_Toc13600705"/>
      <w:bookmarkStart w:id="1300" w:name="_Toc14410599"/>
      <w:bookmarkStart w:id="1301" w:name="_Toc14529679"/>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10</w:t>
      </w:r>
      <w:r w:rsidR="00CE2766">
        <w:fldChar w:fldCharType="end"/>
      </w:r>
      <w:r>
        <w:t xml:space="preserve"> </w:t>
      </w:r>
      <w:r w:rsidR="008D6343" w:rsidRPr="00923DC4">
        <w:t>Jumlah responden berdasarkan fakultas.</w:t>
      </w:r>
      <w:bookmarkEnd w:id="1298"/>
      <w:bookmarkEnd w:id="1299"/>
      <w:bookmarkEnd w:id="1300"/>
      <w:bookmarkEnd w:id="1301"/>
    </w:p>
    <w:tbl>
      <w:tblPr>
        <w:tblStyle w:val="TableGrid"/>
        <w:tblW w:w="5382" w:type="dxa"/>
        <w:tblLayout w:type="fixed"/>
        <w:tblLook w:val="04A0" w:firstRow="1" w:lastRow="0" w:firstColumn="1" w:lastColumn="0" w:noHBand="0" w:noVBand="1"/>
      </w:tblPr>
      <w:tblGrid>
        <w:gridCol w:w="3114"/>
        <w:gridCol w:w="1276"/>
        <w:gridCol w:w="992"/>
      </w:tblGrid>
      <w:tr w:rsidR="00E05D10" w:rsidRPr="00923DC4" w14:paraId="1B5DFA51" w14:textId="77777777" w:rsidTr="008B709E">
        <w:tc>
          <w:tcPr>
            <w:tcW w:w="3114" w:type="dxa"/>
            <w:shd w:val="clear" w:color="auto" w:fill="D9D9D9" w:themeFill="background1" w:themeFillShade="D9"/>
          </w:tcPr>
          <w:p w14:paraId="04BFEF83" w14:textId="77777777" w:rsidR="00E05D10" w:rsidRPr="00EB3292" w:rsidRDefault="00E05D10" w:rsidP="00AD08E4">
            <w:pPr>
              <w:rPr>
                <w:rFonts w:cs="Times New Roman"/>
              </w:rPr>
            </w:pPr>
            <w:r w:rsidRPr="00EB3292">
              <w:rPr>
                <w:rFonts w:cs="Times New Roman"/>
              </w:rPr>
              <w:t>Fakultas</w:t>
            </w:r>
          </w:p>
        </w:tc>
        <w:tc>
          <w:tcPr>
            <w:tcW w:w="1276" w:type="dxa"/>
            <w:shd w:val="clear" w:color="auto" w:fill="D9D9D9" w:themeFill="background1" w:themeFillShade="D9"/>
          </w:tcPr>
          <w:p w14:paraId="00E1D5C6" w14:textId="6BABE78E" w:rsidR="00E05D10" w:rsidRPr="00EB3292" w:rsidRDefault="00E05D10" w:rsidP="00AD08E4">
            <w:pPr>
              <w:rPr>
                <w:rFonts w:cs="Times New Roman"/>
                <w:iCs/>
              </w:rPr>
            </w:pPr>
            <w:r w:rsidRPr="00EB3292">
              <w:rPr>
                <w:rFonts w:cs="Times New Roman"/>
                <w:iCs/>
              </w:rPr>
              <w:t xml:space="preserve">Jumlah Responden </w:t>
            </w:r>
          </w:p>
        </w:tc>
        <w:tc>
          <w:tcPr>
            <w:tcW w:w="992" w:type="dxa"/>
            <w:shd w:val="clear" w:color="auto" w:fill="D9D9D9" w:themeFill="background1" w:themeFillShade="D9"/>
          </w:tcPr>
          <w:p w14:paraId="1920D37C" w14:textId="1E48ECC5" w:rsidR="00E05D10" w:rsidRPr="00EB3292" w:rsidRDefault="00E05D10" w:rsidP="00AD08E4">
            <w:pPr>
              <w:rPr>
                <w:rFonts w:cs="Times New Roman"/>
                <w:i/>
              </w:rPr>
            </w:pPr>
            <w:r w:rsidRPr="00EB3292">
              <w:rPr>
                <w:rFonts w:cs="Times New Roman"/>
                <w:i/>
              </w:rPr>
              <w:t>Rate</w:t>
            </w:r>
          </w:p>
        </w:tc>
      </w:tr>
      <w:tr w:rsidR="00E05D10" w:rsidRPr="00923DC4" w14:paraId="2232B2C7" w14:textId="77777777" w:rsidTr="008B709E">
        <w:trPr>
          <w:trHeight w:val="401"/>
        </w:trPr>
        <w:tc>
          <w:tcPr>
            <w:tcW w:w="3114" w:type="dxa"/>
          </w:tcPr>
          <w:p w14:paraId="7F58A6BA" w14:textId="127C5961" w:rsidR="00E05D10" w:rsidRPr="00EB3292" w:rsidRDefault="00E05D10" w:rsidP="00AD08E4">
            <w:pPr>
              <w:rPr>
                <w:rFonts w:cs="Times New Roman"/>
              </w:rPr>
            </w:pPr>
            <w:r w:rsidRPr="00EB3292">
              <w:rPr>
                <w:rFonts w:cs="Times New Roman"/>
              </w:rPr>
              <w:t xml:space="preserve">Fakultas Sains </w:t>
            </w:r>
            <w:ins w:id="1302" w:author="Dyah Wiji Astuti(551156)" w:date="2019-05-20T20:29:00Z">
              <w:r w:rsidR="004B53CF" w:rsidRPr="00EB3292">
                <w:rPr>
                  <w:rFonts w:cs="Times New Roman"/>
                </w:rPr>
                <w:t xml:space="preserve">/ Fakultas Ilmu Alam </w:t>
              </w:r>
            </w:ins>
            <w:r w:rsidRPr="00EB3292">
              <w:rPr>
                <w:rFonts w:cs="Times New Roman"/>
              </w:rPr>
              <w:t>(F</w:t>
            </w:r>
            <w:ins w:id="1303" w:author="Dyah Wiji Astuti(551156)" w:date="2019-05-20T20:29:00Z">
              <w:r w:rsidR="004B53CF" w:rsidRPr="00EB3292">
                <w:rPr>
                  <w:rFonts w:cs="Times New Roman"/>
                </w:rPr>
                <w:t>IA</w:t>
              </w:r>
            </w:ins>
            <w:del w:id="1304" w:author="Dyah Wiji Astuti(551156)" w:date="2019-05-20T20:29:00Z">
              <w:r w:rsidRPr="00EB3292" w:rsidDel="004B53CF">
                <w:rPr>
                  <w:rFonts w:cs="Times New Roman"/>
                </w:rPr>
                <w:delText>S</w:delText>
              </w:r>
            </w:del>
            <w:r w:rsidRPr="00EB3292">
              <w:rPr>
                <w:rFonts w:cs="Times New Roman"/>
              </w:rPr>
              <w:t>)</w:t>
            </w:r>
          </w:p>
        </w:tc>
        <w:tc>
          <w:tcPr>
            <w:tcW w:w="1276" w:type="dxa"/>
          </w:tcPr>
          <w:p w14:paraId="5082B67D" w14:textId="77777777" w:rsidR="00E05D10" w:rsidRPr="00EB3292" w:rsidRDefault="00E05D10" w:rsidP="00AD08E4">
            <w:pPr>
              <w:rPr>
                <w:rFonts w:cs="Times New Roman"/>
              </w:rPr>
            </w:pPr>
            <w:r w:rsidRPr="00EB3292">
              <w:rPr>
                <w:rFonts w:cs="Times New Roman"/>
              </w:rPr>
              <w:t>25</w:t>
            </w:r>
          </w:p>
        </w:tc>
        <w:tc>
          <w:tcPr>
            <w:tcW w:w="992" w:type="dxa"/>
          </w:tcPr>
          <w:p w14:paraId="2A19287B" w14:textId="3BBBAE1B" w:rsidR="00E05D10" w:rsidRPr="00EB3292" w:rsidRDefault="004B53CF" w:rsidP="00AD08E4">
            <w:pPr>
              <w:rPr>
                <w:rFonts w:cs="Times New Roman"/>
              </w:rPr>
            </w:pPr>
            <w:ins w:id="1305" w:author="Dyah Wiji Astuti(551156)" w:date="2019-05-20T20:30:00Z">
              <w:r w:rsidRPr="00EB3292">
                <w:rPr>
                  <w:rFonts w:cs="Times New Roman"/>
                </w:rPr>
                <w:t>5,8</w:t>
              </w:r>
            </w:ins>
            <w:r w:rsidR="00C60842" w:rsidRPr="00EB3292">
              <w:rPr>
                <w:rFonts w:cs="Times New Roman"/>
              </w:rPr>
              <w:t>6</w:t>
            </w:r>
            <w:ins w:id="1306" w:author="Dyah Wiji Astuti(551156)" w:date="2019-05-20T20:30:00Z">
              <w:r w:rsidR="00CD6ADA" w:rsidRPr="00EB3292">
                <w:rPr>
                  <w:rFonts w:cs="Times New Roman"/>
                </w:rPr>
                <w:t>%</w:t>
              </w:r>
            </w:ins>
          </w:p>
        </w:tc>
      </w:tr>
      <w:tr w:rsidR="00E05D10" w:rsidRPr="00923DC4" w14:paraId="0AA64804" w14:textId="77777777" w:rsidTr="008B709E">
        <w:tc>
          <w:tcPr>
            <w:tcW w:w="3114" w:type="dxa"/>
          </w:tcPr>
          <w:p w14:paraId="0E0149B3" w14:textId="77777777" w:rsidR="00E05D10" w:rsidRPr="00EB3292" w:rsidRDefault="00E05D10" w:rsidP="00AD08E4">
            <w:pPr>
              <w:rPr>
                <w:rFonts w:cs="Times New Roman"/>
              </w:rPr>
            </w:pPr>
            <w:r w:rsidRPr="00EB3292">
              <w:rPr>
                <w:rFonts w:cs="Times New Roman"/>
              </w:rPr>
              <w:t>Fakultas Teknologi Industri (FTI)</w:t>
            </w:r>
          </w:p>
        </w:tc>
        <w:tc>
          <w:tcPr>
            <w:tcW w:w="1276" w:type="dxa"/>
          </w:tcPr>
          <w:p w14:paraId="3D2D9DB8" w14:textId="7CCE1747" w:rsidR="00E05D10" w:rsidRPr="00EB3292" w:rsidRDefault="00E05D10" w:rsidP="00AD08E4">
            <w:pPr>
              <w:rPr>
                <w:rFonts w:cs="Times New Roman"/>
              </w:rPr>
            </w:pPr>
            <w:r w:rsidRPr="00EB3292">
              <w:rPr>
                <w:rFonts w:cs="Times New Roman"/>
              </w:rPr>
              <w:t>8</w:t>
            </w:r>
            <w:r w:rsidR="00C60842" w:rsidRPr="00EB3292">
              <w:rPr>
                <w:rFonts w:cs="Times New Roman"/>
              </w:rPr>
              <w:t>1</w:t>
            </w:r>
          </w:p>
        </w:tc>
        <w:tc>
          <w:tcPr>
            <w:tcW w:w="992" w:type="dxa"/>
          </w:tcPr>
          <w:p w14:paraId="5207A734" w14:textId="62E11A3F" w:rsidR="00E05D10" w:rsidRPr="00EB3292" w:rsidRDefault="00CD6ADA" w:rsidP="00AD08E4">
            <w:pPr>
              <w:rPr>
                <w:rFonts w:cs="Times New Roman"/>
              </w:rPr>
            </w:pPr>
            <w:ins w:id="1307" w:author="Dyah Wiji Astuti(551156)" w:date="2019-05-20T20:30:00Z">
              <w:r w:rsidRPr="00EB3292">
                <w:rPr>
                  <w:rFonts w:cs="Times New Roman"/>
                </w:rPr>
                <w:t>18,</w:t>
              </w:r>
            </w:ins>
            <w:r w:rsidR="00C60842" w:rsidRPr="00EB3292">
              <w:rPr>
                <w:rFonts w:cs="Times New Roman"/>
              </w:rPr>
              <w:t>97</w:t>
            </w:r>
            <w:ins w:id="1308" w:author="Dyah Wiji Astuti(551156)" w:date="2019-05-20T20:30:00Z">
              <w:r w:rsidRPr="00EB3292">
                <w:rPr>
                  <w:rFonts w:cs="Times New Roman"/>
                </w:rPr>
                <w:t xml:space="preserve"> %</w:t>
              </w:r>
            </w:ins>
          </w:p>
        </w:tc>
      </w:tr>
      <w:tr w:rsidR="00E05D10" w:rsidRPr="00923DC4" w14:paraId="41A671AC" w14:textId="77777777" w:rsidTr="008B709E">
        <w:tc>
          <w:tcPr>
            <w:tcW w:w="3114" w:type="dxa"/>
          </w:tcPr>
          <w:p w14:paraId="282577EE" w14:textId="77777777" w:rsidR="00E05D10" w:rsidRPr="00EB3292" w:rsidRDefault="00E05D10" w:rsidP="00AD08E4">
            <w:pPr>
              <w:rPr>
                <w:rFonts w:cs="Times New Roman"/>
              </w:rPr>
            </w:pPr>
            <w:r w:rsidRPr="00EB3292">
              <w:rPr>
                <w:rFonts w:cs="Times New Roman"/>
              </w:rPr>
              <w:t>Fakulas Teknologi Elektro (FTE)</w:t>
            </w:r>
          </w:p>
        </w:tc>
        <w:tc>
          <w:tcPr>
            <w:tcW w:w="1276" w:type="dxa"/>
          </w:tcPr>
          <w:p w14:paraId="21239D5F" w14:textId="77777777" w:rsidR="00E05D10" w:rsidRPr="00EB3292" w:rsidRDefault="00E05D10" w:rsidP="00AD08E4">
            <w:pPr>
              <w:rPr>
                <w:rFonts w:cs="Times New Roman"/>
              </w:rPr>
            </w:pPr>
            <w:r w:rsidRPr="00EB3292">
              <w:rPr>
                <w:rFonts w:cs="Times New Roman"/>
              </w:rPr>
              <w:t>30</w:t>
            </w:r>
          </w:p>
        </w:tc>
        <w:tc>
          <w:tcPr>
            <w:tcW w:w="992" w:type="dxa"/>
          </w:tcPr>
          <w:p w14:paraId="66D62DC3" w14:textId="7C4C44CC" w:rsidR="00E05D10" w:rsidRPr="00EB3292" w:rsidRDefault="00CD6ADA" w:rsidP="00AD08E4">
            <w:pPr>
              <w:rPr>
                <w:rFonts w:cs="Times New Roman"/>
              </w:rPr>
            </w:pPr>
            <w:ins w:id="1309" w:author="Dyah Wiji Astuti(551156)" w:date="2019-05-20T20:30:00Z">
              <w:r w:rsidRPr="00EB3292">
                <w:rPr>
                  <w:rFonts w:cs="Times New Roman"/>
                </w:rPr>
                <w:t>7,0</w:t>
              </w:r>
            </w:ins>
            <w:r w:rsidR="00C60842" w:rsidRPr="00EB3292">
              <w:rPr>
                <w:rFonts w:cs="Times New Roman"/>
              </w:rPr>
              <w:t>2</w:t>
            </w:r>
            <w:ins w:id="1310" w:author="Dyah Wiji Astuti(551156)" w:date="2019-05-20T20:30:00Z">
              <w:r w:rsidRPr="00EB3292">
                <w:rPr>
                  <w:rFonts w:cs="Times New Roman"/>
                </w:rPr>
                <w:t>%</w:t>
              </w:r>
            </w:ins>
          </w:p>
        </w:tc>
      </w:tr>
      <w:tr w:rsidR="00E05D10" w:rsidRPr="00923DC4" w14:paraId="5C72F898" w14:textId="77777777" w:rsidTr="008B709E">
        <w:tc>
          <w:tcPr>
            <w:tcW w:w="3114" w:type="dxa"/>
          </w:tcPr>
          <w:p w14:paraId="2963B98A" w14:textId="77777777" w:rsidR="00E05D10" w:rsidRPr="00EB3292" w:rsidRDefault="00E05D10" w:rsidP="00AD08E4">
            <w:pPr>
              <w:rPr>
                <w:rFonts w:cs="Times New Roman"/>
              </w:rPr>
            </w:pPr>
            <w:r w:rsidRPr="00EB3292">
              <w:rPr>
                <w:rFonts w:cs="Times New Roman"/>
              </w:rPr>
              <w:lastRenderedPageBreak/>
              <w:t>Fakultas Teknik Sipil, Lingkungan dan Kebumian (FTSLK)</w:t>
            </w:r>
          </w:p>
        </w:tc>
        <w:tc>
          <w:tcPr>
            <w:tcW w:w="1276" w:type="dxa"/>
          </w:tcPr>
          <w:p w14:paraId="12D05639" w14:textId="77777777" w:rsidR="00E05D10" w:rsidRPr="00EB3292" w:rsidRDefault="00E05D10" w:rsidP="00AD08E4">
            <w:pPr>
              <w:rPr>
                <w:rFonts w:cs="Times New Roman"/>
              </w:rPr>
            </w:pPr>
            <w:r w:rsidRPr="00EB3292">
              <w:rPr>
                <w:rFonts w:cs="Times New Roman"/>
              </w:rPr>
              <w:t>47</w:t>
            </w:r>
          </w:p>
        </w:tc>
        <w:tc>
          <w:tcPr>
            <w:tcW w:w="992" w:type="dxa"/>
          </w:tcPr>
          <w:p w14:paraId="59BA559B" w14:textId="11E25181" w:rsidR="00E05D10" w:rsidRPr="00EB3292" w:rsidRDefault="00CD6ADA" w:rsidP="00AD08E4">
            <w:pPr>
              <w:rPr>
                <w:rFonts w:cs="Times New Roman"/>
              </w:rPr>
            </w:pPr>
            <w:ins w:id="1311" w:author="Dyah Wiji Astuti(551156)" w:date="2019-05-20T20:30:00Z">
              <w:r w:rsidRPr="00EB3292">
                <w:rPr>
                  <w:rFonts w:cs="Times New Roman"/>
                </w:rPr>
                <w:t>11,0</w:t>
              </w:r>
            </w:ins>
            <w:r w:rsidR="00C60842" w:rsidRPr="00EB3292">
              <w:rPr>
                <w:rFonts w:cs="Times New Roman"/>
              </w:rPr>
              <w:t>0</w:t>
            </w:r>
            <w:ins w:id="1312" w:author="Dyah Wiji Astuti(551156)" w:date="2019-05-20T20:30:00Z">
              <w:r w:rsidRPr="00EB3292">
                <w:rPr>
                  <w:rFonts w:cs="Times New Roman"/>
                </w:rPr>
                <w:t>%</w:t>
              </w:r>
            </w:ins>
          </w:p>
        </w:tc>
      </w:tr>
      <w:tr w:rsidR="00E05D10" w:rsidRPr="00923DC4" w14:paraId="5CB4600F" w14:textId="77777777" w:rsidTr="008B709E">
        <w:tc>
          <w:tcPr>
            <w:tcW w:w="3114" w:type="dxa"/>
          </w:tcPr>
          <w:p w14:paraId="41B7BE87" w14:textId="77777777" w:rsidR="00E05D10" w:rsidRPr="00EB3292" w:rsidRDefault="00E05D10" w:rsidP="00AD08E4">
            <w:pPr>
              <w:rPr>
                <w:rFonts w:cs="Times New Roman"/>
              </w:rPr>
            </w:pPr>
            <w:r w:rsidRPr="00EB3292">
              <w:rPr>
                <w:rFonts w:cs="Times New Roman"/>
              </w:rPr>
              <w:t>Fakultas Arsitektur, Desain, dan Perencanaan (FADP)</w:t>
            </w:r>
          </w:p>
        </w:tc>
        <w:tc>
          <w:tcPr>
            <w:tcW w:w="1276" w:type="dxa"/>
          </w:tcPr>
          <w:p w14:paraId="61FA1EAB" w14:textId="4289F12D" w:rsidR="00E05D10" w:rsidRPr="00EB3292" w:rsidRDefault="00E05D10" w:rsidP="00AD08E4">
            <w:pPr>
              <w:rPr>
                <w:rFonts w:cs="Times New Roman"/>
              </w:rPr>
            </w:pPr>
            <w:r w:rsidRPr="00EB3292">
              <w:rPr>
                <w:rFonts w:cs="Times New Roman"/>
              </w:rPr>
              <w:t>4</w:t>
            </w:r>
            <w:r w:rsidR="00C60842" w:rsidRPr="00EB3292">
              <w:rPr>
                <w:rFonts w:cs="Times New Roman"/>
              </w:rPr>
              <w:t>5</w:t>
            </w:r>
          </w:p>
        </w:tc>
        <w:tc>
          <w:tcPr>
            <w:tcW w:w="992" w:type="dxa"/>
          </w:tcPr>
          <w:p w14:paraId="2804D6E2" w14:textId="7BEED367" w:rsidR="00E05D10" w:rsidRPr="00EB3292" w:rsidRDefault="00CD6ADA" w:rsidP="00AD08E4">
            <w:pPr>
              <w:spacing w:line="360" w:lineRule="auto"/>
              <w:rPr>
                <w:rFonts w:cs="Times New Roman"/>
              </w:rPr>
            </w:pPr>
            <w:ins w:id="1313" w:author="Dyah Wiji Astuti(551156)" w:date="2019-05-20T20:30:00Z">
              <w:r w:rsidRPr="00EB3292">
                <w:rPr>
                  <w:rFonts w:cs="Times New Roman"/>
                </w:rPr>
                <w:t>10,</w:t>
              </w:r>
            </w:ins>
            <w:r w:rsidR="00C60842" w:rsidRPr="00EB3292">
              <w:rPr>
                <w:rFonts w:cs="Times New Roman"/>
              </w:rPr>
              <w:t>54</w:t>
            </w:r>
            <w:ins w:id="1314" w:author="Dyah Wiji Astuti(551156)" w:date="2019-05-20T20:30:00Z">
              <w:r w:rsidRPr="00EB3292">
                <w:rPr>
                  <w:rFonts w:cs="Times New Roman"/>
                </w:rPr>
                <w:t>%</w:t>
              </w:r>
            </w:ins>
          </w:p>
        </w:tc>
      </w:tr>
      <w:tr w:rsidR="00E05D10" w:rsidRPr="00923DC4" w14:paraId="47D02FAE" w14:textId="77777777" w:rsidTr="008B709E">
        <w:tc>
          <w:tcPr>
            <w:tcW w:w="3114" w:type="dxa"/>
          </w:tcPr>
          <w:p w14:paraId="0ED615FD" w14:textId="77777777" w:rsidR="00E05D10" w:rsidRPr="00EB3292" w:rsidRDefault="00E05D10" w:rsidP="00AD08E4">
            <w:pPr>
              <w:rPr>
                <w:rFonts w:cs="Times New Roman"/>
              </w:rPr>
            </w:pPr>
            <w:r w:rsidRPr="00EB3292">
              <w:rPr>
                <w:rFonts w:cs="Times New Roman"/>
              </w:rPr>
              <w:t>Fakultas Teknologi Kelautan (FTK)</w:t>
            </w:r>
          </w:p>
        </w:tc>
        <w:tc>
          <w:tcPr>
            <w:tcW w:w="1276" w:type="dxa"/>
          </w:tcPr>
          <w:p w14:paraId="606F5619" w14:textId="77777777" w:rsidR="00E05D10" w:rsidRPr="00EB3292" w:rsidRDefault="00E05D10" w:rsidP="00AD08E4">
            <w:pPr>
              <w:rPr>
                <w:rFonts w:cs="Times New Roman"/>
              </w:rPr>
            </w:pPr>
            <w:r w:rsidRPr="00EB3292">
              <w:rPr>
                <w:rFonts w:cs="Times New Roman"/>
              </w:rPr>
              <w:t>40</w:t>
            </w:r>
          </w:p>
        </w:tc>
        <w:tc>
          <w:tcPr>
            <w:tcW w:w="992" w:type="dxa"/>
          </w:tcPr>
          <w:p w14:paraId="7D33D06F" w14:textId="0717FD91" w:rsidR="00E05D10" w:rsidRPr="00EB3292" w:rsidRDefault="00002906" w:rsidP="00AD08E4">
            <w:pPr>
              <w:rPr>
                <w:rFonts w:cs="Times New Roman"/>
              </w:rPr>
            </w:pPr>
            <w:ins w:id="1315" w:author="Dyah Wiji Astuti(551156)" w:date="2019-05-20T20:31:00Z">
              <w:r w:rsidRPr="00EB3292">
                <w:rPr>
                  <w:rFonts w:cs="Times New Roman"/>
                </w:rPr>
                <w:t>9,</w:t>
              </w:r>
            </w:ins>
            <w:r w:rsidR="00C60842" w:rsidRPr="00EB3292">
              <w:rPr>
                <w:rFonts w:cs="Times New Roman"/>
              </w:rPr>
              <w:t>37</w:t>
            </w:r>
            <w:ins w:id="1316" w:author="Dyah Wiji Astuti(551156)" w:date="2019-05-20T20:31:00Z">
              <w:r w:rsidRPr="00EB3292">
                <w:rPr>
                  <w:rFonts w:cs="Times New Roman"/>
                </w:rPr>
                <w:t>%</w:t>
              </w:r>
            </w:ins>
          </w:p>
        </w:tc>
      </w:tr>
      <w:tr w:rsidR="00E05D10" w:rsidRPr="00923DC4" w14:paraId="2FAA6478" w14:textId="77777777" w:rsidTr="008B709E">
        <w:tc>
          <w:tcPr>
            <w:tcW w:w="3114" w:type="dxa"/>
          </w:tcPr>
          <w:p w14:paraId="18C1FBB5" w14:textId="77777777" w:rsidR="00E05D10" w:rsidRPr="00EB3292" w:rsidRDefault="00E05D10" w:rsidP="00AD08E4">
            <w:pPr>
              <w:rPr>
                <w:rFonts w:cs="Times New Roman"/>
              </w:rPr>
            </w:pPr>
            <w:r w:rsidRPr="00EB3292">
              <w:rPr>
                <w:rFonts w:cs="Times New Roman"/>
              </w:rPr>
              <w:t>Fakultas Matematika, Komputasu dan Sains Data (FMKSD)</w:t>
            </w:r>
          </w:p>
        </w:tc>
        <w:tc>
          <w:tcPr>
            <w:tcW w:w="1276" w:type="dxa"/>
          </w:tcPr>
          <w:p w14:paraId="4EEF326C" w14:textId="77777777" w:rsidR="00E05D10" w:rsidRPr="00EB3292" w:rsidRDefault="00E05D10" w:rsidP="00AD08E4">
            <w:pPr>
              <w:rPr>
                <w:rFonts w:cs="Times New Roman"/>
              </w:rPr>
            </w:pPr>
            <w:r w:rsidRPr="00EB3292">
              <w:rPr>
                <w:rFonts w:cs="Times New Roman"/>
              </w:rPr>
              <w:t>30</w:t>
            </w:r>
          </w:p>
        </w:tc>
        <w:tc>
          <w:tcPr>
            <w:tcW w:w="992" w:type="dxa"/>
          </w:tcPr>
          <w:p w14:paraId="246AC8E9" w14:textId="1F8F8D6F" w:rsidR="00E05D10" w:rsidRPr="00EB3292" w:rsidRDefault="00002906" w:rsidP="00AD08E4">
            <w:pPr>
              <w:spacing w:line="360" w:lineRule="auto"/>
              <w:rPr>
                <w:rFonts w:cs="Times New Roman"/>
              </w:rPr>
            </w:pPr>
            <w:ins w:id="1317" w:author="Dyah Wiji Astuti(551156)" w:date="2019-05-20T20:31:00Z">
              <w:r w:rsidRPr="00EB3292">
                <w:rPr>
                  <w:rFonts w:cs="Times New Roman"/>
                </w:rPr>
                <w:t>7,0</w:t>
              </w:r>
            </w:ins>
            <w:r w:rsidR="00C60842" w:rsidRPr="00EB3292">
              <w:rPr>
                <w:rFonts w:cs="Times New Roman"/>
              </w:rPr>
              <w:t>3</w:t>
            </w:r>
            <w:ins w:id="1318" w:author="Dyah Wiji Astuti(551156)" w:date="2019-05-20T20:31:00Z">
              <w:r w:rsidRPr="00EB3292">
                <w:rPr>
                  <w:rFonts w:cs="Times New Roman"/>
                </w:rPr>
                <w:t>%</w:t>
              </w:r>
            </w:ins>
          </w:p>
        </w:tc>
      </w:tr>
      <w:tr w:rsidR="00E05D10" w:rsidRPr="00923DC4" w14:paraId="065C0FD5" w14:textId="77777777" w:rsidTr="008B709E">
        <w:tc>
          <w:tcPr>
            <w:tcW w:w="3114" w:type="dxa"/>
          </w:tcPr>
          <w:p w14:paraId="36DD108F" w14:textId="77777777" w:rsidR="00E05D10" w:rsidRPr="00EB3292" w:rsidRDefault="00E05D10" w:rsidP="00AD08E4">
            <w:pPr>
              <w:rPr>
                <w:rFonts w:cs="Times New Roman"/>
              </w:rPr>
            </w:pPr>
            <w:r w:rsidRPr="00EB3292">
              <w:rPr>
                <w:rFonts w:cs="Times New Roman"/>
              </w:rPr>
              <w:t>Fakultas Teknologi Informasi dan Komunikasi (FTIK)</w:t>
            </w:r>
          </w:p>
        </w:tc>
        <w:tc>
          <w:tcPr>
            <w:tcW w:w="1276" w:type="dxa"/>
          </w:tcPr>
          <w:p w14:paraId="4290B454" w14:textId="77777777" w:rsidR="00E05D10" w:rsidRPr="00EB3292" w:rsidRDefault="00E05D10" w:rsidP="00AD08E4">
            <w:pPr>
              <w:rPr>
                <w:rFonts w:cs="Times New Roman"/>
              </w:rPr>
            </w:pPr>
            <w:r w:rsidRPr="00EB3292">
              <w:rPr>
                <w:rFonts w:cs="Times New Roman"/>
              </w:rPr>
              <w:t>56</w:t>
            </w:r>
          </w:p>
        </w:tc>
        <w:tc>
          <w:tcPr>
            <w:tcW w:w="992" w:type="dxa"/>
          </w:tcPr>
          <w:p w14:paraId="1B577CD1" w14:textId="48621C10" w:rsidR="00E05D10" w:rsidRPr="00EB3292" w:rsidRDefault="00002906" w:rsidP="00AD08E4">
            <w:pPr>
              <w:rPr>
                <w:rFonts w:cs="Times New Roman"/>
              </w:rPr>
            </w:pPr>
            <w:ins w:id="1319" w:author="Dyah Wiji Astuti(551156)" w:date="2019-05-20T20:31:00Z">
              <w:r w:rsidRPr="00EB3292">
                <w:rPr>
                  <w:rFonts w:cs="Times New Roman"/>
                </w:rPr>
                <w:t>13,1</w:t>
              </w:r>
            </w:ins>
            <w:r w:rsidR="00C60842" w:rsidRPr="00EB3292">
              <w:rPr>
                <w:rFonts w:cs="Times New Roman"/>
              </w:rPr>
              <w:t>2</w:t>
            </w:r>
            <w:ins w:id="1320" w:author="Dyah Wiji Astuti(551156)" w:date="2019-05-20T20:31:00Z">
              <w:r w:rsidRPr="00EB3292">
                <w:rPr>
                  <w:rFonts w:cs="Times New Roman"/>
                </w:rPr>
                <w:t>%</w:t>
              </w:r>
            </w:ins>
          </w:p>
        </w:tc>
      </w:tr>
      <w:tr w:rsidR="00E05D10" w:rsidRPr="00923DC4" w14:paraId="1EC3A810" w14:textId="77777777" w:rsidTr="008B709E">
        <w:tc>
          <w:tcPr>
            <w:tcW w:w="3114" w:type="dxa"/>
          </w:tcPr>
          <w:p w14:paraId="14D810CF" w14:textId="77777777" w:rsidR="00E05D10" w:rsidRPr="00EB3292" w:rsidRDefault="00E05D10" w:rsidP="00AD08E4">
            <w:pPr>
              <w:rPr>
                <w:rFonts w:cs="Times New Roman"/>
              </w:rPr>
            </w:pPr>
            <w:r w:rsidRPr="00EB3292">
              <w:rPr>
                <w:rFonts w:cs="Times New Roman"/>
              </w:rPr>
              <w:t>Fakultas Bisnis dan Manajemen Teknologi (FBMT)</w:t>
            </w:r>
          </w:p>
        </w:tc>
        <w:tc>
          <w:tcPr>
            <w:tcW w:w="1276" w:type="dxa"/>
          </w:tcPr>
          <w:p w14:paraId="4A34765A" w14:textId="77777777" w:rsidR="00E05D10" w:rsidRPr="00EB3292" w:rsidRDefault="00E05D10" w:rsidP="00AD08E4">
            <w:pPr>
              <w:rPr>
                <w:rFonts w:cs="Times New Roman"/>
              </w:rPr>
            </w:pPr>
            <w:r w:rsidRPr="00EB3292">
              <w:rPr>
                <w:rFonts w:cs="Times New Roman"/>
              </w:rPr>
              <w:t>15</w:t>
            </w:r>
          </w:p>
        </w:tc>
        <w:tc>
          <w:tcPr>
            <w:tcW w:w="992" w:type="dxa"/>
          </w:tcPr>
          <w:p w14:paraId="67FE3853" w14:textId="5AD7962D" w:rsidR="00E05D10" w:rsidRPr="00EB3292" w:rsidRDefault="00E539ED" w:rsidP="00AD08E4">
            <w:pPr>
              <w:rPr>
                <w:rFonts w:cs="Times New Roman"/>
              </w:rPr>
            </w:pPr>
            <w:ins w:id="1321" w:author="Dyah Wiji Astuti(551156)" w:date="2019-05-20T20:34:00Z">
              <w:r w:rsidRPr="00EB3292">
                <w:rPr>
                  <w:rFonts w:cs="Times New Roman"/>
                </w:rPr>
                <w:t>3,5</w:t>
              </w:r>
            </w:ins>
            <w:r w:rsidR="00C60842" w:rsidRPr="00EB3292">
              <w:rPr>
                <w:rFonts w:cs="Times New Roman"/>
              </w:rPr>
              <w:t>1</w:t>
            </w:r>
            <w:ins w:id="1322" w:author="Dyah Wiji Astuti(551156)" w:date="2019-05-20T20:34:00Z">
              <w:r w:rsidRPr="00EB3292">
                <w:rPr>
                  <w:rFonts w:cs="Times New Roman"/>
                </w:rPr>
                <w:t>%</w:t>
              </w:r>
            </w:ins>
          </w:p>
        </w:tc>
      </w:tr>
      <w:tr w:rsidR="00E05D10" w:rsidRPr="00923DC4" w14:paraId="23130690" w14:textId="77777777" w:rsidTr="008B709E">
        <w:tc>
          <w:tcPr>
            <w:tcW w:w="3114" w:type="dxa"/>
          </w:tcPr>
          <w:p w14:paraId="53133478" w14:textId="77777777" w:rsidR="00E05D10" w:rsidRPr="00EB3292" w:rsidRDefault="00E05D10" w:rsidP="00AD08E4">
            <w:pPr>
              <w:rPr>
                <w:rFonts w:cs="Times New Roman"/>
              </w:rPr>
            </w:pPr>
            <w:r w:rsidRPr="00EB3292">
              <w:rPr>
                <w:rFonts w:cs="Times New Roman"/>
              </w:rPr>
              <w:t>Fakultas Vokasi</w:t>
            </w:r>
          </w:p>
        </w:tc>
        <w:tc>
          <w:tcPr>
            <w:tcW w:w="1276" w:type="dxa"/>
          </w:tcPr>
          <w:p w14:paraId="3E0D35FC" w14:textId="77777777" w:rsidR="00E05D10" w:rsidRPr="00EB3292" w:rsidRDefault="00E05D10" w:rsidP="00AD08E4">
            <w:pPr>
              <w:rPr>
                <w:rFonts w:cs="Times New Roman"/>
              </w:rPr>
            </w:pPr>
            <w:r w:rsidRPr="00EB3292">
              <w:rPr>
                <w:rFonts w:cs="Times New Roman"/>
              </w:rPr>
              <w:t>58</w:t>
            </w:r>
          </w:p>
        </w:tc>
        <w:tc>
          <w:tcPr>
            <w:tcW w:w="992" w:type="dxa"/>
          </w:tcPr>
          <w:p w14:paraId="046EA094" w14:textId="2AF3ECF9" w:rsidR="00E05D10" w:rsidRPr="00EB3292" w:rsidRDefault="00E539ED" w:rsidP="00AD08E4">
            <w:pPr>
              <w:rPr>
                <w:rFonts w:cs="Times New Roman"/>
              </w:rPr>
            </w:pPr>
            <w:ins w:id="1323" w:author="Dyah Wiji Astuti(551156)" w:date="2019-05-20T20:34:00Z">
              <w:r w:rsidRPr="00EB3292">
                <w:rPr>
                  <w:rFonts w:cs="Times New Roman"/>
                </w:rPr>
                <w:t>13,</w:t>
              </w:r>
            </w:ins>
            <w:r w:rsidR="00C60842" w:rsidRPr="00EB3292">
              <w:rPr>
                <w:rFonts w:cs="Times New Roman"/>
              </w:rPr>
              <w:t>58</w:t>
            </w:r>
            <w:ins w:id="1324" w:author="Dyah Wiji Astuti(551156)" w:date="2019-05-20T20:34:00Z">
              <w:r w:rsidRPr="00EB3292">
                <w:rPr>
                  <w:rFonts w:cs="Times New Roman"/>
                </w:rPr>
                <w:t>%</w:t>
              </w:r>
            </w:ins>
          </w:p>
        </w:tc>
      </w:tr>
    </w:tbl>
    <w:p w14:paraId="36DB550D" w14:textId="77777777" w:rsidR="00091A63" w:rsidRPr="00923DC4" w:rsidRDefault="00091A63" w:rsidP="00091A63">
      <w:pPr>
        <w:rPr>
          <w:rFonts w:cs="Times New Roman"/>
          <w:sz w:val="20"/>
          <w:szCs w:val="20"/>
        </w:rPr>
      </w:pPr>
    </w:p>
    <w:p w14:paraId="69D6BDDA" w14:textId="6338B1FD" w:rsidR="00563618" w:rsidRPr="008B709E" w:rsidRDefault="00FF26F9" w:rsidP="004621C4">
      <w:pPr>
        <w:pStyle w:val="Heading3"/>
        <w:numPr>
          <w:ilvl w:val="2"/>
          <w:numId w:val="51"/>
        </w:numPr>
        <w:ind w:left="709"/>
        <w:rPr>
          <w:rFonts w:cs="Times New Roman"/>
          <w:szCs w:val="22"/>
        </w:rPr>
      </w:pPr>
      <w:bookmarkStart w:id="1325" w:name="_Toc14529544"/>
      <w:r w:rsidRPr="008B709E">
        <w:rPr>
          <w:rFonts w:cs="Times New Roman"/>
          <w:szCs w:val="22"/>
        </w:rPr>
        <w:t>Persebaran Responden yang Mengetahui atau Pernah Mengikuti Kegiatan Mengenai Keamanan Informasi</w:t>
      </w:r>
      <w:bookmarkEnd w:id="1325"/>
    </w:p>
    <w:p w14:paraId="5A85C4CF" w14:textId="1E568857" w:rsidR="00563618" w:rsidRPr="00923DC4" w:rsidRDefault="00364BEC" w:rsidP="00091A63">
      <w:pPr>
        <w:jc w:val="center"/>
        <w:rPr>
          <w:rFonts w:cs="Times New Roman"/>
          <w:sz w:val="20"/>
          <w:szCs w:val="20"/>
        </w:rPr>
      </w:pPr>
      <w:r w:rsidRPr="00923DC4">
        <w:rPr>
          <w:rFonts w:cs="Times New Roman"/>
          <w:noProof/>
          <w:sz w:val="20"/>
          <w:szCs w:val="20"/>
        </w:rPr>
        <w:drawing>
          <wp:inline distT="0" distB="0" distL="0" distR="0" wp14:anchorId="78B92587" wp14:editId="345FEA98">
            <wp:extent cx="3252068" cy="2402803"/>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9650"/>
                    <a:stretch/>
                  </pic:blipFill>
                  <pic:spPr bwMode="auto">
                    <a:xfrm>
                      <a:off x="0" y="0"/>
                      <a:ext cx="3293989" cy="2433777"/>
                    </a:xfrm>
                    <a:prstGeom prst="rect">
                      <a:avLst/>
                    </a:prstGeom>
                    <a:ln>
                      <a:noFill/>
                    </a:ln>
                    <a:extLst>
                      <a:ext uri="{53640926-AAD7-44D8-BBD7-CCE9431645EC}">
                        <a14:shadowObscured xmlns:a14="http://schemas.microsoft.com/office/drawing/2010/main"/>
                      </a:ext>
                    </a:extLst>
                  </pic:spPr>
                </pic:pic>
              </a:graphicData>
            </a:graphic>
          </wp:inline>
        </w:drawing>
      </w:r>
    </w:p>
    <w:p w14:paraId="171F9DF2" w14:textId="2C79F6CE" w:rsidR="00091A63" w:rsidRPr="00923DC4" w:rsidRDefault="004C5FDB" w:rsidP="004C5FDB">
      <w:pPr>
        <w:pStyle w:val="Caption"/>
      </w:pPr>
      <w:bookmarkStart w:id="1326" w:name="_Toc13113388"/>
      <w:bookmarkStart w:id="1327" w:name="_Toc13600656"/>
      <w:bookmarkStart w:id="1328" w:name="_Toc14410487"/>
      <w:bookmarkStart w:id="1329" w:name="_Toc14529608"/>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6</w:t>
      </w:r>
      <w:r w:rsidR="00EB7A80">
        <w:fldChar w:fldCharType="end"/>
      </w:r>
      <w:r>
        <w:t xml:space="preserve"> </w:t>
      </w:r>
      <w:r w:rsidR="00A823B9" w:rsidRPr="00923DC4">
        <w:t>Persebaran responden mengenai kegiatan kesadaran keamanan informasi</w:t>
      </w:r>
      <w:bookmarkEnd w:id="1326"/>
      <w:bookmarkEnd w:id="1327"/>
      <w:bookmarkEnd w:id="1328"/>
      <w:bookmarkEnd w:id="1329"/>
    </w:p>
    <w:p w14:paraId="08046F77" w14:textId="6C90A45B" w:rsidR="00A823B9" w:rsidRPr="008B709E" w:rsidRDefault="00092762" w:rsidP="00BD50A0">
      <w:pPr>
        <w:rPr>
          <w:rFonts w:cs="Times New Roman"/>
        </w:rPr>
      </w:pPr>
      <w:r w:rsidRPr="008B709E">
        <w:rPr>
          <w:rFonts w:cs="Times New Roman"/>
        </w:rPr>
        <w:lastRenderedPageBreak/>
        <w:t xml:space="preserve">Berdasarkan bagan di atas, dapat dilihat jika mahasiswa ITS </w:t>
      </w:r>
      <w:r w:rsidR="00DA1A09" w:rsidRPr="008B709E">
        <w:rPr>
          <w:rFonts w:cs="Times New Roman"/>
        </w:rPr>
        <w:t>banyak yang belum pernah mengikuti atau mengetahui kegiatan mengenai keamanan informasi</w:t>
      </w:r>
      <w:r w:rsidR="00170D6E" w:rsidRPr="008B709E">
        <w:rPr>
          <w:rFonts w:cs="Times New Roman"/>
        </w:rPr>
        <w:t xml:space="preserve"> dengan presentase sebesar 16%</w:t>
      </w:r>
      <w:r w:rsidR="00DA1A09" w:rsidRPr="008B709E">
        <w:rPr>
          <w:rFonts w:cs="Times New Roman"/>
        </w:rPr>
        <w:t>. Rincian</w:t>
      </w:r>
      <w:r w:rsidR="00BD50A0" w:rsidRPr="008B709E">
        <w:rPr>
          <w:rFonts w:cs="Times New Roman"/>
        </w:rPr>
        <w:t xml:space="preserve"> proporsi responden dapat dilihat pada tabel berikut :</w:t>
      </w:r>
    </w:p>
    <w:p w14:paraId="03FE34CB" w14:textId="3464CA5F" w:rsidR="008D6343" w:rsidRPr="00923DC4" w:rsidRDefault="004C5FDB" w:rsidP="004C5FDB">
      <w:pPr>
        <w:pStyle w:val="Caption"/>
      </w:pPr>
      <w:bookmarkStart w:id="1330" w:name="_Toc13113549"/>
      <w:bookmarkStart w:id="1331" w:name="_Toc13600706"/>
      <w:bookmarkStart w:id="1332" w:name="_Toc14410600"/>
      <w:bookmarkStart w:id="1333" w:name="_Toc14529680"/>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11</w:t>
      </w:r>
      <w:r w:rsidR="00CE2766">
        <w:fldChar w:fldCharType="end"/>
      </w:r>
      <w:r>
        <w:t xml:space="preserve"> </w:t>
      </w:r>
      <w:r w:rsidR="007867E6" w:rsidRPr="00923DC4">
        <w:t xml:space="preserve"> </w:t>
      </w:r>
      <w:r w:rsidR="008D6343" w:rsidRPr="00923DC4">
        <w:t>Jumlah responden berdasarkan pengetahuan tentang kegiatan mengenai keamanan informasi.</w:t>
      </w:r>
      <w:bookmarkEnd w:id="1330"/>
      <w:bookmarkEnd w:id="1331"/>
      <w:bookmarkEnd w:id="1332"/>
      <w:bookmarkEnd w:id="1333"/>
    </w:p>
    <w:tbl>
      <w:tblPr>
        <w:tblStyle w:val="TableGrid"/>
        <w:tblW w:w="0" w:type="auto"/>
        <w:tblLook w:val="04A0" w:firstRow="1" w:lastRow="0" w:firstColumn="1" w:lastColumn="0" w:noHBand="0" w:noVBand="1"/>
      </w:tblPr>
      <w:tblGrid>
        <w:gridCol w:w="2196"/>
        <w:gridCol w:w="1728"/>
        <w:gridCol w:w="1622"/>
      </w:tblGrid>
      <w:tr w:rsidR="00BD50A0" w:rsidRPr="00923DC4" w14:paraId="2F45398C" w14:textId="77777777" w:rsidTr="001446F0">
        <w:tc>
          <w:tcPr>
            <w:tcW w:w="1848" w:type="dxa"/>
            <w:shd w:val="clear" w:color="auto" w:fill="D9D9D9" w:themeFill="background1" w:themeFillShade="D9"/>
          </w:tcPr>
          <w:p w14:paraId="53772C9B" w14:textId="3CE310D5" w:rsidR="00BD50A0" w:rsidRPr="008B709E" w:rsidRDefault="00BD50A0" w:rsidP="00A823B9">
            <w:pPr>
              <w:rPr>
                <w:rFonts w:cs="Times New Roman"/>
              </w:rPr>
            </w:pPr>
            <w:r w:rsidRPr="008B709E">
              <w:rPr>
                <w:rFonts w:cs="Times New Roman"/>
              </w:rPr>
              <w:t>Pe</w:t>
            </w:r>
            <w:r w:rsidR="00956EAA" w:rsidRPr="008B709E">
              <w:rPr>
                <w:rFonts w:cs="Times New Roman"/>
              </w:rPr>
              <w:t>rnah mengikuti/mengetahui</w:t>
            </w:r>
          </w:p>
        </w:tc>
        <w:tc>
          <w:tcPr>
            <w:tcW w:w="1849" w:type="dxa"/>
            <w:shd w:val="clear" w:color="auto" w:fill="D9D9D9" w:themeFill="background1" w:themeFillShade="D9"/>
          </w:tcPr>
          <w:p w14:paraId="1DF71BEA" w14:textId="387512C8" w:rsidR="00BD50A0" w:rsidRPr="008B709E" w:rsidRDefault="00956EAA" w:rsidP="00A823B9">
            <w:pPr>
              <w:rPr>
                <w:rFonts w:cs="Times New Roman"/>
              </w:rPr>
            </w:pPr>
            <w:r w:rsidRPr="008B709E">
              <w:rPr>
                <w:rFonts w:cs="Times New Roman"/>
              </w:rPr>
              <w:t>Jumlah Responden</w:t>
            </w:r>
          </w:p>
        </w:tc>
        <w:tc>
          <w:tcPr>
            <w:tcW w:w="1849" w:type="dxa"/>
            <w:shd w:val="clear" w:color="auto" w:fill="D9D9D9" w:themeFill="background1" w:themeFillShade="D9"/>
          </w:tcPr>
          <w:p w14:paraId="2BF69F2D" w14:textId="460A0A7C" w:rsidR="00BD50A0" w:rsidRPr="008B709E" w:rsidRDefault="00956EAA" w:rsidP="00A823B9">
            <w:pPr>
              <w:rPr>
                <w:rFonts w:cs="Times New Roman"/>
              </w:rPr>
            </w:pPr>
            <w:r w:rsidRPr="008B709E">
              <w:rPr>
                <w:rFonts w:cs="Times New Roman"/>
              </w:rPr>
              <w:t>Rate</w:t>
            </w:r>
          </w:p>
        </w:tc>
      </w:tr>
      <w:tr w:rsidR="00BD50A0" w:rsidRPr="00923DC4" w14:paraId="7D8A5434" w14:textId="77777777" w:rsidTr="00BD50A0">
        <w:tc>
          <w:tcPr>
            <w:tcW w:w="1848" w:type="dxa"/>
          </w:tcPr>
          <w:p w14:paraId="0DBD6C2E" w14:textId="7F98CA75" w:rsidR="00BD50A0" w:rsidRPr="008B709E" w:rsidRDefault="00956EAA" w:rsidP="00A823B9">
            <w:pPr>
              <w:rPr>
                <w:rFonts w:cs="Times New Roman"/>
              </w:rPr>
            </w:pPr>
            <w:r w:rsidRPr="008B709E">
              <w:rPr>
                <w:rFonts w:cs="Times New Roman"/>
              </w:rPr>
              <w:t>Ya</w:t>
            </w:r>
          </w:p>
        </w:tc>
        <w:tc>
          <w:tcPr>
            <w:tcW w:w="1849" w:type="dxa"/>
          </w:tcPr>
          <w:p w14:paraId="36EBDCA8" w14:textId="1EA56302" w:rsidR="00BD50A0" w:rsidRPr="008B709E" w:rsidRDefault="00C60842" w:rsidP="00A823B9">
            <w:pPr>
              <w:rPr>
                <w:rFonts w:cs="Times New Roman"/>
              </w:rPr>
            </w:pPr>
            <w:r w:rsidRPr="008B709E">
              <w:rPr>
                <w:rFonts w:cs="Times New Roman"/>
              </w:rPr>
              <w:t>68</w:t>
            </w:r>
          </w:p>
        </w:tc>
        <w:tc>
          <w:tcPr>
            <w:tcW w:w="1849" w:type="dxa"/>
          </w:tcPr>
          <w:p w14:paraId="117CD880" w14:textId="6A426884" w:rsidR="00BD50A0" w:rsidRPr="008B709E" w:rsidRDefault="00170D6E" w:rsidP="00A823B9">
            <w:pPr>
              <w:rPr>
                <w:rFonts w:cs="Times New Roman"/>
              </w:rPr>
            </w:pPr>
            <w:r w:rsidRPr="008B709E">
              <w:rPr>
                <w:rFonts w:cs="Times New Roman"/>
              </w:rPr>
              <w:t>16%</w:t>
            </w:r>
          </w:p>
        </w:tc>
      </w:tr>
      <w:tr w:rsidR="00BD50A0" w:rsidRPr="00923DC4" w14:paraId="64A0FC47" w14:textId="77777777" w:rsidTr="00BD50A0">
        <w:tc>
          <w:tcPr>
            <w:tcW w:w="1848" w:type="dxa"/>
          </w:tcPr>
          <w:p w14:paraId="3ECD4773" w14:textId="1A7A0FAC" w:rsidR="00BD50A0" w:rsidRPr="008B709E" w:rsidRDefault="00956EAA" w:rsidP="00A823B9">
            <w:pPr>
              <w:rPr>
                <w:rFonts w:cs="Times New Roman"/>
              </w:rPr>
            </w:pPr>
            <w:r w:rsidRPr="008B709E">
              <w:rPr>
                <w:rFonts w:cs="Times New Roman"/>
              </w:rPr>
              <w:t>Tidak</w:t>
            </w:r>
          </w:p>
        </w:tc>
        <w:tc>
          <w:tcPr>
            <w:tcW w:w="1849" w:type="dxa"/>
          </w:tcPr>
          <w:p w14:paraId="643AEAA8" w14:textId="6354AFD0" w:rsidR="00BD50A0" w:rsidRPr="008B709E" w:rsidRDefault="00956EAA" w:rsidP="00A823B9">
            <w:pPr>
              <w:rPr>
                <w:rFonts w:cs="Times New Roman"/>
              </w:rPr>
            </w:pPr>
            <w:r w:rsidRPr="008B709E">
              <w:rPr>
                <w:rFonts w:cs="Times New Roman"/>
              </w:rPr>
              <w:t>35</w:t>
            </w:r>
            <w:r w:rsidR="00364BEC" w:rsidRPr="008B709E">
              <w:rPr>
                <w:rFonts w:cs="Times New Roman"/>
              </w:rPr>
              <w:t>9</w:t>
            </w:r>
          </w:p>
        </w:tc>
        <w:tc>
          <w:tcPr>
            <w:tcW w:w="1849" w:type="dxa"/>
          </w:tcPr>
          <w:p w14:paraId="43490DBE" w14:textId="59B42A8D" w:rsidR="00BD50A0" w:rsidRPr="008B709E" w:rsidRDefault="00956EAA" w:rsidP="00A823B9">
            <w:pPr>
              <w:rPr>
                <w:rFonts w:cs="Times New Roman"/>
              </w:rPr>
            </w:pPr>
            <w:r w:rsidRPr="008B709E">
              <w:rPr>
                <w:rFonts w:cs="Times New Roman"/>
              </w:rPr>
              <w:t>84%</w:t>
            </w:r>
          </w:p>
        </w:tc>
      </w:tr>
    </w:tbl>
    <w:p w14:paraId="6D9560C2" w14:textId="105ED5AF" w:rsidR="00A823B9" w:rsidRPr="00923DC4" w:rsidRDefault="00A823B9" w:rsidP="00A823B9">
      <w:pPr>
        <w:rPr>
          <w:rFonts w:cs="Times New Roman"/>
          <w:sz w:val="20"/>
          <w:szCs w:val="20"/>
        </w:rPr>
      </w:pPr>
    </w:p>
    <w:p w14:paraId="170C83A8" w14:textId="64E95CD3" w:rsidR="006712AB" w:rsidRPr="008B709E" w:rsidRDefault="006712AB" w:rsidP="004621C4">
      <w:pPr>
        <w:pStyle w:val="Heading3"/>
        <w:numPr>
          <w:ilvl w:val="2"/>
          <w:numId w:val="51"/>
        </w:numPr>
        <w:ind w:left="709"/>
        <w:rPr>
          <w:rFonts w:cs="Times New Roman"/>
          <w:szCs w:val="22"/>
        </w:rPr>
      </w:pPr>
      <w:bookmarkStart w:id="1334" w:name="_Toc14529545"/>
      <w:r w:rsidRPr="008B709E">
        <w:rPr>
          <w:rFonts w:cs="Times New Roman"/>
          <w:szCs w:val="22"/>
        </w:rPr>
        <w:t>Analisis Statistik Deskriptif Berdasarkan Variabel Penelitian</w:t>
      </w:r>
      <w:bookmarkEnd w:id="1334"/>
    </w:p>
    <w:p w14:paraId="679AEDA1" w14:textId="63A2868F" w:rsidR="006712AB" w:rsidRPr="008B709E" w:rsidRDefault="006712AB" w:rsidP="006712AB">
      <w:pPr>
        <w:rPr>
          <w:rFonts w:cs="Times New Roman"/>
        </w:rPr>
      </w:pPr>
      <w:r w:rsidRPr="008B709E">
        <w:rPr>
          <w:rFonts w:cs="Times New Roman"/>
        </w:rPr>
        <w:t xml:space="preserve">Analisis statistik deskriptif berdasarkan variabel penelitian dilakukan untuk mengetahui distribusi jawaban responden dalam menjawab item pernyataan </w:t>
      </w:r>
      <w:r w:rsidR="00EA0832" w:rsidRPr="008B709E">
        <w:rPr>
          <w:rFonts w:cs="Times New Roman"/>
        </w:rPr>
        <w:t>kuesioner</w:t>
      </w:r>
      <w:r w:rsidRPr="008B709E">
        <w:rPr>
          <w:rFonts w:cs="Times New Roman"/>
        </w:rPr>
        <w:t>. Sebelum dilakukan analisis statistik</w:t>
      </w:r>
      <w:r w:rsidR="004417A0" w:rsidRPr="008B709E">
        <w:rPr>
          <w:rFonts w:cs="Times New Roman"/>
        </w:rPr>
        <w:t>, terlebih dahulu menentukan interval kelas. Interval kelas bertujuan untuk memudahkan dalam menentukan kategori hasil data yang didapatkan. Berikut adalah rumus untuk menentukan interval kelas :</w:t>
      </w:r>
    </w:p>
    <w:p w14:paraId="55F45F01" w14:textId="6503D1E1" w:rsidR="004417A0" w:rsidRPr="008B709E" w:rsidRDefault="004417A0" w:rsidP="006712AB">
      <w:pPr>
        <w:rPr>
          <w:rFonts w:cs="Times New Roman"/>
        </w:rPr>
      </w:pPr>
      <w:r w:rsidRPr="008B709E">
        <w:rPr>
          <w:rFonts w:cs="Times New Roman"/>
          <w:noProof/>
        </w:rPr>
        <mc:AlternateContent>
          <mc:Choice Requires="wps">
            <w:drawing>
              <wp:anchor distT="45720" distB="45720" distL="114300" distR="114300" simplePos="0" relativeHeight="251638791" behindDoc="0" locked="0" layoutInCell="1" allowOverlap="1" wp14:anchorId="665F59B9" wp14:editId="4CA6BF88">
                <wp:simplePos x="0" y="0"/>
                <wp:positionH relativeFrom="column">
                  <wp:posOffset>528320</wp:posOffset>
                </wp:positionH>
                <wp:positionV relativeFrom="paragraph">
                  <wp:posOffset>15240</wp:posOffset>
                </wp:positionV>
                <wp:extent cx="2692400" cy="540385"/>
                <wp:effectExtent l="0" t="0" r="1270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5403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51ABAE" w14:textId="316A68CE" w:rsidR="00950B05" w:rsidRPr="00F32606" w:rsidRDefault="00950B05" w:rsidP="004417A0">
                            <w:pPr>
                              <w:ind w:left="567" w:hanging="851"/>
                              <w:jc w:val="center"/>
                              <w:rPr>
                                <w:rFonts w:cs="Times New Roman"/>
                                <w:bCs/>
                                <w:sz w:val="24"/>
                                <w:szCs w:val="24"/>
                              </w:rPr>
                            </w:pPr>
                            <w:r w:rsidRPr="00F32606">
                              <w:rPr>
                                <w:rFonts w:cs="Times New Roman"/>
                                <w:bCs/>
                                <w:sz w:val="24"/>
                                <w:szCs w:val="24"/>
                              </w:rPr>
                              <w:t xml:space="preserve">Interval  = </w:t>
                            </w:r>
                            <m:oMath>
                              <m:f>
                                <m:fPr>
                                  <m:ctrlPr>
                                    <w:rPr>
                                      <w:rFonts w:ascii="Cambria Math" w:hAnsi="Cambria Math" w:cs="Times New Roman"/>
                                      <w:bCs/>
                                      <w:i/>
                                      <w:sz w:val="24"/>
                                      <w:szCs w:val="24"/>
                                    </w:rPr>
                                  </m:ctrlPr>
                                </m:fPr>
                                <m:num>
                                  <m:r>
                                    <w:rPr>
                                      <w:rFonts w:ascii="Cambria Math" w:hAnsi="Cambria Math" w:cs="Times New Roman"/>
                                      <w:sz w:val="24"/>
                                      <w:szCs w:val="24"/>
                                    </w:rPr>
                                    <m:t>Nilai Tertinggi-Nilai Terendah</m:t>
                                  </m:r>
                                </m:num>
                                <m:den>
                                  <m:r>
                                    <w:rPr>
                                      <w:rFonts w:ascii="Cambria Math" w:hAnsi="Cambria Math" w:cs="Times New Roman"/>
                                      <w:sz w:val="24"/>
                                      <w:szCs w:val="24"/>
                                    </w:rPr>
                                    <m:t>Jumlah Kelas</m:t>
                                  </m:r>
                                </m:den>
                              </m:f>
                              <m:r>
                                <w:rPr>
                                  <w:rFonts w:ascii="Cambria Math" w:hAnsi="Cambria Math" w:cs="Times New Roman"/>
                                  <w:sz w:val="24"/>
                                  <w:szCs w:val="24"/>
                                </w:rPr>
                                <m:t xml:space="preserve"> </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F59B9" id="_x0000_s1040" type="#_x0000_t202" style="position:absolute;left:0;text-align:left;margin-left:41.6pt;margin-top:1.2pt;width:212pt;height:42.55pt;z-index:2516387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" fillcolor="white [3201]" strokecolor="#4472c4 [3204]" strokeweight="1pt">
                <v:textbox>
                  <w:txbxContent>
                    <w:p w14:paraId="4B51ABAE" w14:textId="316A68CE" w:rsidR="00950B05" w:rsidRPr="00F32606" w:rsidRDefault="00950B05" w:rsidP="004417A0">
                      <w:pPr>
                        <w:ind w:left="567" w:hanging="851"/>
                        <w:jc w:val="center"/>
                        <w:rPr>
                          <w:rFonts w:cs="Times New Roman"/>
                          <w:bCs/>
                          <w:sz w:val="24"/>
                          <w:szCs w:val="24"/>
                        </w:rPr>
                      </w:pPr>
                      <w:r w:rsidRPr="00F32606">
                        <w:rPr>
                          <w:rFonts w:cs="Times New Roman"/>
                          <w:bCs/>
                          <w:sz w:val="24"/>
                          <w:szCs w:val="24"/>
                        </w:rPr>
                        <w:t xml:space="preserve">Interval  = </w:t>
                      </w:r>
                      <m:oMath>
                        <m:f>
                          <m:fPr>
                            <m:ctrlPr>
                              <w:rPr>
                                <w:rFonts w:ascii="Cambria Math" w:hAnsi="Cambria Math" w:cs="Times New Roman"/>
                                <w:bCs/>
                                <w:i/>
                                <w:sz w:val="24"/>
                                <w:szCs w:val="24"/>
                              </w:rPr>
                            </m:ctrlPr>
                          </m:fPr>
                          <m:num>
                            <m:r>
                              <w:rPr>
                                <w:rFonts w:ascii="Cambria Math" w:hAnsi="Cambria Math" w:cs="Times New Roman"/>
                                <w:sz w:val="24"/>
                                <w:szCs w:val="24"/>
                              </w:rPr>
                              <m:t>Nilai Tertinggi-Nilai Terendah</m:t>
                            </m:r>
                          </m:num>
                          <m:den>
                            <m:r>
                              <w:rPr>
                                <w:rFonts w:ascii="Cambria Math" w:hAnsi="Cambria Math" w:cs="Times New Roman"/>
                                <w:sz w:val="24"/>
                                <w:szCs w:val="24"/>
                              </w:rPr>
                              <m:t>Jumlah Kelas</m:t>
                            </m:r>
                          </m:den>
                        </m:f>
                        <m:r>
                          <w:rPr>
                            <w:rFonts w:ascii="Cambria Math" w:hAnsi="Cambria Math" w:cs="Times New Roman"/>
                            <w:sz w:val="24"/>
                            <w:szCs w:val="24"/>
                          </w:rPr>
                          <m:t xml:space="preserve"> </m:t>
                        </m:r>
                      </m:oMath>
                    </w:p>
                  </w:txbxContent>
                </v:textbox>
                <w10:wrap type="square"/>
              </v:shape>
            </w:pict>
          </mc:Fallback>
        </mc:AlternateContent>
      </w:r>
    </w:p>
    <w:p w14:paraId="3C595D00" w14:textId="7B44CE75" w:rsidR="004417A0" w:rsidRPr="008B709E" w:rsidRDefault="004417A0" w:rsidP="006712AB">
      <w:pPr>
        <w:rPr>
          <w:rFonts w:cs="Times New Roman"/>
        </w:rPr>
      </w:pPr>
    </w:p>
    <w:p w14:paraId="19B167B3" w14:textId="154C81C4" w:rsidR="004417A0" w:rsidRPr="008B709E" w:rsidRDefault="004417A0" w:rsidP="006712AB">
      <w:pPr>
        <w:rPr>
          <w:rFonts w:cs="Times New Roman"/>
        </w:rPr>
      </w:pPr>
      <w:r w:rsidRPr="008B709E">
        <w:rPr>
          <w:rFonts w:cs="Times New Roman"/>
        </w:rPr>
        <w:t>Berdasarkan rumus di atas, maka hasil perhitungannya adalah sebagai berikut :</w:t>
      </w:r>
    </w:p>
    <w:p w14:paraId="2DDC3179" w14:textId="331B05A2" w:rsidR="004417A0" w:rsidRPr="008B709E" w:rsidRDefault="00F32606" w:rsidP="006712AB">
      <w:pPr>
        <w:rPr>
          <w:rFonts w:cs="Times New Roman"/>
        </w:rPr>
      </w:pPr>
      <w:r w:rsidRPr="008B709E">
        <w:rPr>
          <w:rFonts w:cs="Times New Roman"/>
          <w:noProof/>
        </w:rPr>
        <mc:AlternateContent>
          <mc:Choice Requires="wps">
            <w:drawing>
              <wp:anchor distT="45720" distB="45720" distL="114300" distR="114300" simplePos="0" relativeHeight="251640839" behindDoc="0" locked="0" layoutInCell="1" allowOverlap="1" wp14:anchorId="1632EF30" wp14:editId="781FB3EE">
                <wp:simplePos x="0" y="0"/>
                <wp:positionH relativeFrom="column">
                  <wp:posOffset>528320</wp:posOffset>
                </wp:positionH>
                <wp:positionV relativeFrom="paragraph">
                  <wp:posOffset>34109</wp:posOffset>
                </wp:positionV>
                <wp:extent cx="2692400" cy="560070"/>
                <wp:effectExtent l="0" t="0" r="1270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5600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33A1BD" w14:textId="26D96DE9" w:rsidR="00950B05" w:rsidRPr="004417A0" w:rsidRDefault="00950B05" w:rsidP="004417A0">
                            <w:pPr>
                              <w:ind w:left="567" w:hanging="851"/>
                              <w:jc w:val="center"/>
                              <w:rPr>
                                <w:rFonts w:cs="Times New Roman"/>
                                <w:bCs/>
                              </w:rPr>
                            </w:pPr>
                            <w:r w:rsidRPr="004417A0">
                              <w:rPr>
                                <w:rFonts w:cs="Times New Roman"/>
                                <w:bCs/>
                              </w:rPr>
                              <w:t xml:space="preserve">Interval  = </w:t>
                            </w:r>
                            <m:oMath>
                              <m:f>
                                <m:fPr>
                                  <m:ctrlPr>
                                    <w:rPr>
                                      <w:rFonts w:ascii="Cambria Math" w:hAnsi="Cambria Math" w:cs="Times New Roman"/>
                                      <w:bCs/>
                                      <w:i/>
                                    </w:rPr>
                                  </m:ctrlPr>
                                </m:fPr>
                                <m:num>
                                  <m:r>
                                    <w:rPr>
                                      <w:rFonts w:ascii="Cambria Math" w:hAnsi="Cambria Math" w:cs="Times New Roman"/>
                                    </w:rPr>
                                    <m:t>5-1</m:t>
                                  </m:r>
                                </m:num>
                                <m:den>
                                  <m:r>
                                    <w:rPr>
                                      <w:rFonts w:ascii="Cambria Math" w:hAnsi="Cambria Math" w:cs="Times New Roman"/>
                                    </w:rPr>
                                    <m:t>5</m:t>
                                  </m:r>
                                </m:den>
                              </m:f>
                              <m:r>
                                <w:rPr>
                                  <w:rFonts w:ascii="Cambria Math" w:hAnsi="Cambria Math" w:cs="Times New Roman"/>
                                </w:rPr>
                                <m:t xml:space="preserve"> </m:t>
                              </m:r>
                            </m:oMath>
                            <w:r>
                              <w:rPr>
                                <w:rFonts w:eastAsiaTheme="minorEastAsia" w:cs="Times New Roman"/>
                                <w:bCs/>
                              </w:rPr>
                              <w:t>= 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2EF30" id="_x0000_s1041" type="#_x0000_t202" style="position:absolute;left:0;text-align:left;margin-left:41.6pt;margin-top:2.7pt;width:212pt;height:44.1pt;z-index:2516408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" fillcolor="white [3201]" strokecolor="#4472c4 [3204]" strokeweight="1pt">
                <v:textbox>
                  <w:txbxContent>
                    <w:p w14:paraId="2633A1BD" w14:textId="26D96DE9" w:rsidR="00950B05" w:rsidRPr="004417A0" w:rsidRDefault="00950B05" w:rsidP="004417A0">
                      <w:pPr>
                        <w:ind w:left="567" w:hanging="851"/>
                        <w:jc w:val="center"/>
                        <w:rPr>
                          <w:rFonts w:cs="Times New Roman"/>
                          <w:bCs/>
                        </w:rPr>
                      </w:pPr>
                      <w:r w:rsidRPr="004417A0">
                        <w:rPr>
                          <w:rFonts w:cs="Times New Roman"/>
                          <w:bCs/>
                        </w:rPr>
                        <w:t xml:space="preserve">Interval  = </w:t>
                      </w:r>
                      <m:oMath>
                        <m:f>
                          <m:fPr>
                            <m:ctrlPr>
                              <w:rPr>
                                <w:rFonts w:ascii="Cambria Math" w:hAnsi="Cambria Math" w:cs="Times New Roman"/>
                                <w:bCs/>
                                <w:i/>
                              </w:rPr>
                            </m:ctrlPr>
                          </m:fPr>
                          <m:num>
                            <m:r>
                              <w:rPr>
                                <w:rFonts w:ascii="Cambria Math" w:hAnsi="Cambria Math" w:cs="Times New Roman"/>
                              </w:rPr>
                              <m:t>5-1</m:t>
                            </m:r>
                          </m:num>
                          <m:den>
                            <m:r>
                              <w:rPr>
                                <w:rFonts w:ascii="Cambria Math" w:hAnsi="Cambria Math" w:cs="Times New Roman"/>
                              </w:rPr>
                              <m:t>5</m:t>
                            </m:r>
                          </m:den>
                        </m:f>
                        <m:r>
                          <w:rPr>
                            <w:rFonts w:ascii="Cambria Math" w:hAnsi="Cambria Math" w:cs="Times New Roman"/>
                          </w:rPr>
                          <m:t xml:space="preserve"> </m:t>
                        </m:r>
                      </m:oMath>
                      <w:r>
                        <w:rPr>
                          <w:rFonts w:eastAsiaTheme="minorEastAsia" w:cs="Times New Roman"/>
                          <w:bCs/>
                        </w:rPr>
                        <w:t>= 0,8</w:t>
                      </w:r>
                    </w:p>
                  </w:txbxContent>
                </v:textbox>
                <w10:wrap type="square"/>
              </v:shape>
            </w:pict>
          </mc:Fallback>
        </mc:AlternateContent>
      </w:r>
    </w:p>
    <w:p w14:paraId="577B09CB" w14:textId="274B2540" w:rsidR="004417A0" w:rsidRPr="008B709E" w:rsidRDefault="004417A0" w:rsidP="006712AB">
      <w:pPr>
        <w:rPr>
          <w:rFonts w:cs="Times New Roman"/>
        </w:rPr>
      </w:pPr>
    </w:p>
    <w:p w14:paraId="77C1D39B" w14:textId="77777777" w:rsidR="00F32606" w:rsidRDefault="00F32606" w:rsidP="006712AB">
      <w:pPr>
        <w:rPr>
          <w:rFonts w:cs="Times New Roman"/>
        </w:rPr>
      </w:pPr>
    </w:p>
    <w:p w14:paraId="63BBBD44" w14:textId="77777777" w:rsidR="00F32606" w:rsidRDefault="00F32606" w:rsidP="006712AB">
      <w:pPr>
        <w:rPr>
          <w:rFonts w:cs="Times New Roman"/>
        </w:rPr>
      </w:pPr>
    </w:p>
    <w:p w14:paraId="630FA76E" w14:textId="3458D689" w:rsidR="007867E6" w:rsidRPr="00F32606" w:rsidRDefault="004417A0" w:rsidP="006712AB">
      <w:pPr>
        <w:rPr>
          <w:rFonts w:cs="Times New Roman"/>
        </w:rPr>
      </w:pPr>
      <w:r w:rsidRPr="008B709E">
        <w:rPr>
          <w:rFonts w:cs="Times New Roman"/>
        </w:rPr>
        <w:lastRenderedPageBreak/>
        <w:t>Selanjutnya menentukan kategori interval berdasarkan perhitungan interval, sebagai berikut :</w:t>
      </w:r>
    </w:p>
    <w:p w14:paraId="1E7A1CA1" w14:textId="3A0D9C85" w:rsidR="001D742C" w:rsidRPr="00923DC4" w:rsidRDefault="004C5FDB" w:rsidP="004C5FDB">
      <w:pPr>
        <w:pStyle w:val="Caption"/>
      </w:pPr>
      <w:bookmarkStart w:id="1335" w:name="_Toc13113550"/>
      <w:bookmarkStart w:id="1336" w:name="_Toc13600707"/>
      <w:bookmarkStart w:id="1337" w:name="_Toc14410601"/>
      <w:bookmarkStart w:id="1338" w:name="_Toc14529681"/>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12</w:t>
      </w:r>
      <w:r w:rsidR="00CE2766">
        <w:fldChar w:fldCharType="end"/>
      </w:r>
      <w:r>
        <w:t xml:space="preserve"> </w:t>
      </w:r>
      <w:r w:rsidR="008D6343" w:rsidRPr="00923DC4">
        <w:t>Range nilai (interval) skala linkert</w:t>
      </w:r>
      <w:bookmarkEnd w:id="1335"/>
      <w:bookmarkEnd w:id="1336"/>
      <w:bookmarkEnd w:id="1337"/>
      <w:bookmarkEnd w:id="1338"/>
    </w:p>
    <w:tbl>
      <w:tblPr>
        <w:tblStyle w:val="TableGrid"/>
        <w:tblW w:w="0" w:type="auto"/>
        <w:tblLook w:val="04A0" w:firstRow="1" w:lastRow="0" w:firstColumn="1" w:lastColumn="0" w:noHBand="0" w:noVBand="1"/>
      </w:tblPr>
      <w:tblGrid>
        <w:gridCol w:w="2773"/>
        <w:gridCol w:w="2773"/>
      </w:tblGrid>
      <w:tr w:rsidR="001D742C" w:rsidRPr="008B709E" w14:paraId="64105C4F" w14:textId="77777777" w:rsidTr="001446F0">
        <w:trPr>
          <w:trHeight w:val="302"/>
        </w:trPr>
        <w:tc>
          <w:tcPr>
            <w:tcW w:w="2773" w:type="dxa"/>
            <w:shd w:val="clear" w:color="auto" w:fill="D9D9D9" w:themeFill="background1" w:themeFillShade="D9"/>
          </w:tcPr>
          <w:p w14:paraId="0F0BC1A0" w14:textId="49B5085F" w:rsidR="001D742C" w:rsidRPr="008B709E" w:rsidRDefault="001D742C" w:rsidP="001D742C">
            <w:pPr>
              <w:jc w:val="center"/>
              <w:rPr>
                <w:rFonts w:cs="Times New Roman"/>
              </w:rPr>
            </w:pPr>
            <w:r w:rsidRPr="008B709E">
              <w:rPr>
                <w:rFonts w:cs="Times New Roman"/>
              </w:rPr>
              <w:t>Rata – rata interval kelas</w:t>
            </w:r>
          </w:p>
        </w:tc>
        <w:tc>
          <w:tcPr>
            <w:tcW w:w="2773" w:type="dxa"/>
            <w:shd w:val="clear" w:color="auto" w:fill="D9D9D9" w:themeFill="background1" w:themeFillShade="D9"/>
          </w:tcPr>
          <w:p w14:paraId="510FBE9D" w14:textId="3FB5EA24" w:rsidR="001D742C" w:rsidRPr="008B709E" w:rsidRDefault="001D742C" w:rsidP="001D742C">
            <w:pPr>
              <w:jc w:val="center"/>
              <w:rPr>
                <w:rFonts w:cs="Times New Roman"/>
              </w:rPr>
            </w:pPr>
            <w:r w:rsidRPr="008B709E">
              <w:rPr>
                <w:rFonts w:cs="Times New Roman"/>
              </w:rPr>
              <w:t>Kategori</w:t>
            </w:r>
          </w:p>
        </w:tc>
      </w:tr>
      <w:tr w:rsidR="001D742C" w:rsidRPr="008B709E" w14:paraId="14761163" w14:textId="77777777" w:rsidTr="00766B7A">
        <w:trPr>
          <w:trHeight w:val="405"/>
        </w:trPr>
        <w:tc>
          <w:tcPr>
            <w:tcW w:w="2773" w:type="dxa"/>
          </w:tcPr>
          <w:p w14:paraId="62B22348" w14:textId="435447C2" w:rsidR="001D742C" w:rsidRPr="008B709E" w:rsidRDefault="001D742C" w:rsidP="006712AB">
            <w:pPr>
              <w:rPr>
                <w:rFonts w:cs="Times New Roman"/>
              </w:rPr>
            </w:pPr>
            <m:oMathPara>
              <m:oMath>
                <m:r>
                  <m:rPr>
                    <m:sty m:val="p"/>
                  </m:rPr>
                  <w:rPr>
                    <w:rFonts w:ascii="Cambria Math" w:hAnsi="Cambria Math" w:cs="Times New Roman"/>
                  </w:rPr>
                  <m:t xml:space="preserve">1,0 </m:t>
                </m:r>
                <m:r>
                  <w:rPr>
                    <w:rFonts w:ascii="Cambria Math" w:hAnsi="Cambria Math" w:cs="Times New Roman"/>
                  </w:rPr>
                  <m:t>≤x ≤1,8</m:t>
                </m:r>
              </m:oMath>
            </m:oMathPara>
          </w:p>
        </w:tc>
        <w:tc>
          <w:tcPr>
            <w:tcW w:w="2773" w:type="dxa"/>
          </w:tcPr>
          <w:p w14:paraId="6700602A" w14:textId="7ADA51A7" w:rsidR="001D742C" w:rsidRPr="008B709E" w:rsidRDefault="001D742C" w:rsidP="001D742C">
            <w:pPr>
              <w:jc w:val="center"/>
              <w:rPr>
                <w:rFonts w:cs="Times New Roman"/>
              </w:rPr>
            </w:pPr>
            <w:r w:rsidRPr="008B709E">
              <w:rPr>
                <w:rFonts w:cs="Times New Roman"/>
              </w:rPr>
              <w:t>Sangat tidak setuju</w:t>
            </w:r>
          </w:p>
        </w:tc>
      </w:tr>
      <w:tr w:rsidR="001D742C" w:rsidRPr="008B709E" w14:paraId="6CF53E57" w14:textId="77777777" w:rsidTr="00766B7A">
        <w:trPr>
          <w:trHeight w:val="411"/>
        </w:trPr>
        <w:tc>
          <w:tcPr>
            <w:tcW w:w="2773" w:type="dxa"/>
          </w:tcPr>
          <w:p w14:paraId="1085CC8C" w14:textId="1D5E3BD9" w:rsidR="001D742C" w:rsidRPr="008B709E" w:rsidRDefault="001D742C" w:rsidP="006712AB">
            <w:pPr>
              <w:rPr>
                <w:rFonts w:cs="Times New Roman"/>
              </w:rPr>
            </w:pPr>
            <m:oMathPara>
              <m:oMath>
                <m:r>
                  <m:rPr>
                    <m:sty m:val="p"/>
                  </m:rPr>
                  <w:rPr>
                    <w:rFonts w:ascii="Cambria Math" w:hAnsi="Cambria Math" w:cs="Times New Roman"/>
                  </w:rPr>
                  <m:t xml:space="preserve">1,8 </m:t>
                </m:r>
                <m:r>
                  <w:rPr>
                    <w:rFonts w:ascii="Cambria Math" w:hAnsi="Cambria Math" w:cs="Times New Roman"/>
                  </w:rPr>
                  <m:t>≤x ≤2,6</m:t>
                </m:r>
              </m:oMath>
            </m:oMathPara>
          </w:p>
        </w:tc>
        <w:tc>
          <w:tcPr>
            <w:tcW w:w="2773" w:type="dxa"/>
          </w:tcPr>
          <w:p w14:paraId="7804D892" w14:textId="0F6FCBD6" w:rsidR="001D742C" w:rsidRPr="008B709E" w:rsidRDefault="001D742C" w:rsidP="001D742C">
            <w:pPr>
              <w:jc w:val="center"/>
              <w:rPr>
                <w:rFonts w:cs="Times New Roman"/>
              </w:rPr>
            </w:pPr>
            <w:r w:rsidRPr="008B709E">
              <w:rPr>
                <w:rFonts w:cs="Times New Roman"/>
              </w:rPr>
              <w:t>Tidak setuju</w:t>
            </w:r>
          </w:p>
        </w:tc>
      </w:tr>
      <w:tr w:rsidR="001D742C" w:rsidRPr="008B709E" w14:paraId="7AC8D0E3" w14:textId="77777777" w:rsidTr="00766B7A">
        <w:trPr>
          <w:trHeight w:val="431"/>
        </w:trPr>
        <w:tc>
          <w:tcPr>
            <w:tcW w:w="2773" w:type="dxa"/>
          </w:tcPr>
          <w:p w14:paraId="17657FA0" w14:textId="688073E1" w:rsidR="001D742C" w:rsidRPr="008B709E" w:rsidRDefault="001D742C" w:rsidP="006712AB">
            <w:pPr>
              <w:rPr>
                <w:rFonts w:cs="Times New Roman"/>
              </w:rPr>
            </w:pPr>
            <m:oMathPara>
              <m:oMath>
                <m:r>
                  <m:rPr>
                    <m:sty m:val="p"/>
                  </m:rPr>
                  <w:rPr>
                    <w:rFonts w:ascii="Cambria Math" w:hAnsi="Cambria Math" w:cs="Times New Roman"/>
                  </w:rPr>
                  <m:t xml:space="preserve">2,6 </m:t>
                </m:r>
                <m:r>
                  <w:rPr>
                    <w:rFonts w:ascii="Cambria Math" w:hAnsi="Cambria Math" w:cs="Times New Roman"/>
                  </w:rPr>
                  <m:t>≤x ≤3,4</m:t>
                </m:r>
              </m:oMath>
            </m:oMathPara>
          </w:p>
        </w:tc>
        <w:tc>
          <w:tcPr>
            <w:tcW w:w="2773" w:type="dxa"/>
          </w:tcPr>
          <w:p w14:paraId="2BDDE5E2" w14:textId="03AC0F3C" w:rsidR="001D742C" w:rsidRPr="008B709E" w:rsidRDefault="001D742C" w:rsidP="001D742C">
            <w:pPr>
              <w:jc w:val="center"/>
              <w:rPr>
                <w:rFonts w:cs="Times New Roman"/>
              </w:rPr>
            </w:pPr>
            <w:r w:rsidRPr="008B709E">
              <w:rPr>
                <w:rFonts w:cs="Times New Roman"/>
              </w:rPr>
              <w:t>Netral</w:t>
            </w:r>
          </w:p>
        </w:tc>
      </w:tr>
      <w:tr w:rsidR="001D742C" w:rsidRPr="008B709E" w14:paraId="5A0B5F17" w14:textId="77777777" w:rsidTr="00766B7A">
        <w:trPr>
          <w:trHeight w:val="409"/>
        </w:trPr>
        <w:tc>
          <w:tcPr>
            <w:tcW w:w="2773" w:type="dxa"/>
          </w:tcPr>
          <w:p w14:paraId="050280BD" w14:textId="32D416D3" w:rsidR="001D742C" w:rsidRPr="008B709E" w:rsidRDefault="001D742C" w:rsidP="006712AB">
            <w:pPr>
              <w:rPr>
                <w:rFonts w:cs="Times New Roman"/>
              </w:rPr>
            </w:pPr>
            <m:oMathPara>
              <m:oMath>
                <m:r>
                  <m:rPr>
                    <m:sty m:val="p"/>
                  </m:rPr>
                  <w:rPr>
                    <w:rFonts w:ascii="Cambria Math" w:hAnsi="Cambria Math" w:cs="Times New Roman"/>
                  </w:rPr>
                  <m:t xml:space="preserve">3,4 </m:t>
                </m:r>
                <m:r>
                  <w:rPr>
                    <w:rFonts w:ascii="Cambria Math" w:hAnsi="Cambria Math" w:cs="Times New Roman"/>
                  </w:rPr>
                  <m:t>≤x ≤4,2</m:t>
                </m:r>
              </m:oMath>
            </m:oMathPara>
          </w:p>
        </w:tc>
        <w:tc>
          <w:tcPr>
            <w:tcW w:w="2773" w:type="dxa"/>
          </w:tcPr>
          <w:p w14:paraId="4C119845" w14:textId="2C62A620" w:rsidR="001D742C" w:rsidRPr="008B709E" w:rsidRDefault="001D742C" w:rsidP="001D742C">
            <w:pPr>
              <w:jc w:val="center"/>
              <w:rPr>
                <w:rFonts w:cs="Times New Roman"/>
              </w:rPr>
            </w:pPr>
            <w:r w:rsidRPr="008B709E">
              <w:rPr>
                <w:rFonts w:cs="Times New Roman"/>
              </w:rPr>
              <w:t>Setuju</w:t>
            </w:r>
          </w:p>
        </w:tc>
      </w:tr>
      <w:tr w:rsidR="001D742C" w:rsidRPr="008B709E" w14:paraId="29867D92" w14:textId="77777777" w:rsidTr="00766B7A">
        <w:trPr>
          <w:trHeight w:val="415"/>
        </w:trPr>
        <w:tc>
          <w:tcPr>
            <w:tcW w:w="2773" w:type="dxa"/>
          </w:tcPr>
          <w:p w14:paraId="014BCEE6" w14:textId="60B60E6D" w:rsidR="001D742C" w:rsidRPr="008B709E" w:rsidRDefault="001D742C" w:rsidP="006712AB">
            <w:pPr>
              <w:rPr>
                <w:rFonts w:cs="Times New Roman"/>
              </w:rPr>
            </w:pPr>
            <m:oMathPara>
              <m:oMath>
                <m:r>
                  <m:rPr>
                    <m:sty m:val="p"/>
                  </m:rPr>
                  <w:rPr>
                    <w:rFonts w:ascii="Cambria Math" w:hAnsi="Cambria Math" w:cs="Times New Roman"/>
                  </w:rPr>
                  <m:t xml:space="preserve">4,2 </m:t>
                </m:r>
                <m:r>
                  <w:rPr>
                    <w:rFonts w:ascii="Cambria Math" w:hAnsi="Cambria Math" w:cs="Times New Roman"/>
                  </w:rPr>
                  <m:t>≤x ≤5,0</m:t>
                </m:r>
              </m:oMath>
            </m:oMathPara>
          </w:p>
        </w:tc>
        <w:tc>
          <w:tcPr>
            <w:tcW w:w="2773" w:type="dxa"/>
          </w:tcPr>
          <w:p w14:paraId="544D035A" w14:textId="27AEB6E2" w:rsidR="001D742C" w:rsidRPr="008B709E" w:rsidRDefault="001D742C" w:rsidP="001D742C">
            <w:pPr>
              <w:jc w:val="center"/>
              <w:rPr>
                <w:rFonts w:cs="Times New Roman"/>
              </w:rPr>
            </w:pPr>
            <w:r w:rsidRPr="008B709E">
              <w:rPr>
                <w:rFonts w:cs="Times New Roman"/>
              </w:rPr>
              <w:t>Sangat setuju</w:t>
            </w:r>
          </w:p>
        </w:tc>
      </w:tr>
    </w:tbl>
    <w:p w14:paraId="12B1F0F8" w14:textId="4F762399" w:rsidR="004417A0" w:rsidRPr="008B709E" w:rsidRDefault="004417A0" w:rsidP="006712AB">
      <w:pPr>
        <w:rPr>
          <w:rFonts w:cs="Times New Roman"/>
        </w:rPr>
      </w:pPr>
    </w:p>
    <w:p w14:paraId="63D94D80" w14:textId="6344B17F" w:rsidR="004621C4" w:rsidRPr="00F32606" w:rsidRDefault="008D6343" w:rsidP="00775988">
      <w:pPr>
        <w:rPr>
          <w:rFonts w:eastAsiaTheme="majorEastAsia" w:cs="Times New Roman"/>
          <w:bCs/>
        </w:rPr>
      </w:pPr>
      <w:r w:rsidRPr="008B709E">
        <w:rPr>
          <w:rFonts w:cs="Times New Roman"/>
        </w:rPr>
        <w:t xml:space="preserve">Tabel di atas </w:t>
      </w:r>
      <w:r w:rsidR="001D742C" w:rsidRPr="008B709E">
        <w:rPr>
          <w:rFonts w:cs="Times New Roman"/>
        </w:rPr>
        <w:t>berfungsi sebagai acuan dalam memberikan penilaian untuk distribusi jawaban responden dalam penelitian</w:t>
      </w:r>
      <w:r w:rsidR="00775988" w:rsidRPr="008B709E">
        <w:rPr>
          <w:rFonts w:cs="Times New Roman"/>
        </w:rPr>
        <w:t xml:space="preserve">. Analisis ststistik deskriptif yang dipakai dalam penelitian ini adalah mean, median, modus, dan standar deviasi yang diolah menggunakan </w:t>
      </w:r>
      <w:r w:rsidR="00775988" w:rsidRPr="008B709E">
        <w:rPr>
          <w:rFonts w:cs="Times New Roman"/>
          <w:i/>
          <w:iCs/>
        </w:rPr>
        <w:t xml:space="preserve">software </w:t>
      </w:r>
      <w:r w:rsidR="00775988" w:rsidRPr="008B709E">
        <w:rPr>
          <w:rFonts w:cs="Times New Roman"/>
        </w:rPr>
        <w:t xml:space="preserve">SPSS </w:t>
      </w:r>
      <w:r w:rsidR="00440161" w:rsidRPr="008B709E">
        <w:rPr>
          <w:rFonts w:cs="Times New Roman"/>
        </w:rPr>
        <w:t xml:space="preserve">. </w:t>
      </w:r>
      <w:r w:rsidR="004621C4" w:rsidRPr="008B709E">
        <w:rPr>
          <w:rFonts w:cs="Times New Roman"/>
          <w:i/>
          <w:iCs/>
        </w:rPr>
        <w:t>Mean</w:t>
      </w:r>
      <w:r w:rsidR="004621C4" w:rsidRPr="008B709E">
        <w:rPr>
          <w:rFonts w:cs="Times New Roman"/>
        </w:rPr>
        <w:t xml:space="preserve"> </w:t>
      </w:r>
      <w:r w:rsidR="00775988" w:rsidRPr="008B709E">
        <w:rPr>
          <w:rFonts w:eastAsiaTheme="majorEastAsia" w:cs="Times New Roman"/>
          <w:bCs/>
        </w:rPr>
        <w:t>adalah ukuran rata-rata yang merupakan hasil dari jumlah semua nilai pengukuran yang dibagi oleh banyaknya pengukuran.</w:t>
      </w:r>
      <w:r w:rsidR="00093D60" w:rsidRPr="008B709E">
        <w:rPr>
          <w:rFonts w:eastAsiaTheme="majorEastAsia" w:cs="Times New Roman"/>
          <w:bCs/>
        </w:rPr>
        <w:t xml:space="preserve"> Median adalah salah satu teknik yang didasarkan atas nilai tengah dari suatu kelompok data. Standar deviasi berfungsi untuk mengukur seberapa baik mean mewakili data.</w:t>
      </w:r>
      <w:r w:rsidR="00775988" w:rsidRPr="008B709E">
        <w:rPr>
          <w:rFonts w:eastAsiaTheme="majorEastAsia" w:cs="Times New Roman"/>
          <w:bCs/>
        </w:rPr>
        <w:t xml:space="preserve"> </w:t>
      </w:r>
      <w:r w:rsidR="0046516E">
        <w:rPr>
          <w:rFonts w:eastAsiaTheme="majorEastAsia" w:cs="Times New Roman"/>
          <w:bCs/>
        </w:rPr>
        <w:t>Dari hasil analisis deskriptif digunakan untuk mengetahuai bagaimana hasil dari persebaran data kuesioner</w:t>
      </w:r>
      <w:r w:rsidR="00F32606">
        <w:rPr>
          <w:rFonts w:eastAsiaTheme="majorEastAsia" w:cs="Times New Roman"/>
          <w:bCs/>
        </w:rPr>
        <w:t xml:space="preserve">. Analisis dilakukan tiap area dari keamanan informasi. </w:t>
      </w:r>
      <w:r w:rsidR="00775988" w:rsidRPr="008B709E">
        <w:rPr>
          <w:rFonts w:eastAsiaTheme="majorEastAsia" w:cs="Times New Roman"/>
          <w:bCs/>
        </w:rPr>
        <w:t xml:space="preserve">Berikut hasil </w:t>
      </w:r>
      <w:r w:rsidR="00440161" w:rsidRPr="008B709E">
        <w:rPr>
          <w:rFonts w:eastAsiaTheme="majorEastAsia" w:cs="Times New Roman"/>
          <w:bCs/>
        </w:rPr>
        <w:t>analisis statistik deskriptif</w:t>
      </w:r>
      <w:r w:rsidR="00775988" w:rsidRPr="008B709E">
        <w:rPr>
          <w:rFonts w:eastAsiaTheme="majorEastAsia" w:cs="Times New Roman"/>
          <w:bCs/>
        </w:rPr>
        <w:t xml:space="preserve"> berdasarkan tiap variabel dan item-item pernyataan :</w:t>
      </w:r>
    </w:p>
    <w:p w14:paraId="0A53069F" w14:textId="38C250F0" w:rsidR="00440161" w:rsidRPr="00923DC4" w:rsidRDefault="00440161">
      <w:pPr>
        <w:rPr>
          <w:rFonts w:eastAsiaTheme="majorEastAsia" w:cs="Times New Roman"/>
          <w:bCs/>
          <w:sz w:val="20"/>
          <w:szCs w:val="20"/>
        </w:rPr>
      </w:pPr>
      <w:r w:rsidRPr="00923DC4">
        <w:rPr>
          <w:rFonts w:eastAsiaTheme="majorEastAsia" w:cs="Times New Roman"/>
          <w:bCs/>
          <w:sz w:val="20"/>
          <w:szCs w:val="20"/>
        </w:rPr>
        <w:br w:type="page"/>
      </w:r>
    </w:p>
    <w:p w14:paraId="0E9CFF9E" w14:textId="77777777" w:rsidR="00440161" w:rsidRPr="00923DC4" w:rsidRDefault="00440161" w:rsidP="00775988">
      <w:pPr>
        <w:rPr>
          <w:rFonts w:eastAsiaTheme="majorEastAsia" w:cs="Times New Roman"/>
          <w:bCs/>
          <w:sz w:val="20"/>
          <w:szCs w:val="20"/>
        </w:rPr>
        <w:sectPr w:rsidR="00440161" w:rsidRPr="00923DC4" w:rsidSect="003457B0">
          <w:headerReference w:type="even" r:id="rId71"/>
          <w:headerReference w:type="default" r:id="rId72"/>
          <w:headerReference w:type="first" r:id="rId73"/>
          <w:footerReference w:type="first" r:id="rId74"/>
          <w:type w:val="continuous"/>
          <w:pgSz w:w="8391" w:h="11906" w:code="11"/>
          <w:pgMar w:top="1134" w:right="1134" w:bottom="1134" w:left="1701" w:header="567" w:footer="567" w:gutter="0"/>
          <w:cols w:space="720"/>
          <w:titlePg/>
          <w:docGrid w:linePitch="360"/>
        </w:sectPr>
      </w:pPr>
    </w:p>
    <w:p w14:paraId="072950E8" w14:textId="0C710342" w:rsidR="00E05BBB" w:rsidRPr="00923DC4" w:rsidRDefault="004C5FDB" w:rsidP="004C5FDB">
      <w:pPr>
        <w:pStyle w:val="Caption"/>
      </w:pPr>
      <w:bookmarkStart w:id="1339" w:name="_Toc13113551"/>
      <w:bookmarkStart w:id="1340" w:name="_Toc13600708"/>
      <w:bookmarkStart w:id="1341" w:name="_Toc14410602"/>
      <w:bookmarkStart w:id="1342" w:name="_Toc14529682"/>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13</w:t>
      </w:r>
      <w:r w:rsidR="00CE2766">
        <w:fldChar w:fldCharType="end"/>
      </w:r>
      <w:r>
        <w:t xml:space="preserve"> </w:t>
      </w:r>
      <w:r w:rsidR="007867E6" w:rsidRPr="00923DC4">
        <w:t>Hasil a</w:t>
      </w:r>
      <w:r w:rsidR="00E05BBB" w:rsidRPr="00923DC4">
        <w:t>nalisis statistik deskriptif</w:t>
      </w:r>
      <w:bookmarkEnd w:id="1339"/>
      <w:bookmarkEnd w:id="1340"/>
      <w:bookmarkEnd w:id="1341"/>
      <w:bookmarkEnd w:id="1342"/>
    </w:p>
    <w:tbl>
      <w:tblPr>
        <w:tblStyle w:val="TableGrid"/>
        <w:tblW w:w="9351" w:type="dxa"/>
        <w:tblLayout w:type="fixed"/>
        <w:tblLook w:val="04A0" w:firstRow="1" w:lastRow="0" w:firstColumn="1" w:lastColumn="0" w:noHBand="0" w:noVBand="1"/>
      </w:tblPr>
      <w:tblGrid>
        <w:gridCol w:w="1271"/>
        <w:gridCol w:w="1559"/>
        <w:gridCol w:w="1134"/>
        <w:gridCol w:w="709"/>
        <w:gridCol w:w="992"/>
        <w:gridCol w:w="851"/>
        <w:gridCol w:w="850"/>
        <w:gridCol w:w="993"/>
        <w:gridCol w:w="992"/>
      </w:tblGrid>
      <w:tr w:rsidR="00B22BD3" w:rsidRPr="00923DC4" w14:paraId="572C9E4A" w14:textId="77777777" w:rsidTr="00434B45">
        <w:trPr>
          <w:tblHeader/>
        </w:trPr>
        <w:tc>
          <w:tcPr>
            <w:tcW w:w="1271" w:type="dxa"/>
            <w:shd w:val="clear" w:color="auto" w:fill="8EAADB" w:themeFill="accent1" w:themeFillTint="99"/>
          </w:tcPr>
          <w:p w14:paraId="0138589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Area</w:t>
            </w:r>
          </w:p>
        </w:tc>
        <w:tc>
          <w:tcPr>
            <w:tcW w:w="1559" w:type="dxa"/>
            <w:shd w:val="clear" w:color="auto" w:fill="8EAADB" w:themeFill="accent1" w:themeFillTint="99"/>
          </w:tcPr>
          <w:p w14:paraId="69AC8CC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Sub Area</w:t>
            </w:r>
          </w:p>
        </w:tc>
        <w:tc>
          <w:tcPr>
            <w:tcW w:w="1134" w:type="dxa"/>
            <w:shd w:val="clear" w:color="auto" w:fill="8EAADB" w:themeFill="accent1" w:themeFillTint="99"/>
          </w:tcPr>
          <w:p w14:paraId="1BA2616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Kode</w:t>
            </w:r>
          </w:p>
        </w:tc>
        <w:tc>
          <w:tcPr>
            <w:tcW w:w="709" w:type="dxa"/>
            <w:shd w:val="clear" w:color="auto" w:fill="8EAADB" w:themeFill="accent1" w:themeFillTint="99"/>
          </w:tcPr>
          <w:p w14:paraId="3F80667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Mean</w:t>
            </w:r>
          </w:p>
        </w:tc>
        <w:tc>
          <w:tcPr>
            <w:tcW w:w="992" w:type="dxa"/>
            <w:shd w:val="clear" w:color="auto" w:fill="8EAADB" w:themeFill="accent1" w:themeFillTint="99"/>
          </w:tcPr>
          <w:p w14:paraId="3BE6E0B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Skala Penilaian</w:t>
            </w:r>
          </w:p>
        </w:tc>
        <w:tc>
          <w:tcPr>
            <w:tcW w:w="851" w:type="dxa"/>
            <w:shd w:val="clear" w:color="auto" w:fill="8EAADB" w:themeFill="accent1" w:themeFillTint="99"/>
          </w:tcPr>
          <w:p w14:paraId="2347498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Modus</w:t>
            </w:r>
          </w:p>
        </w:tc>
        <w:tc>
          <w:tcPr>
            <w:tcW w:w="850" w:type="dxa"/>
            <w:shd w:val="clear" w:color="auto" w:fill="8EAADB" w:themeFill="accent1" w:themeFillTint="99"/>
          </w:tcPr>
          <w:p w14:paraId="00DDC99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Median</w:t>
            </w:r>
          </w:p>
        </w:tc>
        <w:tc>
          <w:tcPr>
            <w:tcW w:w="993" w:type="dxa"/>
            <w:shd w:val="clear" w:color="auto" w:fill="8EAADB" w:themeFill="accent1" w:themeFillTint="99"/>
          </w:tcPr>
          <w:p w14:paraId="578A989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Standard Deviasi</w:t>
            </w:r>
          </w:p>
        </w:tc>
        <w:tc>
          <w:tcPr>
            <w:tcW w:w="992" w:type="dxa"/>
            <w:shd w:val="clear" w:color="auto" w:fill="8EAADB" w:themeFill="accent1" w:themeFillTint="99"/>
          </w:tcPr>
          <w:p w14:paraId="7B0DB02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Variance</w:t>
            </w:r>
          </w:p>
        </w:tc>
      </w:tr>
      <w:tr w:rsidR="00B22BD3" w:rsidRPr="00923DC4" w14:paraId="7FD163DD" w14:textId="77777777" w:rsidTr="00B22BD3">
        <w:trPr>
          <w:trHeight w:val="398"/>
        </w:trPr>
        <w:tc>
          <w:tcPr>
            <w:tcW w:w="1271" w:type="dxa"/>
            <w:vMerge w:val="restart"/>
            <w:shd w:val="clear" w:color="auto" w:fill="B4C6E7" w:themeFill="accent1" w:themeFillTint="66"/>
          </w:tcPr>
          <w:p w14:paraId="65C1651B" w14:textId="77777777" w:rsidR="00B22BD3" w:rsidRPr="00923DC4" w:rsidRDefault="00B22BD3" w:rsidP="00AD08E4">
            <w:pPr>
              <w:rPr>
                <w:rFonts w:eastAsiaTheme="majorEastAsia" w:cs="Times New Roman"/>
                <w:bCs/>
                <w:sz w:val="20"/>
                <w:szCs w:val="20"/>
              </w:rPr>
            </w:pPr>
          </w:p>
          <w:p w14:paraId="4750B00C" w14:textId="77777777" w:rsidR="00B22BD3" w:rsidRPr="00923DC4" w:rsidRDefault="00B22BD3" w:rsidP="00AD08E4">
            <w:pPr>
              <w:rPr>
                <w:rFonts w:eastAsiaTheme="majorEastAsia" w:cs="Times New Roman"/>
                <w:bCs/>
                <w:sz w:val="20"/>
                <w:szCs w:val="20"/>
              </w:rPr>
            </w:pPr>
          </w:p>
          <w:p w14:paraId="7D7EA422" w14:textId="77777777" w:rsidR="00B22BD3" w:rsidRPr="00923DC4" w:rsidRDefault="00B22BD3" w:rsidP="00AD08E4">
            <w:pPr>
              <w:rPr>
                <w:rFonts w:eastAsiaTheme="majorEastAsia" w:cs="Times New Roman"/>
                <w:bCs/>
                <w:sz w:val="20"/>
                <w:szCs w:val="20"/>
              </w:rPr>
            </w:pPr>
          </w:p>
          <w:p w14:paraId="7E6B9C24" w14:textId="77777777" w:rsidR="00B22BD3" w:rsidRPr="00923DC4" w:rsidRDefault="00B22BD3" w:rsidP="00AD08E4">
            <w:pPr>
              <w:rPr>
                <w:rFonts w:eastAsiaTheme="majorEastAsia" w:cs="Times New Roman"/>
                <w:bCs/>
                <w:sz w:val="20"/>
                <w:szCs w:val="20"/>
              </w:rPr>
            </w:pPr>
          </w:p>
          <w:p w14:paraId="01521196" w14:textId="056195B1"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 xml:space="preserve">Manajemen </w:t>
            </w:r>
            <w:r w:rsidR="00326783" w:rsidRPr="00326783">
              <w:rPr>
                <w:rFonts w:eastAsiaTheme="majorEastAsia" w:cs="Times New Roman"/>
                <w:bCs/>
                <w:i/>
                <w:iCs/>
                <w:sz w:val="20"/>
                <w:szCs w:val="20"/>
              </w:rPr>
              <w:t>Password</w:t>
            </w:r>
          </w:p>
        </w:tc>
        <w:tc>
          <w:tcPr>
            <w:tcW w:w="1559" w:type="dxa"/>
            <w:vMerge w:val="restart"/>
            <w:shd w:val="clear" w:color="auto" w:fill="FFFFFF" w:themeFill="background1"/>
          </w:tcPr>
          <w:p w14:paraId="44794863" w14:textId="3A4E83A9" w:rsidR="00B22BD3" w:rsidRPr="00923DC4" w:rsidRDefault="00B22BD3" w:rsidP="00AD08E4">
            <w:pPr>
              <w:rPr>
                <w:rFonts w:eastAsiaTheme="majorEastAsia" w:cs="Times New Roman"/>
                <w:bCs/>
                <w:sz w:val="20"/>
                <w:szCs w:val="20"/>
              </w:rPr>
            </w:pPr>
            <w:ins w:id="1343" w:author="Dyah Wiji Astuti(551156)" w:date="2019-05-20T20:46:00Z">
              <w:r w:rsidRPr="00923DC4">
                <w:rPr>
                  <w:rFonts w:cs="Times New Roman"/>
                  <w:sz w:val="20"/>
                  <w:szCs w:val="20"/>
                </w:rPr>
                <w:t xml:space="preserve">Penggunaan </w:t>
              </w:r>
            </w:ins>
            <w:r w:rsidR="00326783" w:rsidRPr="00326783">
              <w:rPr>
                <w:rFonts w:cs="Times New Roman"/>
                <w:i/>
                <w:iCs/>
                <w:sz w:val="20"/>
                <w:szCs w:val="20"/>
              </w:rPr>
              <w:t>password</w:t>
            </w:r>
            <w:ins w:id="1344" w:author="Dyah Wiji Astuti(551156)" w:date="2019-05-20T20:46:00Z">
              <w:r w:rsidRPr="00923DC4">
                <w:rPr>
                  <w:rFonts w:cs="Times New Roman"/>
                  <w:sz w:val="20"/>
                  <w:szCs w:val="20"/>
                </w:rPr>
                <w:t xml:space="preserve"> yang media sosial dan akun perkuliahan</w:t>
              </w:r>
            </w:ins>
          </w:p>
        </w:tc>
        <w:tc>
          <w:tcPr>
            <w:tcW w:w="1134" w:type="dxa"/>
            <w:shd w:val="clear" w:color="auto" w:fill="FFFFFF" w:themeFill="background1"/>
          </w:tcPr>
          <w:p w14:paraId="7BDACDD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MP1.01</w:t>
            </w:r>
          </w:p>
        </w:tc>
        <w:tc>
          <w:tcPr>
            <w:tcW w:w="709" w:type="dxa"/>
            <w:shd w:val="clear" w:color="auto" w:fill="FFFFFF" w:themeFill="background1"/>
          </w:tcPr>
          <w:p w14:paraId="1417882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3,15</w:t>
            </w:r>
          </w:p>
        </w:tc>
        <w:tc>
          <w:tcPr>
            <w:tcW w:w="992" w:type="dxa"/>
            <w:shd w:val="clear" w:color="auto" w:fill="FFFFFF" w:themeFill="background1"/>
          </w:tcPr>
          <w:p w14:paraId="65CFDC8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shd w:val="clear" w:color="auto" w:fill="FFFFFF" w:themeFill="background1"/>
          </w:tcPr>
          <w:p w14:paraId="724BC0A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shd w:val="clear" w:color="auto" w:fill="FFFFFF" w:themeFill="background1"/>
          </w:tcPr>
          <w:p w14:paraId="5F2B3E9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shd w:val="clear" w:color="auto" w:fill="FFFFFF" w:themeFill="background1"/>
          </w:tcPr>
          <w:p w14:paraId="190D9C1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1,248</w:t>
            </w:r>
          </w:p>
        </w:tc>
        <w:tc>
          <w:tcPr>
            <w:tcW w:w="992" w:type="dxa"/>
            <w:shd w:val="clear" w:color="auto" w:fill="FFFFFF" w:themeFill="background1"/>
          </w:tcPr>
          <w:p w14:paraId="3A2A321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1,557</w:t>
            </w:r>
          </w:p>
        </w:tc>
      </w:tr>
      <w:tr w:rsidR="00B22BD3" w:rsidRPr="00923DC4" w14:paraId="7DF9DE6B" w14:textId="77777777" w:rsidTr="00B22BD3">
        <w:trPr>
          <w:trHeight w:val="402"/>
        </w:trPr>
        <w:tc>
          <w:tcPr>
            <w:tcW w:w="1271" w:type="dxa"/>
            <w:vMerge/>
            <w:shd w:val="clear" w:color="auto" w:fill="B4C6E7" w:themeFill="accent1" w:themeFillTint="66"/>
          </w:tcPr>
          <w:p w14:paraId="1EF1139E" w14:textId="77777777" w:rsidR="00B22BD3" w:rsidRPr="00923DC4" w:rsidRDefault="00B22BD3" w:rsidP="00AD08E4">
            <w:pPr>
              <w:rPr>
                <w:rFonts w:eastAsiaTheme="majorEastAsia" w:cs="Times New Roman"/>
                <w:bCs/>
                <w:sz w:val="20"/>
                <w:szCs w:val="20"/>
              </w:rPr>
            </w:pPr>
          </w:p>
        </w:tc>
        <w:tc>
          <w:tcPr>
            <w:tcW w:w="1559" w:type="dxa"/>
            <w:vMerge/>
            <w:shd w:val="clear" w:color="auto" w:fill="FFFFFF" w:themeFill="background1"/>
          </w:tcPr>
          <w:p w14:paraId="218A5178" w14:textId="77777777" w:rsidR="00B22BD3" w:rsidRPr="00923DC4" w:rsidRDefault="00B22BD3" w:rsidP="00AD08E4">
            <w:pPr>
              <w:rPr>
                <w:rFonts w:cs="Times New Roman"/>
                <w:sz w:val="20"/>
                <w:szCs w:val="20"/>
              </w:rPr>
            </w:pPr>
          </w:p>
        </w:tc>
        <w:tc>
          <w:tcPr>
            <w:tcW w:w="1134" w:type="dxa"/>
            <w:shd w:val="clear" w:color="auto" w:fill="FFFFFF" w:themeFill="background1"/>
          </w:tcPr>
          <w:p w14:paraId="52641D7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MP1.02</w:t>
            </w:r>
          </w:p>
        </w:tc>
        <w:tc>
          <w:tcPr>
            <w:tcW w:w="709" w:type="dxa"/>
            <w:shd w:val="clear" w:color="auto" w:fill="FFFFFF" w:themeFill="background1"/>
          </w:tcPr>
          <w:p w14:paraId="65CC4DC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3,47</w:t>
            </w:r>
          </w:p>
        </w:tc>
        <w:tc>
          <w:tcPr>
            <w:tcW w:w="992" w:type="dxa"/>
            <w:shd w:val="clear" w:color="auto" w:fill="FFFFFF" w:themeFill="background1"/>
          </w:tcPr>
          <w:p w14:paraId="69CFBCE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shd w:val="clear" w:color="auto" w:fill="FFFFFF" w:themeFill="background1"/>
          </w:tcPr>
          <w:p w14:paraId="618FCBC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shd w:val="clear" w:color="auto" w:fill="FFFFFF" w:themeFill="background1"/>
          </w:tcPr>
          <w:p w14:paraId="648A736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shd w:val="clear" w:color="auto" w:fill="FFFFFF" w:themeFill="background1"/>
          </w:tcPr>
          <w:p w14:paraId="2E7A20E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1,340</w:t>
            </w:r>
          </w:p>
        </w:tc>
        <w:tc>
          <w:tcPr>
            <w:tcW w:w="992" w:type="dxa"/>
            <w:shd w:val="clear" w:color="auto" w:fill="FFFFFF" w:themeFill="background1"/>
          </w:tcPr>
          <w:p w14:paraId="1E4CA8F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1,794</w:t>
            </w:r>
          </w:p>
        </w:tc>
      </w:tr>
      <w:tr w:rsidR="00B22BD3" w:rsidRPr="00923DC4" w14:paraId="7EC7DE8E" w14:textId="77777777" w:rsidTr="00B22BD3">
        <w:trPr>
          <w:trHeight w:val="278"/>
        </w:trPr>
        <w:tc>
          <w:tcPr>
            <w:tcW w:w="1271" w:type="dxa"/>
            <w:vMerge/>
            <w:shd w:val="clear" w:color="auto" w:fill="B4C6E7" w:themeFill="accent1" w:themeFillTint="66"/>
          </w:tcPr>
          <w:p w14:paraId="75D6A9E7" w14:textId="77777777" w:rsidR="00B22BD3" w:rsidRPr="00923DC4" w:rsidRDefault="00B22BD3" w:rsidP="00AD08E4">
            <w:pPr>
              <w:rPr>
                <w:rFonts w:eastAsiaTheme="majorEastAsia" w:cs="Times New Roman"/>
                <w:bCs/>
                <w:sz w:val="20"/>
                <w:szCs w:val="20"/>
              </w:rPr>
            </w:pPr>
          </w:p>
        </w:tc>
        <w:tc>
          <w:tcPr>
            <w:tcW w:w="1559" w:type="dxa"/>
            <w:vMerge/>
            <w:shd w:val="clear" w:color="auto" w:fill="FFFFFF" w:themeFill="background1"/>
          </w:tcPr>
          <w:p w14:paraId="4740E6A6" w14:textId="77777777" w:rsidR="00B22BD3" w:rsidRPr="00923DC4" w:rsidRDefault="00B22BD3" w:rsidP="00AD08E4">
            <w:pPr>
              <w:rPr>
                <w:rFonts w:cs="Times New Roman"/>
                <w:sz w:val="20"/>
                <w:szCs w:val="20"/>
              </w:rPr>
            </w:pPr>
          </w:p>
        </w:tc>
        <w:tc>
          <w:tcPr>
            <w:tcW w:w="1134" w:type="dxa"/>
            <w:shd w:val="clear" w:color="auto" w:fill="FFFFFF" w:themeFill="background1"/>
          </w:tcPr>
          <w:p w14:paraId="1FDD3F2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MP1.03</w:t>
            </w:r>
          </w:p>
        </w:tc>
        <w:tc>
          <w:tcPr>
            <w:tcW w:w="709" w:type="dxa"/>
            <w:shd w:val="clear" w:color="auto" w:fill="FFFFFF" w:themeFill="background1"/>
          </w:tcPr>
          <w:p w14:paraId="05CC94A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3,30</w:t>
            </w:r>
          </w:p>
        </w:tc>
        <w:tc>
          <w:tcPr>
            <w:tcW w:w="992" w:type="dxa"/>
            <w:shd w:val="clear" w:color="auto" w:fill="FFFFFF" w:themeFill="background1"/>
          </w:tcPr>
          <w:p w14:paraId="146EE00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shd w:val="clear" w:color="auto" w:fill="FFFFFF" w:themeFill="background1"/>
          </w:tcPr>
          <w:p w14:paraId="7C95F3F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shd w:val="clear" w:color="auto" w:fill="FFFFFF" w:themeFill="background1"/>
          </w:tcPr>
          <w:p w14:paraId="1FBE23A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shd w:val="clear" w:color="auto" w:fill="FFFFFF" w:themeFill="background1"/>
          </w:tcPr>
          <w:p w14:paraId="5C698E8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1,299</w:t>
            </w:r>
          </w:p>
        </w:tc>
        <w:tc>
          <w:tcPr>
            <w:tcW w:w="992" w:type="dxa"/>
            <w:shd w:val="clear" w:color="auto" w:fill="FFFFFF" w:themeFill="background1"/>
          </w:tcPr>
          <w:p w14:paraId="588EF13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1,688</w:t>
            </w:r>
          </w:p>
        </w:tc>
      </w:tr>
      <w:tr w:rsidR="00B22BD3" w:rsidRPr="00923DC4" w14:paraId="1F5844B9" w14:textId="77777777" w:rsidTr="00B22BD3">
        <w:trPr>
          <w:trHeight w:val="312"/>
        </w:trPr>
        <w:tc>
          <w:tcPr>
            <w:tcW w:w="1271" w:type="dxa"/>
            <w:vMerge/>
            <w:shd w:val="clear" w:color="auto" w:fill="B4C6E7" w:themeFill="accent1" w:themeFillTint="66"/>
          </w:tcPr>
          <w:p w14:paraId="54B1F428" w14:textId="77777777" w:rsidR="00B22BD3" w:rsidRPr="00923DC4" w:rsidRDefault="00B22BD3" w:rsidP="00AD08E4">
            <w:pPr>
              <w:rPr>
                <w:rFonts w:eastAsiaTheme="majorEastAsia" w:cs="Times New Roman"/>
                <w:bCs/>
                <w:sz w:val="20"/>
                <w:szCs w:val="20"/>
              </w:rPr>
            </w:pPr>
          </w:p>
        </w:tc>
        <w:tc>
          <w:tcPr>
            <w:tcW w:w="1559" w:type="dxa"/>
            <w:vMerge w:val="restart"/>
            <w:shd w:val="clear" w:color="auto" w:fill="FFFFFF" w:themeFill="background1"/>
          </w:tcPr>
          <w:p w14:paraId="49F08510" w14:textId="1DFA6BA7" w:rsidR="00B22BD3" w:rsidRPr="00923DC4" w:rsidRDefault="00B22BD3" w:rsidP="00AD08E4">
            <w:pPr>
              <w:rPr>
                <w:rFonts w:cs="Times New Roman"/>
                <w:sz w:val="20"/>
                <w:szCs w:val="20"/>
              </w:rPr>
            </w:pPr>
            <w:r w:rsidRPr="00923DC4">
              <w:rPr>
                <w:rFonts w:cs="Times New Roman"/>
                <w:sz w:val="20"/>
                <w:szCs w:val="20"/>
              </w:rPr>
              <w:t xml:space="preserve">Kekuatan </w:t>
            </w:r>
            <w:r w:rsidR="00326783" w:rsidRPr="00326783">
              <w:rPr>
                <w:rFonts w:cs="Times New Roman"/>
                <w:i/>
                <w:iCs/>
                <w:sz w:val="20"/>
                <w:szCs w:val="20"/>
              </w:rPr>
              <w:t>password</w:t>
            </w:r>
          </w:p>
        </w:tc>
        <w:tc>
          <w:tcPr>
            <w:tcW w:w="1134" w:type="dxa"/>
            <w:shd w:val="clear" w:color="auto" w:fill="FFFFFF" w:themeFill="background1"/>
          </w:tcPr>
          <w:p w14:paraId="2B2D8B2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MP2.01</w:t>
            </w:r>
          </w:p>
        </w:tc>
        <w:tc>
          <w:tcPr>
            <w:tcW w:w="709" w:type="dxa"/>
            <w:shd w:val="clear" w:color="auto" w:fill="FFFFFF" w:themeFill="background1"/>
          </w:tcPr>
          <w:p w14:paraId="0D4151C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3,33</w:t>
            </w:r>
          </w:p>
        </w:tc>
        <w:tc>
          <w:tcPr>
            <w:tcW w:w="992" w:type="dxa"/>
            <w:shd w:val="clear" w:color="auto" w:fill="FFFFFF" w:themeFill="background1"/>
          </w:tcPr>
          <w:p w14:paraId="1DEB38F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shd w:val="clear" w:color="auto" w:fill="FFFFFF" w:themeFill="background1"/>
          </w:tcPr>
          <w:p w14:paraId="63F5A80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shd w:val="clear" w:color="auto" w:fill="FFFFFF" w:themeFill="background1"/>
          </w:tcPr>
          <w:p w14:paraId="623D2E1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shd w:val="clear" w:color="auto" w:fill="FFFFFF" w:themeFill="background1"/>
          </w:tcPr>
          <w:p w14:paraId="601E6F7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1,382</w:t>
            </w:r>
          </w:p>
        </w:tc>
        <w:tc>
          <w:tcPr>
            <w:tcW w:w="992" w:type="dxa"/>
            <w:shd w:val="clear" w:color="auto" w:fill="FFFFFF" w:themeFill="background1"/>
          </w:tcPr>
          <w:p w14:paraId="0AA60D4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1,909</w:t>
            </w:r>
          </w:p>
        </w:tc>
      </w:tr>
      <w:tr w:rsidR="00B22BD3" w:rsidRPr="00923DC4" w14:paraId="7B92D66F" w14:textId="77777777" w:rsidTr="00B22BD3">
        <w:trPr>
          <w:trHeight w:val="273"/>
        </w:trPr>
        <w:tc>
          <w:tcPr>
            <w:tcW w:w="1271" w:type="dxa"/>
            <w:vMerge/>
            <w:shd w:val="clear" w:color="auto" w:fill="B4C6E7" w:themeFill="accent1" w:themeFillTint="66"/>
          </w:tcPr>
          <w:p w14:paraId="18511E36" w14:textId="77777777" w:rsidR="00B22BD3" w:rsidRPr="00923DC4" w:rsidRDefault="00B22BD3" w:rsidP="00AD08E4">
            <w:pPr>
              <w:rPr>
                <w:rFonts w:eastAsiaTheme="majorEastAsia" w:cs="Times New Roman"/>
                <w:bCs/>
                <w:sz w:val="20"/>
                <w:szCs w:val="20"/>
              </w:rPr>
            </w:pPr>
          </w:p>
        </w:tc>
        <w:tc>
          <w:tcPr>
            <w:tcW w:w="1559" w:type="dxa"/>
            <w:vMerge/>
            <w:shd w:val="clear" w:color="auto" w:fill="FFFFFF" w:themeFill="background1"/>
          </w:tcPr>
          <w:p w14:paraId="7B00CF83" w14:textId="77777777" w:rsidR="00B22BD3" w:rsidRPr="00923DC4" w:rsidRDefault="00B22BD3" w:rsidP="00AD08E4">
            <w:pPr>
              <w:rPr>
                <w:rFonts w:cs="Times New Roman"/>
                <w:sz w:val="20"/>
                <w:szCs w:val="20"/>
              </w:rPr>
            </w:pPr>
          </w:p>
        </w:tc>
        <w:tc>
          <w:tcPr>
            <w:tcW w:w="1134" w:type="dxa"/>
            <w:shd w:val="clear" w:color="auto" w:fill="FFFFFF" w:themeFill="background1"/>
          </w:tcPr>
          <w:p w14:paraId="6925C2E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MP2.02</w:t>
            </w:r>
          </w:p>
        </w:tc>
        <w:tc>
          <w:tcPr>
            <w:tcW w:w="709" w:type="dxa"/>
            <w:shd w:val="clear" w:color="auto" w:fill="FFFFFF" w:themeFill="background1"/>
          </w:tcPr>
          <w:p w14:paraId="68B2405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2" w:type="dxa"/>
            <w:shd w:val="clear" w:color="auto" w:fill="FFFFFF" w:themeFill="background1"/>
          </w:tcPr>
          <w:p w14:paraId="195AA36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shd w:val="clear" w:color="auto" w:fill="FFFFFF" w:themeFill="background1"/>
          </w:tcPr>
          <w:p w14:paraId="453B1B1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shd w:val="clear" w:color="auto" w:fill="FFFFFF" w:themeFill="background1"/>
          </w:tcPr>
          <w:p w14:paraId="078BA43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shd w:val="clear" w:color="auto" w:fill="FFFFFF" w:themeFill="background1"/>
          </w:tcPr>
          <w:p w14:paraId="1328924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1,500</w:t>
            </w:r>
          </w:p>
        </w:tc>
        <w:tc>
          <w:tcPr>
            <w:tcW w:w="992" w:type="dxa"/>
            <w:shd w:val="clear" w:color="auto" w:fill="FFFFFF" w:themeFill="background1"/>
          </w:tcPr>
          <w:p w14:paraId="16815B2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2,251</w:t>
            </w:r>
          </w:p>
        </w:tc>
      </w:tr>
      <w:tr w:rsidR="00B22BD3" w:rsidRPr="00923DC4" w14:paraId="21C32A98" w14:textId="77777777" w:rsidTr="00B22BD3">
        <w:trPr>
          <w:trHeight w:val="264"/>
        </w:trPr>
        <w:tc>
          <w:tcPr>
            <w:tcW w:w="1271" w:type="dxa"/>
            <w:vMerge/>
            <w:shd w:val="clear" w:color="auto" w:fill="B4C6E7" w:themeFill="accent1" w:themeFillTint="66"/>
          </w:tcPr>
          <w:p w14:paraId="4B395669" w14:textId="77777777" w:rsidR="00B22BD3" w:rsidRPr="00923DC4" w:rsidRDefault="00B22BD3" w:rsidP="00AD08E4">
            <w:pPr>
              <w:rPr>
                <w:rFonts w:eastAsiaTheme="majorEastAsia" w:cs="Times New Roman"/>
                <w:bCs/>
                <w:sz w:val="20"/>
                <w:szCs w:val="20"/>
              </w:rPr>
            </w:pPr>
          </w:p>
        </w:tc>
        <w:tc>
          <w:tcPr>
            <w:tcW w:w="1559" w:type="dxa"/>
            <w:vMerge/>
            <w:shd w:val="clear" w:color="auto" w:fill="FFFFFF" w:themeFill="background1"/>
          </w:tcPr>
          <w:p w14:paraId="71B4DE2C" w14:textId="77777777" w:rsidR="00B22BD3" w:rsidRPr="00923DC4" w:rsidRDefault="00B22BD3" w:rsidP="00AD08E4">
            <w:pPr>
              <w:rPr>
                <w:rFonts w:cs="Times New Roman"/>
                <w:sz w:val="20"/>
                <w:szCs w:val="20"/>
              </w:rPr>
            </w:pPr>
          </w:p>
        </w:tc>
        <w:tc>
          <w:tcPr>
            <w:tcW w:w="1134" w:type="dxa"/>
            <w:shd w:val="clear" w:color="auto" w:fill="FFFFFF" w:themeFill="background1"/>
          </w:tcPr>
          <w:p w14:paraId="42BC2AA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MP2.03</w:t>
            </w:r>
          </w:p>
        </w:tc>
        <w:tc>
          <w:tcPr>
            <w:tcW w:w="709" w:type="dxa"/>
            <w:shd w:val="clear" w:color="auto" w:fill="FFFFFF" w:themeFill="background1"/>
          </w:tcPr>
          <w:p w14:paraId="47BC4B0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3,16</w:t>
            </w:r>
          </w:p>
        </w:tc>
        <w:tc>
          <w:tcPr>
            <w:tcW w:w="992" w:type="dxa"/>
            <w:shd w:val="clear" w:color="auto" w:fill="FFFFFF" w:themeFill="background1"/>
          </w:tcPr>
          <w:p w14:paraId="1D969AD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shd w:val="clear" w:color="auto" w:fill="FFFFFF" w:themeFill="background1"/>
          </w:tcPr>
          <w:p w14:paraId="35BF016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shd w:val="clear" w:color="auto" w:fill="FFFFFF" w:themeFill="background1"/>
          </w:tcPr>
          <w:p w14:paraId="7BA570F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shd w:val="clear" w:color="auto" w:fill="FFFFFF" w:themeFill="background1"/>
          </w:tcPr>
          <w:p w14:paraId="14EC3F9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1,284</w:t>
            </w:r>
          </w:p>
        </w:tc>
        <w:tc>
          <w:tcPr>
            <w:tcW w:w="992" w:type="dxa"/>
            <w:shd w:val="clear" w:color="auto" w:fill="FFFFFF" w:themeFill="background1"/>
          </w:tcPr>
          <w:p w14:paraId="4650B88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1,649</w:t>
            </w:r>
          </w:p>
        </w:tc>
      </w:tr>
      <w:tr w:rsidR="00B22BD3" w:rsidRPr="00923DC4" w14:paraId="65161582" w14:textId="77777777" w:rsidTr="00B22BD3">
        <w:trPr>
          <w:trHeight w:val="281"/>
        </w:trPr>
        <w:tc>
          <w:tcPr>
            <w:tcW w:w="1271" w:type="dxa"/>
            <w:vMerge w:val="restart"/>
            <w:shd w:val="clear" w:color="auto" w:fill="B4C6E7" w:themeFill="accent1" w:themeFillTint="66"/>
          </w:tcPr>
          <w:p w14:paraId="5745DB1D" w14:textId="77777777" w:rsidR="00B22BD3" w:rsidRPr="00923DC4" w:rsidRDefault="00B22BD3" w:rsidP="00AD08E4">
            <w:pPr>
              <w:rPr>
                <w:rFonts w:eastAsiaTheme="majorEastAsia" w:cs="Times New Roman"/>
                <w:bCs/>
                <w:sz w:val="20"/>
                <w:szCs w:val="20"/>
              </w:rPr>
            </w:pPr>
          </w:p>
          <w:p w14:paraId="2DF3D5D5" w14:textId="77777777" w:rsidR="00B22BD3" w:rsidRPr="00923DC4" w:rsidRDefault="00B22BD3" w:rsidP="00AD08E4">
            <w:pPr>
              <w:rPr>
                <w:rFonts w:eastAsiaTheme="majorEastAsia" w:cs="Times New Roman"/>
                <w:bCs/>
                <w:sz w:val="20"/>
                <w:szCs w:val="20"/>
              </w:rPr>
            </w:pPr>
          </w:p>
          <w:p w14:paraId="7E5F0E3D" w14:textId="77777777" w:rsidR="00B22BD3" w:rsidRPr="00923DC4" w:rsidRDefault="00B22BD3" w:rsidP="00AD08E4">
            <w:pPr>
              <w:rPr>
                <w:rFonts w:eastAsiaTheme="majorEastAsia" w:cs="Times New Roman"/>
                <w:bCs/>
                <w:sz w:val="20"/>
                <w:szCs w:val="20"/>
              </w:rPr>
            </w:pPr>
          </w:p>
          <w:p w14:paraId="1FB22D67" w14:textId="77777777" w:rsidR="00B22BD3" w:rsidRPr="00923DC4" w:rsidRDefault="00B22BD3" w:rsidP="00AD08E4">
            <w:pPr>
              <w:rPr>
                <w:rFonts w:eastAsiaTheme="majorEastAsia" w:cs="Times New Roman"/>
                <w:bCs/>
                <w:sz w:val="20"/>
                <w:szCs w:val="20"/>
              </w:rPr>
            </w:pPr>
          </w:p>
          <w:p w14:paraId="118489F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Penggunaan E-mail</w:t>
            </w:r>
          </w:p>
        </w:tc>
        <w:tc>
          <w:tcPr>
            <w:tcW w:w="1559" w:type="dxa"/>
            <w:vMerge w:val="restart"/>
          </w:tcPr>
          <w:p w14:paraId="24AE398D" w14:textId="77777777" w:rsidR="00B22BD3" w:rsidRPr="00923DC4" w:rsidRDefault="00B22BD3" w:rsidP="00AD08E4">
            <w:pPr>
              <w:rPr>
                <w:rFonts w:eastAsiaTheme="majorEastAsia" w:cs="Times New Roman"/>
                <w:bCs/>
                <w:sz w:val="20"/>
                <w:szCs w:val="20"/>
              </w:rPr>
            </w:pPr>
            <w:r w:rsidRPr="00923DC4">
              <w:rPr>
                <w:rFonts w:cs="Times New Roman"/>
                <w:sz w:val="20"/>
                <w:szCs w:val="20"/>
              </w:rPr>
              <w:t>Mengklik link dari email yang tidak dikenal.</w:t>
            </w:r>
          </w:p>
        </w:tc>
        <w:tc>
          <w:tcPr>
            <w:tcW w:w="1134" w:type="dxa"/>
          </w:tcPr>
          <w:p w14:paraId="4AE2A81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PE1.01</w:t>
            </w:r>
          </w:p>
        </w:tc>
        <w:tc>
          <w:tcPr>
            <w:tcW w:w="709" w:type="dxa"/>
          </w:tcPr>
          <w:p w14:paraId="7458753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4,13</w:t>
            </w:r>
          </w:p>
        </w:tc>
        <w:tc>
          <w:tcPr>
            <w:tcW w:w="992" w:type="dxa"/>
          </w:tcPr>
          <w:p w14:paraId="0094C10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65BDF67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43A62E8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5953751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0,963</w:t>
            </w:r>
          </w:p>
        </w:tc>
        <w:tc>
          <w:tcPr>
            <w:tcW w:w="992" w:type="dxa"/>
          </w:tcPr>
          <w:p w14:paraId="71BFC5D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0,926</w:t>
            </w:r>
          </w:p>
        </w:tc>
      </w:tr>
      <w:tr w:rsidR="00B22BD3" w:rsidRPr="00923DC4" w14:paraId="457A980F" w14:textId="77777777" w:rsidTr="00B22BD3">
        <w:trPr>
          <w:trHeight w:val="272"/>
        </w:trPr>
        <w:tc>
          <w:tcPr>
            <w:tcW w:w="1271" w:type="dxa"/>
            <w:vMerge/>
            <w:shd w:val="clear" w:color="auto" w:fill="B4C6E7" w:themeFill="accent1" w:themeFillTint="66"/>
          </w:tcPr>
          <w:p w14:paraId="1B4409D9" w14:textId="77777777" w:rsidR="00B22BD3" w:rsidRPr="00923DC4" w:rsidRDefault="00B22BD3" w:rsidP="00AD08E4">
            <w:pPr>
              <w:rPr>
                <w:rFonts w:eastAsiaTheme="majorEastAsia" w:cs="Times New Roman"/>
                <w:bCs/>
                <w:sz w:val="20"/>
                <w:szCs w:val="20"/>
              </w:rPr>
            </w:pPr>
          </w:p>
        </w:tc>
        <w:tc>
          <w:tcPr>
            <w:tcW w:w="1559" w:type="dxa"/>
            <w:vMerge/>
          </w:tcPr>
          <w:p w14:paraId="1C3A99B5" w14:textId="77777777" w:rsidR="00B22BD3" w:rsidRPr="00923DC4" w:rsidRDefault="00B22BD3" w:rsidP="00AD08E4">
            <w:pPr>
              <w:rPr>
                <w:rFonts w:cs="Times New Roman"/>
                <w:sz w:val="20"/>
                <w:szCs w:val="20"/>
              </w:rPr>
            </w:pPr>
          </w:p>
        </w:tc>
        <w:tc>
          <w:tcPr>
            <w:tcW w:w="1134" w:type="dxa"/>
          </w:tcPr>
          <w:p w14:paraId="0F27805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PE1.02</w:t>
            </w:r>
          </w:p>
        </w:tc>
        <w:tc>
          <w:tcPr>
            <w:tcW w:w="709" w:type="dxa"/>
          </w:tcPr>
          <w:p w14:paraId="7974077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4,02</w:t>
            </w:r>
          </w:p>
        </w:tc>
        <w:tc>
          <w:tcPr>
            <w:tcW w:w="992" w:type="dxa"/>
          </w:tcPr>
          <w:p w14:paraId="734F22F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3DFE3E1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5DA1E8A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766394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1,075</w:t>
            </w:r>
          </w:p>
        </w:tc>
        <w:tc>
          <w:tcPr>
            <w:tcW w:w="992" w:type="dxa"/>
          </w:tcPr>
          <w:p w14:paraId="17AF91D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1,115</w:t>
            </w:r>
          </w:p>
        </w:tc>
      </w:tr>
      <w:tr w:rsidR="00B22BD3" w:rsidRPr="00923DC4" w14:paraId="43D1DFFB" w14:textId="77777777" w:rsidTr="00B22BD3">
        <w:trPr>
          <w:trHeight w:val="275"/>
        </w:trPr>
        <w:tc>
          <w:tcPr>
            <w:tcW w:w="1271" w:type="dxa"/>
            <w:vMerge/>
            <w:shd w:val="clear" w:color="auto" w:fill="B4C6E7" w:themeFill="accent1" w:themeFillTint="66"/>
          </w:tcPr>
          <w:p w14:paraId="0B283EB6" w14:textId="77777777" w:rsidR="00B22BD3" w:rsidRPr="00923DC4" w:rsidRDefault="00B22BD3" w:rsidP="00AD08E4">
            <w:pPr>
              <w:rPr>
                <w:rFonts w:eastAsiaTheme="majorEastAsia" w:cs="Times New Roman"/>
                <w:bCs/>
                <w:sz w:val="20"/>
                <w:szCs w:val="20"/>
              </w:rPr>
            </w:pPr>
          </w:p>
        </w:tc>
        <w:tc>
          <w:tcPr>
            <w:tcW w:w="1559" w:type="dxa"/>
            <w:vMerge/>
          </w:tcPr>
          <w:p w14:paraId="21FA75A1" w14:textId="77777777" w:rsidR="00B22BD3" w:rsidRPr="00923DC4" w:rsidRDefault="00B22BD3" w:rsidP="00AD08E4">
            <w:pPr>
              <w:rPr>
                <w:rFonts w:cs="Times New Roman"/>
                <w:sz w:val="20"/>
                <w:szCs w:val="20"/>
              </w:rPr>
            </w:pPr>
          </w:p>
        </w:tc>
        <w:tc>
          <w:tcPr>
            <w:tcW w:w="1134" w:type="dxa"/>
          </w:tcPr>
          <w:p w14:paraId="207F6D1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PE1.03</w:t>
            </w:r>
          </w:p>
        </w:tc>
        <w:tc>
          <w:tcPr>
            <w:tcW w:w="709" w:type="dxa"/>
          </w:tcPr>
          <w:p w14:paraId="5388EFC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4,19</w:t>
            </w:r>
          </w:p>
        </w:tc>
        <w:tc>
          <w:tcPr>
            <w:tcW w:w="992" w:type="dxa"/>
          </w:tcPr>
          <w:p w14:paraId="4762CE9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349CBDB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7C26F22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7D25298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0,865</w:t>
            </w:r>
          </w:p>
        </w:tc>
        <w:tc>
          <w:tcPr>
            <w:tcW w:w="992" w:type="dxa"/>
          </w:tcPr>
          <w:p w14:paraId="15B7B61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0,749</w:t>
            </w:r>
          </w:p>
        </w:tc>
      </w:tr>
      <w:tr w:rsidR="00B22BD3" w:rsidRPr="00923DC4" w14:paraId="6CD80B3F" w14:textId="77777777" w:rsidTr="00B22BD3">
        <w:trPr>
          <w:trHeight w:val="280"/>
        </w:trPr>
        <w:tc>
          <w:tcPr>
            <w:tcW w:w="1271" w:type="dxa"/>
            <w:vMerge/>
            <w:shd w:val="clear" w:color="auto" w:fill="B4C6E7" w:themeFill="accent1" w:themeFillTint="66"/>
          </w:tcPr>
          <w:p w14:paraId="658A8689" w14:textId="77777777" w:rsidR="00B22BD3" w:rsidRPr="00923DC4" w:rsidRDefault="00B22BD3" w:rsidP="00AD08E4">
            <w:pPr>
              <w:rPr>
                <w:rFonts w:eastAsiaTheme="majorEastAsia" w:cs="Times New Roman"/>
                <w:bCs/>
                <w:sz w:val="20"/>
                <w:szCs w:val="20"/>
              </w:rPr>
            </w:pPr>
          </w:p>
        </w:tc>
        <w:tc>
          <w:tcPr>
            <w:tcW w:w="1559" w:type="dxa"/>
            <w:vMerge w:val="restart"/>
          </w:tcPr>
          <w:p w14:paraId="0E581442" w14:textId="77777777" w:rsidR="00B22BD3" w:rsidRPr="00923DC4" w:rsidRDefault="00B22BD3" w:rsidP="00AD08E4">
            <w:pPr>
              <w:rPr>
                <w:rFonts w:cs="Times New Roman"/>
                <w:sz w:val="20"/>
                <w:szCs w:val="20"/>
              </w:rPr>
            </w:pPr>
            <w:r w:rsidRPr="00923DC4">
              <w:rPr>
                <w:rFonts w:cs="Times New Roman"/>
                <w:sz w:val="20"/>
                <w:szCs w:val="20"/>
              </w:rPr>
              <w:t>Mendownload lampiran dari email yang tidak dikenal.</w:t>
            </w:r>
          </w:p>
        </w:tc>
        <w:tc>
          <w:tcPr>
            <w:tcW w:w="1134" w:type="dxa"/>
          </w:tcPr>
          <w:p w14:paraId="640DDD5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PE2.01</w:t>
            </w:r>
          </w:p>
        </w:tc>
        <w:tc>
          <w:tcPr>
            <w:tcW w:w="709" w:type="dxa"/>
          </w:tcPr>
          <w:p w14:paraId="02F09F9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3,93</w:t>
            </w:r>
          </w:p>
        </w:tc>
        <w:tc>
          <w:tcPr>
            <w:tcW w:w="992" w:type="dxa"/>
          </w:tcPr>
          <w:p w14:paraId="6426D63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40F4F9F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112543A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5DA0505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0,937</w:t>
            </w:r>
          </w:p>
        </w:tc>
        <w:tc>
          <w:tcPr>
            <w:tcW w:w="992" w:type="dxa"/>
          </w:tcPr>
          <w:p w14:paraId="6A3776D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0,878</w:t>
            </w:r>
          </w:p>
        </w:tc>
      </w:tr>
      <w:tr w:rsidR="00B22BD3" w:rsidRPr="00923DC4" w14:paraId="1168142A" w14:textId="77777777" w:rsidTr="00B22BD3">
        <w:trPr>
          <w:trHeight w:val="269"/>
        </w:trPr>
        <w:tc>
          <w:tcPr>
            <w:tcW w:w="1271" w:type="dxa"/>
            <w:vMerge/>
            <w:shd w:val="clear" w:color="auto" w:fill="B4C6E7" w:themeFill="accent1" w:themeFillTint="66"/>
          </w:tcPr>
          <w:p w14:paraId="37345F9B" w14:textId="77777777" w:rsidR="00B22BD3" w:rsidRPr="00923DC4" w:rsidRDefault="00B22BD3" w:rsidP="00AD08E4">
            <w:pPr>
              <w:rPr>
                <w:rFonts w:eastAsiaTheme="majorEastAsia" w:cs="Times New Roman"/>
                <w:bCs/>
                <w:sz w:val="20"/>
                <w:szCs w:val="20"/>
              </w:rPr>
            </w:pPr>
          </w:p>
        </w:tc>
        <w:tc>
          <w:tcPr>
            <w:tcW w:w="1559" w:type="dxa"/>
            <w:vMerge/>
          </w:tcPr>
          <w:p w14:paraId="6F44908D" w14:textId="77777777" w:rsidR="00B22BD3" w:rsidRPr="00923DC4" w:rsidRDefault="00B22BD3" w:rsidP="00AD08E4">
            <w:pPr>
              <w:rPr>
                <w:rFonts w:cs="Times New Roman"/>
                <w:sz w:val="20"/>
                <w:szCs w:val="20"/>
              </w:rPr>
            </w:pPr>
          </w:p>
        </w:tc>
        <w:tc>
          <w:tcPr>
            <w:tcW w:w="1134" w:type="dxa"/>
          </w:tcPr>
          <w:p w14:paraId="346A69D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PE2.02</w:t>
            </w:r>
          </w:p>
        </w:tc>
        <w:tc>
          <w:tcPr>
            <w:tcW w:w="709" w:type="dxa"/>
          </w:tcPr>
          <w:p w14:paraId="716BE17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4,02</w:t>
            </w:r>
          </w:p>
        </w:tc>
        <w:tc>
          <w:tcPr>
            <w:tcW w:w="992" w:type="dxa"/>
          </w:tcPr>
          <w:p w14:paraId="52B60D3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2D26CA2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44272B9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DBF1FE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1,042</w:t>
            </w:r>
          </w:p>
        </w:tc>
        <w:tc>
          <w:tcPr>
            <w:tcW w:w="992" w:type="dxa"/>
          </w:tcPr>
          <w:p w14:paraId="1837028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1,086</w:t>
            </w:r>
          </w:p>
        </w:tc>
      </w:tr>
      <w:tr w:rsidR="00B22BD3" w:rsidRPr="00923DC4" w14:paraId="3328C2BF" w14:textId="77777777" w:rsidTr="00B22BD3">
        <w:trPr>
          <w:trHeight w:val="274"/>
        </w:trPr>
        <w:tc>
          <w:tcPr>
            <w:tcW w:w="1271" w:type="dxa"/>
            <w:vMerge/>
            <w:shd w:val="clear" w:color="auto" w:fill="B4C6E7" w:themeFill="accent1" w:themeFillTint="66"/>
          </w:tcPr>
          <w:p w14:paraId="60DA480D" w14:textId="77777777" w:rsidR="00B22BD3" w:rsidRPr="00923DC4" w:rsidRDefault="00B22BD3" w:rsidP="00AD08E4">
            <w:pPr>
              <w:rPr>
                <w:rFonts w:eastAsiaTheme="majorEastAsia" w:cs="Times New Roman"/>
                <w:bCs/>
                <w:sz w:val="20"/>
                <w:szCs w:val="20"/>
              </w:rPr>
            </w:pPr>
          </w:p>
        </w:tc>
        <w:tc>
          <w:tcPr>
            <w:tcW w:w="1559" w:type="dxa"/>
            <w:vMerge/>
          </w:tcPr>
          <w:p w14:paraId="310B0ECA" w14:textId="77777777" w:rsidR="00B22BD3" w:rsidRPr="00923DC4" w:rsidRDefault="00B22BD3" w:rsidP="00AD08E4">
            <w:pPr>
              <w:rPr>
                <w:rFonts w:cs="Times New Roman"/>
                <w:sz w:val="20"/>
                <w:szCs w:val="20"/>
              </w:rPr>
            </w:pPr>
          </w:p>
        </w:tc>
        <w:tc>
          <w:tcPr>
            <w:tcW w:w="1134" w:type="dxa"/>
          </w:tcPr>
          <w:p w14:paraId="10431CB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PE2.03</w:t>
            </w:r>
          </w:p>
        </w:tc>
        <w:tc>
          <w:tcPr>
            <w:tcW w:w="709" w:type="dxa"/>
          </w:tcPr>
          <w:p w14:paraId="79B1A7A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4,11</w:t>
            </w:r>
          </w:p>
        </w:tc>
        <w:tc>
          <w:tcPr>
            <w:tcW w:w="992" w:type="dxa"/>
          </w:tcPr>
          <w:p w14:paraId="2F7A296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7C925B8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15CF575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4E55744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0,919</w:t>
            </w:r>
          </w:p>
        </w:tc>
        <w:tc>
          <w:tcPr>
            <w:tcW w:w="992" w:type="dxa"/>
          </w:tcPr>
          <w:p w14:paraId="3F5B787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0,845</w:t>
            </w:r>
          </w:p>
        </w:tc>
      </w:tr>
      <w:tr w:rsidR="00B22BD3" w:rsidRPr="00923DC4" w14:paraId="308C0210" w14:textId="77777777" w:rsidTr="00B22BD3">
        <w:trPr>
          <w:trHeight w:val="273"/>
        </w:trPr>
        <w:tc>
          <w:tcPr>
            <w:tcW w:w="1271" w:type="dxa"/>
            <w:vMerge w:val="restart"/>
            <w:shd w:val="clear" w:color="auto" w:fill="B4C6E7" w:themeFill="accent1" w:themeFillTint="66"/>
          </w:tcPr>
          <w:p w14:paraId="3DC3F39A" w14:textId="77777777" w:rsidR="00B22BD3" w:rsidRPr="00923DC4" w:rsidRDefault="00B22BD3" w:rsidP="00AD08E4">
            <w:pPr>
              <w:rPr>
                <w:rFonts w:eastAsiaTheme="majorEastAsia" w:cs="Times New Roman"/>
                <w:bCs/>
                <w:sz w:val="20"/>
                <w:szCs w:val="20"/>
              </w:rPr>
            </w:pPr>
          </w:p>
          <w:p w14:paraId="21652919" w14:textId="77777777" w:rsidR="00B22BD3" w:rsidRPr="00923DC4" w:rsidRDefault="00B22BD3" w:rsidP="00AD08E4">
            <w:pPr>
              <w:rPr>
                <w:rFonts w:eastAsiaTheme="majorEastAsia" w:cs="Times New Roman"/>
                <w:bCs/>
                <w:sz w:val="20"/>
                <w:szCs w:val="20"/>
              </w:rPr>
            </w:pPr>
          </w:p>
          <w:p w14:paraId="40E668DE" w14:textId="77777777" w:rsidR="00B22BD3" w:rsidRPr="00923DC4" w:rsidRDefault="00B22BD3" w:rsidP="00AD08E4">
            <w:pPr>
              <w:rPr>
                <w:rFonts w:eastAsiaTheme="majorEastAsia" w:cs="Times New Roman"/>
                <w:bCs/>
                <w:sz w:val="20"/>
                <w:szCs w:val="20"/>
              </w:rPr>
            </w:pPr>
          </w:p>
          <w:p w14:paraId="6251DCB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lastRenderedPageBreak/>
              <w:t>Penggunaan Internet</w:t>
            </w:r>
          </w:p>
        </w:tc>
        <w:tc>
          <w:tcPr>
            <w:tcW w:w="1559" w:type="dxa"/>
            <w:vMerge w:val="restart"/>
          </w:tcPr>
          <w:p w14:paraId="798E6BE4" w14:textId="77777777" w:rsidR="00B22BD3" w:rsidRPr="00923DC4" w:rsidRDefault="00B22BD3" w:rsidP="00AD08E4">
            <w:pPr>
              <w:rPr>
                <w:rFonts w:eastAsiaTheme="majorEastAsia" w:cs="Times New Roman"/>
                <w:bCs/>
                <w:sz w:val="20"/>
                <w:szCs w:val="20"/>
              </w:rPr>
            </w:pPr>
            <w:ins w:id="1345" w:author="Dyah Wiji Astuti(551156)" w:date="2019-05-20T20:46:00Z">
              <w:r w:rsidRPr="00923DC4">
                <w:rPr>
                  <w:rFonts w:cs="Times New Roman"/>
                  <w:sz w:val="20"/>
                  <w:szCs w:val="20"/>
                </w:rPr>
                <w:lastRenderedPageBreak/>
                <w:t>Mendownload file dari internet.</w:t>
              </w:r>
            </w:ins>
          </w:p>
        </w:tc>
        <w:tc>
          <w:tcPr>
            <w:tcW w:w="1134" w:type="dxa"/>
          </w:tcPr>
          <w:p w14:paraId="67CE083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PI1.01</w:t>
            </w:r>
          </w:p>
        </w:tc>
        <w:tc>
          <w:tcPr>
            <w:tcW w:w="709" w:type="dxa"/>
          </w:tcPr>
          <w:p w14:paraId="661EA9C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3,78</w:t>
            </w:r>
          </w:p>
        </w:tc>
        <w:tc>
          <w:tcPr>
            <w:tcW w:w="992" w:type="dxa"/>
          </w:tcPr>
          <w:p w14:paraId="416347A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18C092C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2ECBD69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5CF3B00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1,038</w:t>
            </w:r>
          </w:p>
        </w:tc>
        <w:tc>
          <w:tcPr>
            <w:tcW w:w="992" w:type="dxa"/>
          </w:tcPr>
          <w:p w14:paraId="0BB4C23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1,077</w:t>
            </w:r>
          </w:p>
        </w:tc>
      </w:tr>
      <w:tr w:rsidR="00B22BD3" w:rsidRPr="00923DC4" w14:paraId="5673432B" w14:textId="77777777" w:rsidTr="00B22BD3">
        <w:trPr>
          <w:trHeight w:val="413"/>
        </w:trPr>
        <w:tc>
          <w:tcPr>
            <w:tcW w:w="1271" w:type="dxa"/>
            <w:vMerge/>
            <w:shd w:val="clear" w:color="auto" w:fill="B4C6E7" w:themeFill="accent1" w:themeFillTint="66"/>
          </w:tcPr>
          <w:p w14:paraId="0637F53C" w14:textId="77777777" w:rsidR="00B22BD3" w:rsidRPr="00923DC4" w:rsidRDefault="00B22BD3" w:rsidP="00AD08E4">
            <w:pPr>
              <w:rPr>
                <w:rFonts w:eastAsiaTheme="majorEastAsia" w:cs="Times New Roman"/>
                <w:bCs/>
                <w:sz w:val="20"/>
                <w:szCs w:val="20"/>
              </w:rPr>
            </w:pPr>
          </w:p>
        </w:tc>
        <w:tc>
          <w:tcPr>
            <w:tcW w:w="1559" w:type="dxa"/>
            <w:vMerge/>
          </w:tcPr>
          <w:p w14:paraId="2BC7B4F9" w14:textId="77777777" w:rsidR="00B22BD3" w:rsidRPr="00923DC4" w:rsidRDefault="00B22BD3" w:rsidP="00AD08E4">
            <w:pPr>
              <w:rPr>
                <w:rFonts w:cs="Times New Roman"/>
                <w:sz w:val="20"/>
                <w:szCs w:val="20"/>
              </w:rPr>
            </w:pPr>
          </w:p>
        </w:tc>
        <w:tc>
          <w:tcPr>
            <w:tcW w:w="1134" w:type="dxa"/>
          </w:tcPr>
          <w:p w14:paraId="2776747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PI1.02</w:t>
            </w:r>
          </w:p>
        </w:tc>
        <w:tc>
          <w:tcPr>
            <w:tcW w:w="709" w:type="dxa"/>
          </w:tcPr>
          <w:p w14:paraId="065E17E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3,98</w:t>
            </w:r>
          </w:p>
        </w:tc>
        <w:tc>
          <w:tcPr>
            <w:tcW w:w="992" w:type="dxa"/>
          </w:tcPr>
          <w:p w14:paraId="62C7AE4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21754D2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2C1CD07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687556A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0,992</w:t>
            </w:r>
          </w:p>
        </w:tc>
        <w:tc>
          <w:tcPr>
            <w:tcW w:w="992" w:type="dxa"/>
          </w:tcPr>
          <w:p w14:paraId="7889B86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0,983</w:t>
            </w:r>
          </w:p>
        </w:tc>
      </w:tr>
      <w:tr w:rsidR="00B22BD3" w:rsidRPr="00923DC4" w14:paraId="782AD637" w14:textId="77777777" w:rsidTr="00B22BD3">
        <w:trPr>
          <w:trHeight w:val="420"/>
        </w:trPr>
        <w:tc>
          <w:tcPr>
            <w:tcW w:w="1271" w:type="dxa"/>
            <w:vMerge/>
            <w:shd w:val="clear" w:color="auto" w:fill="B4C6E7" w:themeFill="accent1" w:themeFillTint="66"/>
          </w:tcPr>
          <w:p w14:paraId="1EE4B20C" w14:textId="77777777" w:rsidR="00B22BD3" w:rsidRPr="00923DC4" w:rsidRDefault="00B22BD3" w:rsidP="00AD08E4">
            <w:pPr>
              <w:rPr>
                <w:rFonts w:eastAsiaTheme="majorEastAsia" w:cs="Times New Roman"/>
                <w:bCs/>
                <w:sz w:val="20"/>
                <w:szCs w:val="20"/>
              </w:rPr>
            </w:pPr>
          </w:p>
        </w:tc>
        <w:tc>
          <w:tcPr>
            <w:tcW w:w="1559" w:type="dxa"/>
            <w:vMerge/>
          </w:tcPr>
          <w:p w14:paraId="468F3FA4" w14:textId="77777777" w:rsidR="00B22BD3" w:rsidRPr="00923DC4" w:rsidRDefault="00B22BD3" w:rsidP="00AD08E4">
            <w:pPr>
              <w:rPr>
                <w:rFonts w:cs="Times New Roman"/>
                <w:sz w:val="20"/>
                <w:szCs w:val="20"/>
              </w:rPr>
            </w:pPr>
          </w:p>
        </w:tc>
        <w:tc>
          <w:tcPr>
            <w:tcW w:w="1134" w:type="dxa"/>
          </w:tcPr>
          <w:p w14:paraId="008942C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PI1.03</w:t>
            </w:r>
          </w:p>
        </w:tc>
        <w:tc>
          <w:tcPr>
            <w:tcW w:w="709" w:type="dxa"/>
          </w:tcPr>
          <w:p w14:paraId="2CD3C21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3,04</w:t>
            </w:r>
          </w:p>
        </w:tc>
        <w:tc>
          <w:tcPr>
            <w:tcW w:w="992" w:type="dxa"/>
          </w:tcPr>
          <w:p w14:paraId="52C967C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139F6C4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660A220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2DC7796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1,099</w:t>
            </w:r>
          </w:p>
        </w:tc>
        <w:tc>
          <w:tcPr>
            <w:tcW w:w="992" w:type="dxa"/>
          </w:tcPr>
          <w:p w14:paraId="588818C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1,207</w:t>
            </w:r>
          </w:p>
        </w:tc>
      </w:tr>
      <w:tr w:rsidR="00B22BD3" w:rsidRPr="00923DC4" w14:paraId="12C72127" w14:textId="77777777" w:rsidTr="00B22BD3">
        <w:trPr>
          <w:trHeight w:val="264"/>
        </w:trPr>
        <w:tc>
          <w:tcPr>
            <w:tcW w:w="1271" w:type="dxa"/>
            <w:vMerge/>
            <w:shd w:val="clear" w:color="auto" w:fill="B4C6E7" w:themeFill="accent1" w:themeFillTint="66"/>
          </w:tcPr>
          <w:p w14:paraId="1E68F2F8" w14:textId="77777777" w:rsidR="00B22BD3" w:rsidRPr="00923DC4" w:rsidRDefault="00B22BD3" w:rsidP="00AD08E4">
            <w:pPr>
              <w:rPr>
                <w:rFonts w:eastAsiaTheme="majorEastAsia" w:cs="Times New Roman"/>
                <w:bCs/>
                <w:sz w:val="20"/>
                <w:szCs w:val="20"/>
              </w:rPr>
            </w:pPr>
          </w:p>
        </w:tc>
        <w:tc>
          <w:tcPr>
            <w:tcW w:w="1559" w:type="dxa"/>
            <w:vMerge w:val="restart"/>
          </w:tcPr>
          <w:p w14:paraId="3B3DD8A7" w14:textId="77777777" w:rsidR="00B22BD3" w:rsidRPr="00923DC4" w:rsidRDefault="00B22BD3" w:rsidP="00AD08E4">
            <w:pPr>
              <w:rPr>
                <w:rFonts w:cs="Times New Roman"/>
                <w:sz w:val="20"/>
                <w:szCs w:val="20"/>
              </w:rPr>
            </w:pPr>
            <w:ins w:id="1346" w:author="Dyah Wiji Astuti(551156)" w:date="2019-05-20T20:46:00Z">
              <w:r w:rsidRPr="00923DC4">
                <w:rPr>
                  <w:rFonts w:cs="Times New Roman"/>
                  <w:sz w:val="20"/>
                  <w:szCs w:val="20"/>
                </w:rPr>
                <w:t>Memasukkan informasi secara online.</w:t>
              </w:r>
            </w:ins>
          </w:p>
        </w:tc>
        <w:tc>
          <w:tcPr>
            <w:tcW w:w="1134" w:type="dxa"/>
          </w:tcPr>
          <w:p w14:paraId="4EAD603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PI2.01</w:t>
            </w:r>
          </w:p>
        </w:tc>
        <w:tc>
          <w:tcPr>
            <w:tcW w:w="709" w:type="dxa"/>
          </w:tcPr>
          <w:p w14:paraId="6C51579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2,15</w:t>
            </w:r>
          </w:p>
        </w:tc>
        <w:tc>
          <w:tcPr>
            <w:tcW w:w="992" w:type="dxa"/>
          </w:tcPr>
          <w:p w14:paraId="07999FB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2B8FCB0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466C85D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4C5748B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0,974</w:t>
            </w:r>
          </w:p>
        </w:tc>
        <w:tc>
          <w:tcPr>
            <w:tcW w:w="992" w:type="dxa"/>
          </w:tcPr>
          <w:p w14:paraId="4B8D9CD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0,949</w:t>
            </w:r>
          </w:p>
        </w:tc>
      </w:tr>
      <w:tr w:rsidR="00B22BD3" w:rsidRPr="00923DC4" w14:paraId="04C3EA27" w14:textId="77777777" w:rsidTr="00B22BD3">
        <w:trPr>
          <w:trHeight w:val="356"/>
        </w:trPr>
        <w:tc>
          <w:tcPr>
            <w:tcW w:w="1271" w:type="dxa"/>
            <w:vMerge/>
            <w:shd w:val="clear" w:color="auto" w:fill="B4C6E7" w:themeFill="accent1" w:themeFillTint="66"/>
          </w:tcPr>
          <w:p w14:paraId="7C4F935B" w14:textId="77777777" w:rsidR="00B22BD3" w:rsidRPr="00923DC4" w:rsidRDefault="00B22BD3" w:rsidP="00AD08E4">
            <w:pPr>
              <w:rPr>
                <w:rFonts w:eastAsiaTheme="majorEastAsia" w:cs="Times New Roman"/>
                <w:bCs/>
                <w:sz w:val="20"/>
                <w:szCs w:val="20"/>
              </w:rPr>
            </w:pPr>
          </w:p>
        </w:tc>
        <w:tc>
          <w:tcPr>
            <w:tcW w:w="1559" w:type="dxa"/>
            <w:vMerge/>
          </w:tcPr>
          <w:p w14:paraId="13D5011F" w14:textId="77777777" w:rsidR="00B22BD3" w:rsidRPr="00923DC4" w:rsidRDefault="00B22BD3" w:rsidP="00AD08E4">
            <w:pPr>
              <w:rPr>
                <w:rFonts w:cs="Times New Roman"/>
                <w:sz w:val="20"/>
                <w:szCs w:val="20"/>
              </w:rPr>
            </w:pPr>
          </w:p>
        </w:tc>
        <w:tc>
          <w:tcPr>
            <w:tcW w:w="1134" w:type="dxa"/>
          </w:tcPr>
          <w:p w14:paraId="6D98CDD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PI2.02</w:t>
            </w:r>
          </w:p>
        </w:tc>
        <w:tc>
          <w:tcPr>
            <w:tcW w:w="709" w:type="dxa"/>
          </w:tcPr>
          <w:p w14:paraId="1A1E7BB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3,72</w:t>
            </w:r>
          </w:p>
        </w:tc>
        <w:tc>
          <w:tcPr>
            <w:tcW w:w="992" w:type="dxa"/>
          </w:tcPr>
          <w:p w14:paraId="1E7BF81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14E8519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2F8E9DD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0D4928D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0,963</w:t>
            </w:r>
          </w:p>
        </w:tc>
        <w:tc>
          <w:tcPr>
            <w:tcW w:w="992" w:type="dxa"/>
          </w:tcPr>
          <w:p w14:paraId="4AB1097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0,927</w:t>
            </w:r>
          </w:p>
        </w:tc>
      </w:tr>
      <w:tr w:rsidR="00B22BD3" w:rsidRPr="00923DC4" w14:paraId="1CFAB9E3" w14:textId="77777777" w:rsidTr="00B22BD3">
        <w:trPr>
          <w:trHeight w:val="290"/>
        </w:trPr>
        <w:tc>
          <w:tcPr>
            <w:tcW w:w="1271" w:type="dxa"/>
            <w:vMerge/>
            <w:shd w:val="clear" w:color="auto" w:fill="B4C6E7" w:themeFill="accent1" w:themeFillTint="66"/>
          </w:tcPr>
          <w:p w14:paraId="6AFA9330" w14:textId="77777777" w:rsidR="00B22BD3" w:rsidRPr="00923DC4" w:rsidRDefault="00B22BD3" w:rsidP="00AD08E4">
            <w:pPr>
              <w:rPr>
                <w:rFonts w:eastAsiaTheme="majorEastAsia" w:cs="Times New Roman"/>
                <w:bCs/>
                <w:sz w:val="20"/>
                <w:szCs w:val="20"/>
              </w:rPr>
            </w:pPr>
          </w:p>
        </w:tc>
        <w:tc>
          <w:tcPr>
            <w:tcW w:w="1559" w:type="dxa"/>
            <w:vMerge/>
          </w:tcPr>
          <w:p w14:paraId="29ED7B0B" w14:textId="77777777" w:rsidR="00B22BD3" w:rsidRPr="00923DC4" w:rsidRDefault="00B22BD3" w:rsidP="00AD08E4">
            <w:pPr>
              <w:rPr>
                <w:rFonts w:cs="Times New Roman"/>
                <w:sz w:val="20"/>
                <w:szCs w:val="20"/>
              </w:rPr>
            </w:pPr>
          </w:p>
        </w:tc>
        <w:tc>
          <w:tcPr>
            <w:tcW w:w="1134" w:type="dxa"/>
          </w:tcPr>
          <w:p w14:paraId="1696305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PI2.03</w:t>
            </w:r>
          </w:p>
        </w:tc>
        <w:tc>
          <w:tcPr>
            <w:tcW w:w="709" w:type="dxa"/>
          </w:tcPr>
          <w:p w14:paraId="1AC916D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4,04</w:t>
            </w:r>
          </w:p>
        </w:tc>
        <w:tc>
          <w:tcPr>
            <w:tcW w:w="992" w:type="dxa"/>
          </w:tcPr>
          <w:p w14:paraId="2F7D96B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000B99D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581978C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643BB34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0,907</w:t>
            </w:r>
          </w:p>
        </w:tc>
        <w:tc>
          <w:tcPr>
            <w:tcW w:w="992" w:type="dxa"/>
          </w:tcPr>
          <w:p w14:paraId="61588BD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0,823</w:t>
            </w:r>
          </w:p>
        </w:tc>
      </w:tr>
      <w:tr w:rsidR="00B22BD3" w:rsidRPr="00923DC4" w14:paraId="092E0F2E" w14:textId="77777777" w:rsidTr="00B22BD3">
        <w:trPr>
          <w:trHeight w:val="265"/>
        </w:trPr>
        <w:tc>
          <w:tcPr>
            <w:tcW w:w="1271" w:type="dxa"/>
            <w:vMerge w:val="restart"/>
            <w:shd w:val="clear" w:color="auto" w:fill="B4C6E7" w:themeFill="accent1" w:themeFillTint="66"/>
          </w:tcPr>
          <w:p w14:paraId="59BA051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Penggunaan Media Sosial</w:t>
            </w:r>
          </w:p>
        </w:tc>
        <w:tc>
          <w:tcPr>
            <w:tcW w:w="1559" w:type="dxa"/>
            <w:vMerge w:val="restart"/>
          </w:tcPr>
          <w:p w14:paraId="50614194" w14:textId="77777777" w:rsidR="00B22BD3" w:rsidRPr="00923DC4" w:rsidRDefault="00B22BD3" w:rsidP="00AD08E4">
            <w:pPr>
              <w:rPr>
                <w:rFonts w:eastAsiaTheme="majorEastAsia" w:cs="Times New Roman"/>
                <w:bCs/>
                <w:sz w:val="20"/>
                <w:szCs w:val="20"/>
              </w:rPr>
            </w:pPr>
            <w:ins w:id="1347" w:author="Dyah Wiji Astuti(551156)" w:date="2019-05-20T20:46:00Z">
              <w:r w:rsidRPr="00923DC4">
                <w:rPr>
                  <w:rFonts w:cs="Times New Roman"/>
                  <w:sz w:val="20"/>
                  <w:szCs w:val="20"/>
                </w:rPr>
                <w:t>Pengecekan pengaturan privasi secara berkala.</w:t>
              </w:r>
            </w:ins>
          </w:p>
        </w:tc>
        <w:tc>
          <w:tcPr>
            <w:tcW w:w="1134" w:type="dxa"/>
          </w:tcPr>
          <w:p w14:paraId="3E1DB3E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MS1.01</w:t>
            </w:r>
          </w:p>
        </w:tc>
        <w:tc>
          <w:tcPr>
            <w:tcW w:w="709" w:type="dxa"/>
          </w:tcPr>
          <w:p w14:paraId="148B059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3,73</w:t>
            </w:r>
          </w:p>
        </w:tc>
        <w:tc>
          <w:tcPr>
            <w:tcW w:w="992" w:type="dxa"/>
          </w:tcPr>
          <w:p w14:paraId="34629B4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45EB73F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74CDAD8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11867D6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1,075</w:t>
            </w:r>
          </w:p>
        </w:tc>
        <w:tc>
          <w:tcPr>
            <w:tcW w:w="992" w:type="dxa"/>
          </w:tcPr>
          <w:p w14:paraId="6F862B0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1,155</w:t>
            </w:r>
          </w:p>
        </w:tc>
      </w:tr>
      <w:tr w:rsidR="00B22BD3" w:rsidRPr="00923DC4" w14:paraId="7E47A1C1" w14:textId="77777777" w:rsidTr="00B22BD3">
        <w:trPr>
          <w:trHeight w:val="270"/>
        </w:trPr>
        <w:tc>
          <w:tcPr>
            <w:tcW w:w="1271" w:type="dxa"/>
            <w:vMerge/>
            <w:shd w:val="clear" w:color="auto" w:fill="B4C6E7" w:themeFill="accent1" w:themeFillTint="66"/>
          </w:tcPr>
          <w:p w14:paraId="47090498" w14:textId="77777777" w:rsidR="00B22BD3" w:rsidRPr="00923DC4" w:rsidRDefault="00B22BD3" w:rsidP="00AD08E4">
            <w:pPr>
              <w:rPr>
                <w:rFonts w:eastAsiaTheme="majorEastAsia" w:cs="Times New Roman"/>
                <w:bCs/>
                <w:sz w:val="20"/>
                <w:szCs w:val="20"/>
              </w:rPr>
            </w:pPr>
          </w:p>
        </w:tc>
        <w:tc>
          <w:tcPr>
            <w:tcW w:w="1559" w:type="dxa"/>
            <w:vMerge/>
          </w:tcPr>
          <w:p w14:paraId="40020D7E" w14:textId="77777777" w:rsidR="00B22BD3" w:rsidRPr="00923DC4" w:rsidRDefault="00B22BD3" w:rsidP="00AD08E4">
            <w:pPr>
              <w:rPr>
                <w:rFonts w:cs="Times New Roman"/>
                <w:sz w:val="20"/>
                <w:szCs w:val="20"/>
              </w:rPr>
            </w:pPr>
          </w:p>
        </w:tc>
        <w:tc>
          <w:tcPr>
            <w:tcW w:w="1134" w:type="dxa"/>
          </w:tcPr>
          <w:p w14:paraId="29CC5F2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MS1.02</w:t>
            </w:r>
          </w:p>
        </w:tc>
        <w:tc>
          <w:tcPr>
            <w:tcW w:w="709" w:type="dxa"/>
          </w:tcPr>
          <w:p w14:paraId="206C61B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3,28</w:t>
            </w:r>
          </w:p>
        </w:tc>
        <w:tc>
          <w:tcPr>
            <w:tcW w:w="992" w:type="dxa"/>
          </w:tcPr>
          <w:p w14:paraId="78ECB86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2C6B90A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359A127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72C436D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1,153</w:t>
            </w:r>
          </w:p>
        </w:tc>
        <w:tc>
          <w:tcPr>
            <w:tcW w:w="992" w:type="dxa"/>
          </w:tcPr>
          <w:p w14:paraId="6C79232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1,330</w:t>
            </w:r>
          </w:p>
        </w:tc>
      </w:tr>
      <w:tr w:rsidR="00B22BD3" w:rsidRPr="00923DC4" w14:paraId="27CF2C91" w14:textId="77777777" w:rsidTr="00B22BD3">
        <w:trPr>
          <w:trHeight w:val="273"/>
        </w:trPr>
        <w:tc>
          <w:tcPr>
            <w:tcW w:w="1271" w:type="dxa"/>
            <w:vMerge/>
            <w:shd w:val="clear" w:color="auto" w:fill="B4C6E7" w:themeFill="accent1" w:themeFillTint="66"/>
          </w:tcPr>
          <w:p w14:paraId="1D1567AB" w14:textId="77777777" w:rsidR="00B22BD3" w:rsidRPr="00923DC4" w:rsidRDefault="00B22BD3" w:rsidP="00AD08E4">
            <w:pPr>
              <w:rPr>
                <w:rFonts w:eastAsiaTheme="majorEastAsia" w:cs="Times New Roman"/>
                <w:bCs/>
                <w:sz w:val="20"/>
                <w:szCs w:val="20"/>
              </w:rPr>
            </w:pPr>
          </w:p>
        </w:tc>
        <w:tc>
          <w:tcPr>
            <w:tcW w:w="1559" w:type="dxa"/>
            <w:vMerge/>
          </w:tcPr>
          <w:p w14:paraId="5936DD04" w14:textId="77777777" w:rsidR="00B22BD3" w:rsidRPr="00923DC4" w:rsidRDefault="00B22BD3" w:rsidP="00AD08E4">
            <w:pPr>
              <w:rPr>
                <w:rFonts w:cs="Times New Roman"/>
                <w:sz w:val="20"/>
                <w:szCs w:val="20"/>
              </w:rPr>
            </w:pPr>
          </w:p>
        </w:tc>
        <w:tc>
          <w:tcPr>
            <w:tcW w:w="1134" w:type="dxa"/>
          </w:tcPr>
          <w:p w14:paraId="28C9D0C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MS1.03</w:t>
            </w:r>
          </w:p>
        </w:tc>
        <w:tc>
          <w:tcPr>
            <w:tcW w:w="709" w:type="dxa"/>
          </w:tcPr>
          <w:p w14:paraId="615A179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3,06</w:t>
            </w:r>
          </w:p>
        </w:tc>
        <w:tc>
          <w:tcPr>
            <w:tcW w:w="992" w:type="dxa"/>
          </w:tcPr>
          <w:p w14:paraId="5848AEE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776B086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602EE0A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016DB3E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0,949</w:t>
            </w:r>
          </w:p>
        </w:tc>
        <w:tc>
          <w:tcPr>
            <w:tcW w:w="992" w:type="dxa"/>
          </w:tcPr>
          <w:p w14:paraId="689B45B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0,901</w:t>
            </w:r>
          </w:p>
        </w:tc>
      </w:tr>
      <w:tr w:rsidR="00B22BD3" w:rsidRPr="00923DC4" w14:paraId="40C5E1D6" w14:textId="77777777" w:rsidTr="00B22BD3">
        <w:trPr>
          <w:trHeight w:val="321"/>
        </w:trPr>
        <w:tc>
          <w:tcPr>
            <w:tcW w:w="1271" w:type="dxa"/>
            <w:vMerge/>
            <w:shd w:val="clear" w:color="auto" w:fill="B4C6E7" w:themeFill="accent1" w:themeFillTint="66"/>
          </w:tcPr>
          <w:p w14:paraId="51ED91DD" w14:textId="77777777" w:rsidR="00B22BD3" w:rsidRPr="00923DC4" w:rsidRDefault="00B22BD3" w:rsidP="00AD08E4">
            <w:pPr>
              <w:rPr>
                <w:rFonts w:eastAsiaTheme="majorEastAsia" w:cs="Times New Roman"/>
                <w:bCs/>
                <w:sz w:val="20"/>
                <w:szCs w:val="20"/>
              </w:rPr>
            </w:pPr>
          </w:p>
        </w:tc>
        <w:tc>
          <w:tcPr>
            <w:tcW w:w="1559" w:type="dxa"/>
            <w:vMerge w:val="restart"/>
          </w:tcPr>
          <w:p w14:paraId="2201A74D" w14:textId="77777777" w:rsidR="00B22BD3" w:rsidRPr="00923DC4" w:rsidRDefault="00B22BD3" w:rsidP="00AD08E4">
            <w:pPr>
              <w:rPr>
                <w:rFonts w:cs="Times New Roman"/>
                <w:sz w:val="20"/>
                <w:szCs w:val="20"/>
              </w:rPr>
            </w:pPr>
            <w:ins w:id="1348" w:author="Dyah Wiji Astuti(551156)" w:date="2019-05-20T20:46:00Z">
              <w:r w:rsidRPr="00923DC4">
                <w:rPr>
                  <w:rFonts w:cs="Times New Roman"/>
                  <w:sz w:val="20"/>
                  <w:szCs w:val="20"/>
                </w:rPr>
                <w:t>Posting tentang informasi pribadi di Media Sosial.</w:t>
              </w:r>
            </w:ins>
          </w:p>
        </w:tc>
        <w:tc>
          <w:tcPr>
            <w:tcW w:w="1134" w:type="dxa"/>
          </w:tcPr>
          <w:p w14:paraId="347BEA8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MS2.01</w:t>
            </w:r>
          </w:p>
        </w:tc>
        <w:tc>
          <w:tcPr>
            <w:tcW w:w="709" w:type="dxa"/>
          </w:tcPr>
          <w:p w14:paraId="10E1D1D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4,01</w:t>
            </w:r>
          </w:p>
        </w:tc>
        <w:tc>
          <w:tcPr>
            <w:tcW w:w="992" w:type="dxa"/>
          </w:tcPr>
          <w:p w14:paraId="423B8B1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0154638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1D7AE7E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0F1FECD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0,949</w:t>
            </w:r>
          </w:p>
        </w:tc>
        <w:tc>
          <w:tcPr>
            <w:tcW w:w="992" w:type="dxa"/>
          </w:tcPr>
          <w:p w14:paraId="56CE3B4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0,901</w:t>
            </w:r>
          </w:p>
        </w:tc>
      </w:tr>
      <w:tr w:rsidR="00B22BD3" w:rsidRPr="00923DC4" w14:paraId="63AF84FF" w14:textId="77777777" w:rsidTr="00B22BD3">
        <w:trPr>
          <w:trHeight w:val="425"/>
        </w:trPr>
        <w:tc>
          <w:tcPr>
            <w:tcW w:w="1271" w:type="dxa"/>
            <w:vMerge/>
            <w:shd w:val="clear" w:color="auto" w:fill="B4C6E7" w:themeFill="accent1" w:themeFillTint="66"/>
          </w:tcPr>
          <w:p w14:paraId="02759D45" w14:textId="77777777" w:rsidR="00B22BD3" w:rsidRPr="00923DC4" w:rsidRDefault="00B22BD3" w:rsidP="00AD08E4">
            <w:pPr>
              <w:rPr>
                <w:rFonts w:eastAsiaTheme="majorEastAsia" w:cs="Times New Roman"/>
                <w:bCs/>
                <w:sz w:val="20"/>
                <w:szCs w:val="20"/>
              </w:rPr>
            </w:pPr>
          </w:p>
        </w:tc>
        <w:tc>
          <w:tcPr>
            <w:tcW w:w="1559" w:type="dxa"/>
            <w:vMerge/>
          </w:tcPr>
          <w:p w14:paraId="751F2153" w14:textId="77777777" w:rsidR="00B22BD3" w:rsidRPr="00923DC4" w:rsidRDefault="00B22BD3" w:rsidP="00AD08E4">
            <w:pPr>
              <w:rPr>
                <w:rFonts w:cs="Times New Roman"/>
                <w:sz w:val="20"/>
                <w:szCs w:val="20"/>
              </w:rPr>
            </w:pPr>
          </w:p>
        </w:tc>
        <w:tc>
          <w:tcPr>
            <w:tcW w:w="1134" w:type="dxa"/>
          </w:tcPr>
          <w:p w14:paraId="464E756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MS2.02</w:t>
            </w:r>
          </w:p>
        </w:tc>
        <w:tc>
          <w:tcPr>
            <w:tcW w:w="709" w:type="dxa"/>
          </w:tcPr>
          <w:p w14:paraId="4AF9B6F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2,48</w:t>
            </w:r>
          </w:p>
        </w:tc>
        <w:tc>
          <w:tcPr>
            <w:tcW w:w="992" w:type="dxa"/>
          </w:tcPr>
          <w:p w14:paraId="68ED32C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6EC2626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3245B5E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37611B0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1,051</w:t>
            </w:r>
          </w:p>
        </w:tc>
        <w:tc>
          <w:tcPr>
            <w:tcW w:w="992" w:type="dxa"/>
          </w:tcPr>
          <w:p w14:paraId="2357359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1,105</w:t>
            </w:r>
          </w:p>
        </w:tc>
      </w:tr>
      <w:tr w:rsidR="00B22BD3" w:rsidRPr="00923DC4" w14:paraId="76256E5C" w14:textId="77777777" w:rsidTr="00B22BD3">
        <w:trPr>
          <w:trHeight w:val="275"/>
        </w:trPr>
        <w:tc>
          <w:tcPr>
            <w:tcW w:w="1271" w:type="dxa"/>
            <w:vMerge/>
            <w:shd w:val="clear" w:color="auto" w:fill="B4C6E7" w:themeFill="accent1" w:themeFillTint="66"/>
          </w:tcPr>
          <w:p w14:paraId="5F8E0BBE" w14:textId="77777777" w:rsidR="00B22BD3" w:rsidRPr="00923DC4" w:rsidRDefault="00B22BD3" w:rsidP="00AD08E4">
            <w:pPr>
              <w:rPr>
                <w:rFonts w:eastAsiaTheme="majorEastAsia" w:cs="Times New Roman"/>
                <w:bCs/>
                <w:sz w:val="20"/>
                <w:szCs w:val="20"/>
              </w:rPr>
            </w:pPr>
          </w:p>
        </w:tc>
        <w:tc>
          <w:tcPr>
            <w:tcW w:w="1559" w:type="dxa"/>
            <w:vMerge/>
          </w:tcPr>
          <w:p w14:paraId="67656172" w14:textId="77777777" w:rsidR="00B22BD3" w:rsidRPr="00923DC4" w:rsidRDefault="00B22BD3" w:rsidP="00AD08E4">
            <w:pPr>
              <w:rPr>
                <w:rFonts w:cs="Times New Roman"/>
                <w:sz w:val="20"/>
                <w:szCs w:val="20"/>
              </w:rPr>
            </w:pPr>
          </w:p>
        </w:tc>
        <w:tc>
          <w:tcPr>
            <w:tcW w:w="1134" w:type="dxa"/>
          </w:tcPr>
          <w:p w14:paraId="3758420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MS2.03</w:t>
            </w:r>
          </w:p>
        </w:tc>
        <w:tc>
          <w:tcPr>
            <w:tcW w:w="709" w:type="dxa"/>
          </w:tcPr>
          <w:p w14:paraId="4FEB05A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3,83</w:t>
            </w:r>
          </w:p>
        </w:tc>
        <w:tc>
          <w:tcPr>
            <w:tcW w:w="992" w:type="dxa"/>
          </w:tcPr>
          <w:p w14:paraId="0644A71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12CB0BE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1293672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3BE8B6F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0,985</w:t>
            </w:r>
          </w:p>
        </w:tc>
        <w:tc>
          <w:tcPr>
            <w:tcW w:w="992" w:type="dxa"/>
          </w:tcPr>
          <w:p w14:paraId="69BF978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0,970</w:t>
            </w:r>
          </w:p>
        </w:tc>
      </w:tr>
      <w:tr w:rsidR="00B22BD3" w:rsidRPr="00923DC4" w14:paraId="08F9E280" w14:textId="77777777" w:rsidTr="00B22BD3">
        <w:trPr>
          <w:trHeight w:val="366"/>
        </w:trPr>
        <w:tc>
          <w:tcPr>
            <w:tcW w:w="1271" w:type="dxa"/>
            <w:vMerge w:val="restart"/>
            <w:shd w:val="clear" w:color="auto" w:fill="B4C6E7" w:themeFill="accent1" w:themeFillTint="66"/>
          </w:tcPr>
          <w:p w14:paraId="1507A87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Keamanan Perangkat Mobile</w:t>
            </w:r>
          </w:p>
        </w:tc>
        <w:tc>
          <w:tcPr>
            <w:tcW w:w="1559" w:type="dxa"/>
            <w:vMerge w:val="restart"/>
          </w:tcPr>
          <w:p w14:paraId="61D6F6E8" w14:textId="77777777" w:rsidR="00B22BD3" w:rsidRPr="00923DC4" w:rsidRDefault="00B22BD3" w:rsidP="00AD08E4">
            <w:pPr>
              <w:rPr>
                <w:rFonts w:eastAsiaTheme="majorEastAsia" w:cs="Times New Roman"/>
                <w:bCs/>
                <w:sz w:val="20"/>
                <w:szCs w:val="20"/>
              </w:rPr>
            </w:pPr>
            <w:ins w:id="1349" w:author="Dyah Wiji Astuti(551156)" w:date="2019-05-20T22:51:00Z">
              <w:r w:rsidRPr="00923DC4">
                <w:rPr>
                  <w:rFonts w:cs="Times New Roman"/>
                  <w:sz w:val="20"/>
                  <w:szCs w:val="20"/>
                </w:rPr>
                <w:t>Mengirim informasi sensitif melalui jaringan publik</w:t>
              </w:r>
            </w:ins>
            <w:r w:rsidRPr="00923DC4">
              <w:rPr>
                <w:rFonts w:cs="Times New Roman"/>
                <w:sz w:val="20"/>
                <w:szCs w:val="20"/>
              </w:rPr>
              <w:t>.</w:t>
            </w:r>
          </w:p>
        </w:tc>
        <w:tc>
          <w:tcPr>
            <w:tcW w:w="1134" w:type="dxa"/>
          </w:tcPr>
          <w:p w14:paraId="0ECB110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KPM.1.01</w:t>
            </w:r>
          </w:p>
        </w:tc>
        <w:tc>
          <w:tcPr>
            <w:tcW w:w="709" w:type="dxa"/>
          </w:tcPr>
          <w:p w14:paraId="1F58FED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2,67</w:t>
            </w:r>
          </w:p>
        </w:tc>
        <w:tc>
          <w:tcPr>
            <w:tcW w:w="992" w:type="dxa"/>
          </w:tcPr>
          <w:p w14:paraId="3435CBB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0ED4C8C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142754F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43F30C9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1,074</w:t>
            </w:r>
          </w:p>
        </w:tc>
        <w:tc>
          <w:tcPr>
            <w:tcW w:w="992" w:type="dxa"/>
          </w:tcPr>
          <w:p w14:paraId="5E37425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1,153</w:t>
            </w:r>
          </w:p>
        </w:tc>
      </w:tr>
      <w:tr w:rsidR="00B22BD3" w:rsidRPr="00923DC4" w14:paraId="087852EB" w14:textId="77777777" w:rsidTr="00B22BD3">
        <w:trPr>
          <w:trHeight w:val="413"/>
        </w:trPr>
        <w:tc>
          <w:tcPr>
            <w:tcW w:w="1271" w:type="dxa"/>
            <w:vMerge/>
            <w:shd w:val="clear" w:color="auto" w:fill="B4C6E7" w:themeFill="accent1" w:themeFillTint="66"/>
          </w:tcPr>
          <w:p w14:paraId="7572ED83" w14:textId="77777777" w:rsidR="00B22BD3" w:rsidRPr="00923DC4" w:rsidRDefault="00B22BD3" w:rsidP="00AD08E4">
            <w:pPr>
              <w:rPr>
                <w:rFonts w:eastAsiaTheme="majorEastAsia" w:cs="Times New Roman"/>
                <w:bCs/>
                <w:sz w:val="20"/>
                <w:szCs w:val="20"/>
              </w:rPr>
            </w:pPr>
          </w:p>
        </w:tc>
        <w:tc>
          <w:tcPr>
            <w:tcW w:w="1559" w:type="dxa"/>
            <w:vMerge/>
          </w:tcPr>
          <w:p w14:paraId="550EB073" w14:textId="77777777" w:rsidR="00B22BD3" w:rsidRPr="00923DC4" w:rsidRDefault="00B22BD3" w:rsidP="00AD08E4">
            <w:pPr>
              <w:rPr>
                <w:rFonts w:cs="Times New Roman"/>
                <w:sz w:val="20"/>
                <w:szCs w:val="20"/>
              </w:rPr>
            </w:pPr>
          </w:p>
        </w:tc>
        <w:tc>
          <w:tcPr>
            <w:tcW w:w="1134" w:type="dxa"/>
          </w:tcPr>
          <w:p w14:paraId="2F94215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KPM1.02</w:t>
            </w:r>
          </w:p>
        </w:tc>
        <w:tc>
          <w:tcPr>
            <w:tcW w:w="709" w:type="dxa"/>
          </w:tcPr>
          <w:p w14:paraId="60CFE03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2,94</w:t>
            </w:r>
          </w:p>
        </w:tc>
        <w:tc>
          <w:tcPr>
            <w:tcW w:w="992" w:type="dxa"/>
          </w:tcPr>
          <w:p w14:paraId="21D9A77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35FAB2B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6DA6BD3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30B5E3A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1,161</w:t>
            </w:r>
          </w:p>
        </w:tc>
        <w:tc>
          <w:tcPr>
            <w:tcW w:w="992" w:type="dxa"/>
          </w:tcPr>
          <w:p w14:paraId="4CEBADD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1,348</w:t>
            </w:r>
          </w:p>
        </w:tc>
      </w:tr>
      <w:tr w:rsidR="00B22BD3" w:rsidRPr="00923DC4" w14:paraId="68F6ECA1" w14:textId="77777777" w:rsidTr="00B22BD3">
        <w:trPr>
          <w:trHeight w:val="291"/>
        </w:trPr>
        <w:tc>
          <w:tcPr>
            <w:tcW w:w="1271" w:type="dxa"/>
            <w:vMerge/>
            <w:shd w:val="clear" w:color="auto" w:fill="B4C6E7" w:themeFill="accent1" w:themeFillTint="66"/>
          </w:tcPr>
          <w:p w14:paraId="0B11BDFE" w14:textId="77777777" w:rsidR="00B22BD3" w:rsidRPr="00923DC4" w:rsidRDefault="00B22BD3" w:rsidP="00AD08E4">
            <w:pPr>
              <w:rPr>
                <w:rFonts w:eastAsiaTheme="majorEastAsia" w:cs="Times New Roman"/>
                <w:bCs/>
                <w:sz w:val="20"/>
                <w:szCs w:val="20"/>
              </w:rPr>
            </w:pPr>
          </w:p>
        </w:tc>
        <w:tc>
          <w:tcPr>
            <w:tcW w:w="1559" w:type="dxa"/>
            <w:vMerge/>
          </w:tcPr>
          <w:p w14:paraId="42B26ABA" w14:textId="77777777" w:rsidR="00B22BD3" w:rsidRPr="00923DC4" w:rsidRDefault="00B22BD3" w:rsidP="00AD08E4">
            <w:pPr>
              <w:rPr>
                <w:rFonts w:cs="Times New Roman"/>
                <w:sz w:val="20"/>
                <w:szCs w:val="20"/>
              </w:rPr>
            </w:pPr>
          </w:p>
        </w:tc>
        <w:tc>
          <w:tcPr>
            <w:tcW w:w="1134" w:type="dxa"/>
          </w:tcPr>
          <w:p w14:paraId="51B536E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KPM.1.03</w:t>
            </w:r>
          </w:p>
        </w:tc>
        <w:tc>
          <w:tcPr>
            <w:tcW w:w="709" w:type="dxa"/>
          </w:tcPr>
          <w:p w14:paraId="3008849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2,74</w:t>
            </w:r>
          </w:p>
        </w:tc>
        <w:tc>
          <w:tcPr>
            <w:tcW w:w="992" w:type="dxa"/>
          </w:tcPr>
          <w:p w14:paraId="51D2E5E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22C9A07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2C1E944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2C2B62D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1,136</w:t>
            </w:r>
          </w:p>
        </w:tc>
        <w:tc>
          <w:tcPr>
            <w:tcW w:w="992" w:type="dxa"/>
          </w:tcPr>
          <w:p w14:paraId="177B1C3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1,290</w:t>
            </w:r>
          </w:p>
        </w:tc>
      </w:tr>
      <w:tr w:rsidR="00B22BD3" w:rsidRPr="00923DC4" w14:paraId="14346537" w14:textId="77777777" w:rsidTr="00B22BD3">
        <w:trPr>
          <w:trHeight w:val="273"/>
        </w:trPr>
        <w:tc>
          <w:tcPr>
            <w:tcW w:w="1271" w:type="dxa"/>
            <w:vMerge/>
            <w:shd w:val="clear" w:color="auto" w:fill="B4C6E7" w:themeFill="accent1" w:themeFillTint="66"/>
          </w:tcPr>
          <w:p w14:paraId="63E0DD96" w14:textId="77777777" w:rsidR="00B22BD3" w:rsidRPr="00923DC4" w:rsidRDefault="00B22BD3" w:rsidP="00AD08E4">
            <w:pPr>
              <w:rPr>
                <w:rFonts w:eastAsiaTheme="majorEastAsia" w:cs="Times New Roman"/>
                <w:bCs/>
                <w:sz w:val="20"/>
                <w:szCs w:val="20"/>
              </w:rPr>
            </w:pPr>
          </w:p>
        </w:tc>
        <w:tc>
          <w:tcPr>
            <w:tcW w:w="1559" w:type="dxa"/>
            <w:vMerge w:val="restart"/>
          </w:tcPr>
          <w:p w14:paraId="44A1C26C" w14:textId="77777777" w:rsidR="00B22BD3" w:rsidRPr="00923DC4" w:rsidRDefault="00B22BD3" w:rsidP="00AD08E4">
            <w:pPr>
              <w:rPr>
                <w:rFonts w:cs="Times New Roman"/>
                <w:sz w:val="20"/>
                <w:szCs w:val="20"/>
              </w:rPr>
            </w:pPr>
            <w:ins w:id="1350" w:author="Dyah Wiji Astuti(551156)" w:date="2019-05-20T22:51:00Z">
              <w:r w:rsidRPr="00923DC4">
                <w:rPr>
                  <w:rFonts w:cs="Times New Roman"/>
                  <w:sz w:val="20"/>
                  <w:szCs w:val="20"/>
                </w:rPr>
                <w:t xml:space="preserve">Adanya </w:t>
              </w:r>
              <w:r w:rsidRPr="00923DC4">
                <w:rPr>
                  <w:rFonts w:cs="Times New Roman"/>
                  <w:i/>
                  <w:sz w:val="20"/>
                  <w:szCs w:val="20"/>
                </w:rPr>
                <w:t>Shoulder Surfing</w:t>
              </w:r>
              <w:r w:rsidRPr="00923DC4">
                <w:rPr>
                  <w:rFonts w:cs="Times New Roman"/>
                  <w:sz w:val="20"/>
                  <w:szCs w:val="20"/>
                </w:rPr>
                <w:t>.</w:t>
              </w:r>
            </w:ins>
          </w:p>
        </w:tc>
        <w:tc>
          <w:tcPr>
            <w:tcW w:w="1134" w:type="dxa"/>
          </w:tcPr>
          <w:p w14:paraId="0CAC778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KPM2.01</w:t>
            </w:r>
          </w:p>
        </w:tc>
        <w:tc>
          <w:tcPr>
            <w:tcW w:w="709" w:type="dxa"/>
          </w:tcPr>
          <w:p w14:paraId="4F72957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4,13</w:t>
            </w:r>
          </w:p>
        </w:tc>
        <w:tc>
          <w:tcPr>
            <w:tcW w:w="992" w:type="dxa"/>
          </w:tcPr>
          <w:p w14:paraId="79DDCAA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4CB363B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1906678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5BEC1B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0,860</w:t>
            </w:r>
          </w:p>
        </w:tc>
        <w:tc>
          <w:tcPr>
            <w:tcW w:w="992" w:type="dxa"/>
          </w:tcPr>
          <w:p w14:paraId="221B811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0,740</w:t>
            </w:r>
          </w:p>
        </w:tc>
      </w:tr>
      <w:tr w:rsidR="00B22BD3" w:rsidRPr="00923DC4" w14:paraId="7F90E46A" w14:textId="77777777" w:rsidTr="00B22BD3">
        <w:trPr>
          <w:trHeight w:val="431"/>
        </w:trPr>
        <w:tc>
          <w:tcPr>
            <w:tcW w:w="1271" w:type="dxa"/>
            <w:vMerge/>
            <w:shd w:val="clear" w:color="auto" w:fill="B4C6E7" w:themeFill="accent1" w:themeFillTint="66"/>
          </w:tcPr>
          <w:p w14:paraId="391BAD3F" w14:textId="77777777" w:rsidR="00B22BD3" w:rsidRPr="00923DC4" w:rsidRDefault="00B22BD3" w:rsidP="00AD08E4">
            <w:pPr>
              <w:rPr>
                <w:rFonts w:eastAsiaTheme="majorEastAsia" w:cs="Times New Roman"/>
                <w:bCs/>
                <w:sz w:val="20"/>
                <w:szCs w:val="20"/>
              </w:rPr>
            </w:pPr>
          </w:p>
        </w:tc>
        <w:tc>
          <w:tcPr>
            <w:tcW w:w="1559" w:type="dxa"/>
            <w:vMerge/>
          </w:tcPr>
          <w:p w14:paraId="75D2218D" w14:textId="77777777" w:rsidR="00B22BD3" w:rsidRPr="00923DC4" w:rsidRDefault="00B22BD3" w:rsidP="00AD08E4">
            <w:pPr>
              <w:rPr>
                <w:rFonts w:cs="Times New Roman"/>
                <w:sz w:val="20"/>
                <w:szCs w:val="20"/>
              </w:rPr>
            </w:pPr>
          </w:p>
        </w:tc>
        <w:tc>
          <w:tcPr>
            <w:tcW w:w="1134" w:type="dxa"/>
          </w:tcPr>
          <w:p w14:paraId="195E0BF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KPM2.02</w:t>
            </w:r>
          </w:p>
        </w:tc>
        <w:tc>
          <w:tcPr>
            <w:tcW w:w="709" w:type="dxa"/>
          </w:tcPr>
          <w:p w14:paraId="47FEED2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4,04</w:t>
            </w:r>
          </w:p>
        </w:tc>
        <w:tc>
          <w:tcPr>
            <w:tcW w:w="992" w:type="dxa"/>
          </w:tcPr>
          <w:p w14:paraId="19DD083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4F9153B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15465C1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4748B84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0,973</w:t>
            </w:r>
          </w:p>
        </w:tc>
        <w:tc>
          <w:tcPr>
            <w:tcW w:w="992" w:type="dxa"/>
          </w:tcPr>
          <w:p w14:paraId="4BD32DC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0,947</w:t>
            </w:r>
          </w:p>
        </w:tc>
      </w:tr>
      <w:tr w:rsidR="00B22BD3" w:rsidRPr="00923DC4" w14:paraId="065AFAE9" w14:textId="77777777" w:rsidTr="00B22BD3">
        <w:trPr>
          <w:trHeight w:val="273"/>
        </w:trPr>
        <w:tc>
          <w:tcPr>
            <w:tcW w:w="1271" w:type="dxa"/>
            <w:vMerge/>
            <w:shd w:val="clear" w:color="auto" w:fill="B4C6E7" w:themeFill="accent1" w:themeFillTint="66"/>
          </w:tcPr>
          <w:p w14:paraId="7497B9A1" w14:textId="77777777" w:rsidR="00B22BD3" w:rsidRPr="00923DC4" w:rsidRDefault="00B22BD3" w:rsidP="00AD08E4">
            <w:pPr>
              <w:rPr>
                <w:rFonts w:eastAsiaTheme="majorEastAsia" w:cs="Times New Roman"/>
                <w:bCs/>
                <w:sz w:val="20"/>
                <w:szCs w:val="20"/>
              </w:rPr>
            </w:pPr>
          </w:p>
        </w:tc>
        <w:tc>
          <w:tcPr>
            <w:tcW w:w="1559" w:type="dxa"/>
            <w:vMerge/>
          </w:tcPr>
          <w:p w14:paraId="7BB950E4" w14:textId="77777777" w:rsidR="00B22BD3" w:rsidRPr="00923DC4" w:rsidRDefault="00B22BD3" w:rsidP="00AD08E4">
            <w:pPr>
              <w:rPr>
                <w:rFonts w:cs="Times New Roman"/>
                <w:sz w:val="20"/>
                <w:szCs w:val="20"/>
              </w:rPr>
            </w:pPr>
          </w:p>
        </w:tc>
        <w:tc>
          <w:tcPr>
            <w:tcW w:w="1134" w:type="dxa"/>
          </w:tcPr>
          <w:p w14:paraId="0F61415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KPM2.03</w:t>
            </w:r>
          </w:p>
        </w:tc>
        <w:tc>
          <w:tcPr>
            <w:tcW w:w="709" w:type="dxa"/>
          </w:tcPr>
          <w:p w14:paraId="2113E8C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4,13</w:t>
            </w:r>
          </w:p>
        </w:tc>
        <w:tc>
          <w:tcPr>
            <w:tcW w:w="992" w:type="dxa"/>
          </w:tcPr>
          <w:p w14:paraId="13D66CD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241A5DA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2288B36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715846E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0,911</w:t>
            </w:r>
          </w:p>
        </w:tc>
        <w:tc>
          <w:tcPr>
            <w:tcW w:w="992" w:type="dxa"/>
          </w:tcPr>
          <w:p w14:paraId="62A59BE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0,831</w:t>
            </w:r>
          </w:p>
        </w:tc>
      </w:tr>
      <w:tr w:rsidR="00B22BD3" w:rsidRPr="00923DC4" w14:paraId="32629F9B" w14:textId="77777777" w:rsidTr="00B22BD3">
        <w:trPr>
          <w:trHeight w:val="418"/>
        </w:trPr>
        <w:tc>
          <w:tcPr>
            <w:tcW w:w="1271" w:type="dxa"/>
            <w:vMerge w:val="restart"/>
            <w:shd w:val="clear" w:color="auto" w:fill="B4C6E7" w:themeFill="accent1" w:themeFillTint="66"/>
          </w:tcPr>
          <w:p w14:paraId="6B58782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Penanganan Informasi</w:t>
            </w:r>
          </w:p>
        </w:tc>
        <w:tc>
          <w:tcPr>
            <w:tcW w:w="1559" w:type="dxa"/>
            <w:vMerge w:val="restart"/>
          </w:tcPr>
          <w:p w14:paraId="3C05B919" w14:textId="77777777" w:rsidR="00B22BD3" w:rsidRPr="00923DC4" w:rsidRDefault="00B22BD3" w:rsidP="00AD08E4">
            <w:pPr>
              <w:rPr>
                <w:rFonts w:eastAsiaTheme="majorEastAsia" w:cs="Times New Roman"/>
                <w:bCs/>
                <w:sz w:val="20"/>
                <w:szCs w:val="20"/>
              </w:rPr>
            </w:pPr>
            <w:ins w:id="1351" w:author="Dyah Wiji Astuti(551156)" w:date="2019-05-20T22:52:00Z">
              <w:r w:rsidRPr="00923DC4">
                <w:rPr>
                  <w:rFonts w:cs="Times New Roman"/>
                  <w:sz w:val="20"/>
                  <w:szCs w:val="20"/>
                </w:rPr>
                <w:t>Membuang kertas / dokumen dengan informasi sensitif</w:t>
              </w:r>
            </w:ins>
            <w:r w:rsidRPr="00923DC4">
              <w:rPr>
                <w:rFonts w:cs="Times New Roman"/>
                <w:sz w:val="20"/>
                <w:szCs w:val="20"/>
              </w:rPr>
              <w:t>.</w:t>
            </w:r>
          </w:p>
        </w:tc>
        <w:tc>
          <w:tcPr>
            <w:tcW w:w="1134" w:type="dxa"/>
          </w:tcPr>
          <w:p w14:paraId="429ABA9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PIF1.01</w:t>
            </w:r>
          </w:p>
        </w:tc>
        <w:tc>
          <w:tcPr>
            <w:tcW w:w="709" w:type="dxa"/>
          </w:tcPr>
          <w:p w14:paraId="44F509C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4,07</w:t>
            </w:r>
          </w:p>
        </w:tc>
        <w:tc>
          <w:tcPr>
            <w:tcW w:w="992" w:type="dxa"/>
          </w:tcPr>
          <w:p w14:paraId="0784BF6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0AAECCE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6EF7532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13E7AA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0,936</w:t>
            </w:r>
          </w:p>
        </w:tc>
        <w:tc>
          <w:tcPr>
            <w:tcW w:w="992" w:type="dxa"/>
          </w:tcPr>
          <w:p w14:paraId="74F33C7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0,876</w:t>
            </w:r>
          </w:p>
        </w:tc>
      </w:tr>
      <w:tr w:rsidR="00B22BD3" w:rsidRPr="00923DC4" w14:paraId="31C5B997" w14:textId="77777777" w:rsidTr="00B22BD3">
        <w:trPr>
          <w:trHeight w:val="550"/>
        </w:trPr>
        <w:tc>
          <w:tcPr>
            <w:tcW w:w="1271" w:type="dxa"/>
            <w:vMerge/>
            <w:shd w:val="clear" w:color="auto" w:fill="B4C6E7" w:themeFill="accent1" w:themeFillTint="66"/>
          </w:tcPr>
          <w:p w14:paraId="0C91CE29" w14:textId="77777777" w:rsidR="00B22BD3" w:rsidRPr="00923DC4" w:rsidRDefault="00B22BD3" w:rsidP="00AD08E4">
            <w:pPr>
              <w:rPr>
                <w:rFonts w:eastAsiaTheme="majorEastAsia" w:cs="Times New Roman"/>
                <w:bCs/>
                <w:sz w:val="20"/>
                <w:szCs w:val="20"/>
              </w:rPr>
            </w:pPr>
          </w:p>
        </w:tc>
        <w:tc>
          <w:tcPr>
            <w:tcW w:w="1559" w:type="dxa"/>
            <w:vMerge/>
          </w:tcPr>
          <w:p w14:paraId="509EADFF" w14:textId="77777777" w:rsidR="00B22BD3" w:rsidRPr="00923DC4" w:rsidRDefault="00B22BD3" w:rsidP="00AD08E4">
            <w:pPr>
              <w:rPr>
                <w:rFonts w:cs="Times New Roman"/>
                <w:sz w:val="20"/>
                <w:szCs w:val="20"/>
              </w:rPr>
            </w:pPr>
          </w:p>
        </w:tc>
        <w:tc>
          <w:tcPr>
            <w:tcW w:w="1134" w:type="dxa"/>
          </w:tcPr>
          <w:p w14:paraId="7285E4D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PIF1.02</w:t>
            </w:r>
          </w:p>
        </w:tc>
        <w:tc>
          <w:tcPr>
            <w:tcW w:w="709" w:type="dxa"/>
          </w:tcPr>
          <w:p w14:paraId="15A8870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4,05</w:t>
            </w:r>
          </w:p>
        </w:tc>
        <w:tc>
          <w:tcPr>
            <w:tcW w:w="992" w:type="dxa"/>
          </w:tcPr>
          <w:p w14:paraId="7D504A7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0C44AE6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41E3D89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5CF83E7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0,981</w:t>
            </w:r>
          </w:p>
        </w:tc>
        <w:tc>
          <w:tcPr>
            <w:tcW w:w="992" w:type="dxa"/>
          </w:tcPr>
          <w:p w14:paraId="3A823F5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0,962</w:t>
            </w:r>
          </w:p>
        </w:tc>
      </w:tr>
      <w:tr w:rsidR="00B22BD3" w:rsidRPr="00923DC4" w14:paraId="4E97FB1D" w14:textId="77777777" w:rsidTr="00B22BD3">
        <w:trPr>
          <w:trHeight w:val="554"/>
        </w:trPr>
        <w:tc>
          <w:tcPr>
            <w:tcW w:w="1271" w:type="dxa"/>
            <w:vMerge/>
            <w:shd w:val="clear" w:color="auto" w:fill="B4C6E7" w:themeFill="accent1" w:themeFillTint="66"/>
          </w:tcPr>
          <w:p w14:paraId="096D916D" w14:textId="77777777" w:rsidR="00B22BD3" w:rsidRPr="00923DC4" w:rsidRDefault="00B22BD3" w:rsidP="00AD08E4">
            <w:pPr>
              <w:rPr>
                <w:rFonts w:eastAsiaTheme="majorEastAsia" w:cs="Times New Roman"/>
                <w:bCs/>
                <w:sz w:val="20"/>
                <w:szCs w:val="20"/>
              </w:rPr>
            </w:pPr>
          </w:p>
        </w:tc>
        <w:tc>
          <w:tcPr>
            <w:tcW w:w="1559" w:type="dxa"/>
            <w:vMerge/>
          </w:tcPr>
          <w:p w14:paraId="4B70C595" w14:textId="77777777" w:rsidR="00B22BD3" w:rsidRPr="00923DC4" w:rsidRDefault="00B22BD3" w:rsidP="00AD08E4">
            <w:pPr>
              <w:rPr>
                <w:rFonts w:cs="Times New Roman"/>
                <w:sz w:val="20"/>
                <w:szCs w:val="20"/>
              </w:rPr>
            </w:pPr>
          </w:p>
        </w:tc>
        <w:tc>
          <w:tcPr>
            <w:tcW w:w="1134" w:type="dxa"/>
          </w:tcPr>
          <w:p w14:paraId="4058CDC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PIF1.03</w:t>
            </w:r>
          </w:p>
        </w:tc>
        <w:tc>
          <w:tcPr>
            <w:tcW w:w="709" w:type="dxa"/>
          </w:tcPr>
          <w:p w14:paraId="29DC282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2,37</w:t>
            </w:r>
          </w:p>
        </w:tc>
        <w:tc>
          <w:tcPr>
            <w:tcW w:w="992" w:type="dxa"/>
          </w:tcPr>
          <w:p w14:paraId="7DFD7BF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0088BE9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1904926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5F705FD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1,145</w:t>
            </w:r>
          </w:p>
        </w:tc>
        <w:tc>
          <w:tcPr>
            <w:tcW w:w="992" w:type="dxa"/>
          </w:tcPr>
          <w:p w14:paraId="7518AC5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1,310</w:t>
            </w:r>
          </w:p>
        </w:tc>
      </w:tr>
      <w:tr w:rsidR="00B22BD3" w:rsidRPr="00923DC4" w14:paraId="5BD91B72" w14:textId="77777777" w:rsidTr="00B22BD3">
        <w:trPr>
          <w:trHeight w:val="411"/>
        </w:trPr>
        <w:tc>
          <w:tcPr>
            <w:tcW w:w="1271" w:type="dxa"/>
            <w:vMerge/>
            <w:shd w:val="clear" w:color="auto" w:fill="B4C6E7" w:themeFill="accent1" w:themeFillTint="66"/>
          </w:tcPr>
          <w:p w14:paraId="37897741" w14:textId="77777777" w:rsidR="00B22BD3" w:rsidRPr="00923DC4" w:rsidRDefault="00B22BD3" w:rsidP="00AD08E4">
            <w:pPr>
              <w:rPr>
                <w:rFonts w:eastAsiaTheme="majorEastAsia" w:cs="Times New Roman"/>
                <w:bCs/>
                <w:sz w:val="20"/>
                <w:szCs w:val="20"/>
              </w:rPr>
            </w:pPr>
          </w:p>
        </w:tc>
        <w:tc>
          <w:tcPr>
            <w:tcW w:w="1559" w:type="dxa"/>
            <w:vMerge w:val="restart"/>
          </w:tcPr>
          <w:p w14:paraId="2FB0CBC9" w14:textId="77777777" w:rsidR="00B22BD3" w:rsidRPr="00923DC4" w:rsidRDefault="00B22BD3" w:rsidP="00AD08E4">
            <w:pPr>
              <w:rPr>
                <w:rFonts w:cs="Times New Roman"/>
                <w:sz w:val="20"/>
                <w:szCs w:val="20"/>
              </w:rPr>
            </w:pPr>
            <w:ins w:id="1352" w:author="Dyah Wiji Astuti(551156)" w:date="2019-05-20T22:52:00Z">
              <w:r w:rsidRPr="00923DC4">
                <w:rPr>
                  <w:rFonts w:cs="Times New Roman"/>
                  <w:sz w:val="20"/>
                  <w:szCs w:val="20"/>
                </w:rPr>
                <w:t>Memasuk</w:t>
              </w:r>
            </w:ins>
            <w:r w:rsidRPr="00923DC4">
              <w:rPr>
                <w:rFonts w:cs="Times New Roman"/>
                <w:sz w:val="20"/>
                <w:szCs w:val="20"/>
              </w:rPr>
              <w:t>-</w:t>
            </w:r>
            <w:ins w:id="1353" w:author="Dyah Wiji Astuti(551156)" w:date="2019-05-20T22:52:00Z">
              <w:r w:rsidRPr="00923DC4">
                <w:rPr>
                  <w:rFonts w:cs="Times New Roman"/>
                  <w:sz w:val="20"/>
                  <w:szCs w:val="20"/>
                </w:rPr>
                <w:t>kan media yang ditemukan tanpa sengaja.</w:t>
              </w:r>
            </w:ins>
          </w:p>
        </w:tc>
        <w:tc>
          <w:tcPr>
            <w:tcW w:w="1134" w:type="dxa"/>
          </w:tcPr>
          <w:p w14:paraId="2C86A95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PIF2.01</w:t>
            </w:r>
          </w:p>
        </w:tc>
        <w:tc>
          <w:tcPr>
            <w:tcW w:w="709" w:type="dxa"/>
          </w:tcPr>
          <w:p w14:paraId="451A9DA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4,10</w:t>
            </w:r>
          </w:p>
        </w:tc>
        <w:tc>
          <w:tcPr>
            <w:tcW w:w="992" w:type="dxa"/>
          </w:tcPr>
          <w:p w14:paraId="292015D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4EF1EB8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31E6B7B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7B2307D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0,876</w:t>
            </w:r>
          </w:p>
        </w:tc>
        <w:tc>
          <w:tcPr>
            <w:tcW w:w="992" w:type="dxa"/>
          </w:tcPr>
          <w:p w14:paraId="09F01EC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0,768</w:t>
            </w:r>
          </w:p>
        </w:tc>
      </w:tr>
      <w:tr w:rsidR="00B22BD3" w:rsidRPr="00923DC4" w14:paraId="130FC735" w14:textId="77777777" w:rsidTr="00B22BD3">
        <w:trPr>
          <w:trHeight w:val="431"/>
        </w:trPr>
        <w:tc>
          <w:tcPr>
            <w:tcW w:w="1271" w:type="dxa"/>
            <w:vMerge/>
            <w:shd w:val="clear" w:color="auto" w:fill="B4C6E7" w:themeFill="accent1" w:themeFillTint="66"/>
          </w:tcPr>
          <w:p w14:paraId="32FEC0E0" w14:textId="77777777" w:rsidR="00B22BD3" w:rsidRPr="00923DC4" w:rsidRDefault="00B22BD3" w:rsidP="00AD08E4">
            <w:pPr>
              <w:rPr>
                <w:rFonts w:eastAsiaTheme="majorEastAsia" w:cs="Times New Roman"/>
                <w:bCs/>
                <w:sz w:val="20"/>
                <w:szCs w:val="20"/>
              </w:rPr>
            </w:pPr>
          </w:p>
        </w:tc>
        <w:tc>
          <w:tcPr>
            <w:tcW w:w="1559" w:type="dxa"/>
            <w:vMerge/>
          </w:tcPr>
          <w:p w14:paraId="723A30C2" w14:textId="77777777" w:rsidR="00B22BD3" w:rsidRPr="00923DC4" w:rsidRDefault="00B22BD3" w:rsidP="00AD08E4">
            <w:pPr>
              <w:rPr>
                <w:rFonts w:cs="Times New Roman"/>
                <w:sz w:val="20"/>
                <w:szCs w:val="20"/>
              </w:rPr>
            </w:pPr>
          </w:p>
        </w:tc>
        <w:tc>
          <w:tcPr>
            <w:tcW w:w="1134" w:type="dxa"/>
          </w:tcPr>
          <w:p w14:paraId="3D6D651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PIF2.02</w:t>
            </w:r>
          </w:p>
        </w:tc>
        <w:tc>
          <w:tcPr>
            <w:tcW w:w="709" w:type="dxa"/>
          </w:tcPr>
          <w:p w14:paraId="28CBB1F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2,85</w:t>
            </w:r>
          </w:p>
        </w:tc>
        <w:tc>
          <w:tcPr>
            <w:tcW w:w="992" w:type="dxa"/>
          </w:tcPr>
          <w:p w14:paraId="29773AA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5E12F8E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18E3B20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72307C0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1,208</w:t>
            </w:r>
          </w:p>
        </w:tc>
        <w:tc>
          <w:tcPr>
            <w:tcW w:w="992" w:type="dxa"/>
          </w:tcPr>
          <w:p w14:paraId="4913AE3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1,459</w:t>
            </w:r>
          </w:p>
        </w:tc>
      </w:tr>
      <w:tr w:rsidR="00B22BD3" w:rsidRPr="00923DC4" w14:paraId="1867CA12" w14:textId="77777777" w:rsidTr="00B22BD3">
        <w:trPr>
          <w:trHeight w:val="408"/>
        </w:trPr>
        <w:tc>
          <w:tcPr>
            <w:tcW w:w="1271" w:type="dxa"/>
            <w:vMerge/>
            <w:shd w:val="clear" w:color="auto" w:fill="B4C6E7" w:themeFill="accent1" w:themeFillTint="66"/>
          </w:tcPr>
          <w:p w14:paraId="5F59F174" w14:textId="77777777" w:rsidR="00B22BD3" w:rsidRPr="00923DC4" w:rsidRDefault="00B22BD3" w:rsidP="00AD08E4">
            <w:pPr>
              <w:rPr>
                <w:rFonts w:eastAsiaTheme="majorEastAsia" w:cs="Times New Roman"/>
                <w:bCs/>
                <w:sz w:val="20"/>
                <w:szCs w:val="20"/>
              </w:rPr>
            </w:pPr>
          </w:p>
        </w:tc>
        <w:tc>
          <w:tcPr>
            <w:tcW w:w="1559" w:type="dxa"/>
            <w:vMerge/>
          </w:tcPr>
          <w:p w14:paraId="1890C7A2" w14:textId="77777777" w:rsidR="00B22BD3" w:rsidRPr="00923DC4" w:rsidRDefault="00B22BD3" w:rsidP="00AD08E4">
            <w:pPr>
              <w:rPr>
                <w:rFonts w:cs="Times New Roman"/>
                <w:sz w:val="20"/>
                <w:szCs w:val="20"/>
              </w:rPr>
            </w:pPr>
          </w:p>
        </w:tc>
        <w:tc>
          <w:tcPr>
            <w:tcW w:w="1134" w:type="dxa"/>
          </w:tcPr>
          <w:p w14:paraId="0547593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PIF2.03</w:t>
            </w:r>
          </w:p>
        </w:tc>
        <w:tc>
          <w:tcPr>
            <w:tcW w:w="709" w:type="dxa"/>
          </w:tcPr>
          <w:p w14:paraId="1D3536E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2,62</w:t>
            </w:r>
          </w:p>
        </w:tc>
        <w:tc>
          <w:tcPr>
            <w:tcW w:w="992" w:type="dxa"/>
          </w:tcPr>
          <w:p w14:paraId="1D889CD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1CF63BF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2D67A51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7C3415F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1,110</w:t>
            </w:r>
          </w:p>
        </w:tc>
        <w:tc>
          <w:tcPr>
            <w:tcW w:w="992" w:type="dxa"/>
          </w:tcPr>
          <w:p w14:paraId="753BF66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1,231</w:t>
            </w:r>
          </w:p>
        </w:tc>
      </w:tr>
      <w:tr w:rsidR="00B22BD3" w:rsidRPr="00923DC4" w14:paraId="593224D3" w14:textId="77777777" w:rsidTr="00B22BD3">
        <w:trPr>
          <w:trHeight w:val="366"/>
        </w:trPr>
        <w:tc>
          <w:tcPr>
            <w:tcW w:w="1271" w:type="dxa"/>
            <w:vMerge w:val="restart"/>
            <w:shd w:val="clear" w:color="auto" w:fill="B4C6E7" w:themeFill="accent1" w:themeFillTint="66"/>
          </w:tcPr>
          <w:p w14:paraId="60BFDE7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Pelaporan Insiden</w:t>
            </w:r>
          </w:p>
        </w:tc>
        <w:tc>
          <w:tcPr>
            <w:tcW w:w="1559" w:type="dxa"/>
            <w:vMerge w:val="restart"/>
          </w:tcPr>
          <w:p w14:paraId="3BC76C54" w14:textId="77777777" w:rsidR="00B22BD3" w:rsidRPr="00923DC4" w:rsidRDefault="00B22BD3" w:rsidP="00AD08E4">
            <w:pPr>
              <w:rPr>
                <w:rFonts w:eastAsiaTheme="majorEastAsia" w:cs="Times New Roman"/>
                <w:bCs/>
                <w:sz w:val="20"/>
                <w:szCs w:val="20"/>
              </w:rPr>
            </w:pPr>
            <w:ins w:id="1354" w:author="Dyah Wiji Astuti(551156)" w:date="2019-05-20T22:53:00Z">
              <w:r w:rsidRPr="00923DC4">
                <w:rPr>
                  <w:rFonts w:cs="Times New Roman"/>
                  <w:sz w:val="20"/>
                  <w:szCs w:val="20"/>
                </w:rPr>
                <w:t>Melapor</w:t>
              </w:r>
            </w:ins>
            <w:r w:rsidRPr="00923DC4">
              <w:rPr>
                <w:rFonts w:cs="Times New Roman"/>
                <w:sz w:val="20"/>
                <w:szCs w:val="20"/>
              </w:rPr>
              <w:t>-</w:t>
            </w:r>
            <w:ins w:id="1355" w:author="Dyah Wiji Astuti(551156)" w:date="2019-05-20T22:53:00Z">
              <w:r w:rsidRPr="00923DC4">
                <w:rPr>
                  <w:rFonts w:cs="Times New Roman"/>
                  <w:sz w:val="20"/>
                  <w:szCs w:val="20"/>
                </w:rPr>
                <w:t>kan perilaku mencurigakan</w:t>
              </w:r>
            </w:ins>
            <w:r w:rsidRPr="00923DC4">
              <w:rPr>
                <w:rFonts w:cs="Times New Roman"/>
                <w:sz w:val="20"/>
                <w:szCs w:val="20"/>
              </w:rPr>
              <w:t>.</w:t>
            </w:r>
          </w:p>
        </w:tc>
        <w:tc>
          <w:tcPr>
            <w:tcW w:w="1134" w:type="dxa"/>
          </w:tcPr>
          <w:p w14:paraId="6C93A33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PIN1.01</w:t>
            </w:r>
          </w:p>
        </w:tc>
        <w:tc>
          <w:tcPr>
            <w:tcW w:w="709" w:type="dxa"/>
          </w:tcPr>
          <w:p w14:paraId="76E9408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3,84</w:t>
            </w:r>
          </w:p>
        </w:tc>
        <w:tc>
          <w:tcPr>
            <w:tcW w:w="992" w:type="dxa"/>
          </w:tcPr>
          <w:p w14:paraId="6D5C98A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145978B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4778DEE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030CC06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0,907</w:t>
            </w:r>
          </w:p>
        </w:tc>
        <w:tc>
          <w:tcPr>
            <w:tcW w:w="992" w:type="dxa"/>
          </w:tcPr>
          <w:p w14:paraId="1B3EF46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0,823</w:t>
            </w:r>
          </w:p>
        </w:tc>
      </w:tr>
      <w:tr w:rsidR="00B22BD3" w:rsidRPr="00923DC4" w14:paraId="001BD883" w14:textId="77777777" w:rsidTr="00B22BD3">
        <w:trPr>
          <w:trHeight w:val="413"/>
        </w:trPr>
        <w:tc>
          <w:tcPr>
            <w:tcW w:w="1271" w:type="dxa"/>
            <w:vMerge/>
            <w:shd w:val="clear" w:color="auto" w:fill="B4C6E7" w:themeFill="accent1" w:themeFillTint="66"/>
          </w:tcPr>
          <w:p w14:paraId="73BB9F98" w14:textId="77777777" w:rsidR="00B22BD3" w:rsidRPr="00923DC4" w:rsidRDefault="00B22BD3" w:rsidP="00AD08E4">
            <w:pPr>
              <w:rPr>
                <w:rFonts w:eastAsiaTheme="majorEastAsia" w:cs="Times New Roman"/>
                <w:bCs/>
                <w:sz w:val="20"/>
                <w:szCs w:val="20"/>
              </w:rPr>
            </w:pPr>
          </w:p>
        </w:tc>
        <w:tc>
          <w:tcPr>
            <w:tcW w:w="1559" w:type="dxa"/>
            <w:vMerge/>
          </w:tcPr>
          <w:p w14:paraId="7FE68E77" w14:textId="77777777" w:rsidR="00B22BD3" w:rsidRPr="00923DC4" w:rsidRDefault="00B22BD3" w:rsidP="00AD08E4">
            <w:pPr>
              <w:rPr>
                <w:rFonts w:cs="Times New Roman"/>
                <w:sz w:val="20"/>
                <w:szCs w:val="20"/>
              </w:rPr>
            </w:pPr>
          </w:p>
        </w:tc>
        <w:tc>
          <w:tcPr>
            <w:tcW w:w="1134" w:type="dxa"/>
          </w:tcPr>
          <w:p w14:paraId="4AF45BF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PIN1.02</w:t>
            </w:r>
          </w:p>
        </w:tc>
        <w:tc>
          <w:tcPr>
            <w:tcW w:w="709" w:type="dxa"/>
          </w:tcPr>
          <w:p w14:paraId="1B7A2DB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3,79</w:t>
            </w:r>
          </w:p>
        </w:tc>
        <w:tc>
          <w:tcPr>
            <w:tcW w:w="992" w:type="dxa"/>
          </w:tcPr>
          <w:p w14:paraId="3938846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483CECE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6458AF8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3951EF6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0,923</w:t>
            </w:r>
          </w:p>
        </w:tc>
        <w:tc>
          <w:tcPr>
            <w:tcW w:w="992" w:type="dxa"/>
          </w:tcPr>
          <w:p w14:paraId="175A592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0,852</w:t>
            </w:r>
          </w:p>
        </w:tc>
      </w:tr>
      <w:tr w:rsidR="00B22BD3" w:rsidRPr="00923DC4" w14:paraId="1721DF11" w14:textId="77777777" w:rsidTr="00B22BD3">
        <w:trPr>
          <w:trHeight w:val="420"/>
        </w:trPr>
        <w:tc>
          <w:tcPr>
            <w:tcW w:w="1271" w:type="dxa"/>
            <w:vMerge/>
            <w:shd w:val="clear" w:color="auto" w:fill="B4C6E7" w:themeFill="accent1" w:themeFillTint="66"/>
          </w:tcPr>
          <w:p w14:paraId="474DBFCE" w14:textId="77777777" w:rsidR="00B22BD3" w:rsidRPr="00923DC4" w:rsidRDefault="00B22BD3" w:rsidP="00AD08E4">
            <w:pPr>
              <w:rPr>
                <w:rFonts w:eastAsiaTheme="majorEastAsia" w:cs="Times New Roman"/>
                <w:bCs/>
                <w:sz w:val="20"/>
                <w:szCs w:val="20"/>
              </w:rPr>
            </w:pPr>
          </w:p>
        </w:tc>
        <w:tc>
          <w:tcPr>
            <w:tcW w:w="1559" w:type="dxa"/>
            <w:vMerge/>
          </w:tcPr>
          <w:p w14:paraId="0CC40DBE" w14:textId="77777777" w:rsidR="00B22BD3" w:rsidRPr="00923DC4" w:rsidRDefault="00B22BD3" w:rsidP="00AD08E4">
            <w:pPr>
              <w:rPr>
                <w:rFonts w:cs="Times New Roman"/>
                <w:sz w:val="20"/>
                <w:szCs w:val="20"/>
              </w:rPr>
            </w:pPr>
          </w:p>
        </w:tc>
        <w:tc>
          <w:tcPr>
            <w:tcW w:w="1134" w:type="dxa"/>
          </w:tcPr>
          <w:p w14:paraId="584FF3F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PIN1.03</w:t>
            </w:r>
          </w:p>
        </w:tc>
        <w:tc>
          <w:tcPr>
            <w:tcW w:w="709" w:type="dxa"/>
          </w:tcPr>
          <w:p w14:paraId="0E4EF83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2,37</w:t>
            </w:r>
          </w:p>
        </w:tc>
        <w:tc>
          <w:tcPr>
            <w:tcW w:w="992" w:type="dxa"/>
          </w:tcPr>
          <w:p w14:paraId="0695134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20112E3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4E278A6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5DF5DD7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1,029</w:t>
            </w:r>
          </w:p>
        </w:tc>
        <w:tc>
          <w:tcPr>
            <w:tcW w:w="992" w:type="dxa"/>
          </w:tcPr>
          <w:p w14:paraId="3C3D4F8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1,059</w:t>
            </w:r>
          </w:p>
        </w:tc>
      </w:tr>
      <w:tr w:rsidR="00B22BD3" w:rsidRPr="00923DC4" w14:paraId="405D2149" w14:textId="77777777" w:rsidTr="00B22BD3">
        <w:trPr>
          <w:trHeight w:val="411"/>
        </w:trPr>
        <w:tc>
          <w:tcPr>
            <w:tcW w:w="1271" w:type="dxa"/>
            <w:vMerge/>
            <w:shd w:val="clear" w:color="auto" w:fill="B4C6E7" w:themeFill="accent1" w:themeFillTint="66"/>
          </w:tcPr>
          <w:p w14:paraId="097758E9" w14:textId="77777777" w:rsidR="00B22BD3" w:rsidRPr="00923DC4" w:rsidRDefault="00B22BD3" w:rsidP="00AD08E4">
            <w:pPr>
              <w:rPr>
                <w:rFonts w:eastAsiaTheme="majorEastAsia" w:cs="Times New Roman"/>
                <w:bCs/>
                <w:sz w:val="20"/>
                <w:szCs w:val="20"/>
              </w:rPr>
            </w:pPr>
          </w:p>
        </w:tc>
        <w:tc>
          <w:tcPr>
            <w:tcW w:w="1559" w:type="dxa"/>
            <w:vMerge w:val="restart"/>
          </w:tcPr>
          <w:p w14:paraId="429A8BEE" w14:textId="77777777" w:rsidR="00B22BD3" w:rsidRPr="00923DC4" w:rsidRDefault="00B22BD3" w:rsidP="00AD08E4">
            <w:pPr>
              <w:rPr>
                <w:rFonts w:cs="Times New Roman"/>
                <w:sz w:val="20"/>
                <w:szCs w:val="20"/>
              </w:rPr>
            </w:pPr>
            <w:ins w:id="1356" w:author="Dyah Wiji Astuti(551156)" w:date="2019-05-20T22:54:00Z">
              <w:r w:rsidRPr="00923DC4">
                <w:rPr>
                  <w:rFonts w:cs="Times New Roman"/>
                  <w:sz w:val="20"/>
                  <w:szCs w:val="20"/>
                </w:rPr>
                <w:t>Melapor</w:t>
              </w:r>
            </w:ins>
            <w:r w:rsidRPr="00923DC4">
              <w:rPr>
                <w:rFonts w:cs="Times New Roman"/>
                <w:sz w:val="20"/>
                <w:szCs w:val="20"/>
              </w:rPr>
              <w:t>-</w:t>
            </w:r>
            <w:ins w:id="1357" w:author="Dyah Wiji Astuti(551156)" w:date="2019-05-20T22:54:00Z">
              <w:r w:rsidRPr="00923DC4">
                <w:rPr>
                  <w:rFonts w:cs="Times New Roman"/>
                  <w:sz w:val="20"/>
                  <w:szCs w:val="20"/>
                </w:rPr>
                <w:t>kan perilaku buruk teman</w:t>
              </w:r>
            </w:ins>
            <w:ins w:id="1358" w:author="Dyah Wiji Astuti(551156)" w:date="2019-05-20T22:52:00Z">
              <w:r w:rsidRPr="00923DC4">
                <w:rPr>
                  <w:rFonts w:cs="Times New Roman"/>
                  <w:sz w:val="20"/>
                  <w:szCs w:val="20"/>
                </w:rPr>
                <w:t>.</w:t>
              </w:r>
            </w:ins>
          </w:p>
        </w:tc>
        <w:tc>
          <w:tcPr>
            <w:tcW w:w="1134" w:type="dxa"/>
          </w:tcPr>
          <w:p w14:paraId="3DF7068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PIN2.01</w:t>
            </w:r>
          </w:p>
        </w:tc>
        <w:tc>
          <w:tcPr>
            <w:tcW w:w="709" w:type="dxa"/>
          </w:tcPr>
          <w:p w14:paraId="48C20D1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3,92</w:t>
            </w:r>
          </w:p>
        </w:tc>
        <w:tc>
          <w:tcPr>
            <w:tcW w:w="992" w:type="dxa"/>
          </w:tcPr>
          <w:p w14:paraId="577CC6A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68DCECD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7E76286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15F9CC4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0,807</w:t>
            </w:r>
          </w:p>
        </w:tc>
        <w:tc>
          <w:tcPr>
            <w:tcW w:w="992" w:type="dxa"/>
          </w:tcPr>
          <w:p w14:paraId="2B1E317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0,651</w:t>
            </w:r>
          </w:p>
        </w:tc>
      </w:tr>
      <w:tr w:rsidR="00B22BD3" w:rsidRPr="00923DC4" w14:paraId="3A4CE6C3" w14:textId="77777777" w:rsidTr="00B22BD3">
        <w:trPr>
          <w:trHeight w:val="431"/>
        </w:trPr>
        <w:tc>
          <w:tcPr>
            <w:tcW w:w="1271" w:type="dxa"/>
            <w:vMerge/>
            <w:shd w:val="clear" w:color="auto" w:fill="B4C6E7" w:themeFill="accent1" w:themeFillTint="66"/>
          </w:tcPr>
          <w:p w14:paraId="4FD2D30C" w14:textId="77777777" w:rsidR="00B22BD3" w:rsidRPr="00923DC4" w:rsidRDefault="00B22BD3" w:rsidP="00AD08E4">
            <w:pPr>
              <w:rPr>
                <w:rFonts w:eastAsiaTheme="majorEastAsia" w:cs="Times New Roman"/>
                <w:bCs/>
                <w:sz w:val="20"/>
                <w:szCs w:val="20"/>
              </w:rPr>
            </w:pPr>
          </w:p>
        </w:tc>
        <w:tc>
          <w:tcPr>
            <w:tcW w:w="1559" w:type="dxa"/>
            <w:vMerge/>
          </w:tcPr>
          <w:p w14:paraId="65F751EB" w14:textId="77777777" w:rsidR="00B22BD3" w:rsidRPr="00923DC4" w:rsidRDefault="00B22BD3" w:rsidP="00AD08E4">
            <w:pPr>
              <w:rPr>
                <w:rFonts w:cs="Times New Roman"/>
                <w:sz w:val="20"/>
                <w:szCs w:val="20"/>
              </w:rPr>
            </w:pPr>
          </w:p>
        </w:tc>
        <w:tc>
          <w:tcPr>
            <w:tcW w:w="1134" w:type="dxa"/>
          </w:tcPr>
          <w:p w14:paraId="5C0E870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PIN2.02</w:t>
            </w:r>
          </w:p>
        </w:tc>
        <w:tc>
          <w:tcPr>
            <w:tcW w:w="709" w:type="dxa"/>
          </w:tcPr>
          <w:p w14:paraId="345FE00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2,40</w:t>
            </w:r>
          </w:p>
        </w:tc>
        <w:tc>
          <w:tcPr>
            <w:tcW w:w="992" w:type="dxa"/>
          </w:tcPr>
          <w:p w14:paraId="5D22525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08BEDA9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1CD4585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194D4BF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1,051</w:t>
            </w:r>
          </w:p>
        </w:tc>
        <w:tc>
          <w:tcPr>
            <w:tcW w:w="992" w:type="dxa"/>
          </w:tcPr>
          <w:p w14:paraId="4567CDB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1,104</w:t>
            </w:r>
          </w:p>
        </w:tc>
      </w:tr>
      <w:tr w:rsidR="00B22BD3" w:rsidRPr="00923DC4" w14:paraId="4244A6E8" w14:textId="77777777" w:rsidTr="00B22BD3">
        <w:trPr>
          <w:trHeight w:val="408"/>
        </w:trPr>
        <w:tc>
          <w:tcPr>
            <w:tcW w:w="1271" w:type="dxa"/>
            <w:vMerge/>
            <w:shd w:val="clear" w:color="auto" w:fill="B4C6E7" w:themeFill="accent1" w:themeFillTint="66"/>
          </w:tcPr>
          <w:p w14:paraId="333DA088" w14:textId="77777777" w:rsidR="00B22BD3" w:rsidRPr="00923DC4" w:rsidRDefault="00B22BD3" w:rsidP="00AD08E4">
            <w:pPr>
              <w:rPr>
                <w:rFonts w:eastAsiaTheme="majorEastAsia" w:cs="Times New Roman"/>
                <w:bCs/>
                <w:sz w:val="20"/>
                <w:szCs w:val="20"/>
              </w:rPr>
            </w:pPr>
          </w:p>
        </w:tc>
        <w:tc>
          <w:tcPr>
            <w:tcW w:w="1559" w:type="dxa"/>
            <w:vMerge/>
          </w:tcPr>
          <w:p w14:paraId="5E444524" w14:textId="77777777" w:rsidR="00B22BD3" w:rsidRPr="00923DC4" w:rsidRDefault="00B22BD3" w:rsidP="00AD08E4">
            <w:pPr>
              <w:rPr>
                <w:rFonts w:cs="Times New Roman"/>
                <w:sz w:val="20"/>
                <w:szCs w:val="20"/>
              </w:rPr>
            </w:pPr>
          </w:p>
        </w:tc>
        <w:tc>
          <w:tcPr>
            <w:tcW w:w="1134" w:type="dxa"/>
          </w:tcPr>
          <w:p w14:paraId="7C1D57B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PIN2.03</w:t>
            </w:r>
          </w:p>
        </w:tc>
        <w:tc>
          <w:tcPr>
            <w:tcW w:w="709" w:type="dxa"/>
          </w:tcPr>
          <w:p w14:paraId="0CBAAE9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2,46</w:t>
            </w:r>
          </w:p>
        </w:tc>
        <w:tc>
          <w:tcPr>
            <w:tcW w:w="992" w:type="dxa"/>
          </w:tcPr>
          <w:p w14:paraId="70C8D02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62E6B80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482E6CD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381313F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1,016</w:t>
            </w:r>
          </w:p>
        </w:tc>
        <w:tc>
          <w:tcPr>
            <w:tcW w:w="992" w:type="dxa"/>
          </w:tcPr>
          <w:p w14:paraId="4EF258C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1,033</w:t>
            </w:r>
          </w:p>
        </w:tc>
      </w:tr>
      <w:tr w:rsidR="00B22BD3" w:rsidRPr="00923DC4" w14:paraId="1F32C003" w14:textId="77777777" w:rsidTr="00B22BD3">
        <w:trPr>
          <w:trHeight w:val="366"/>
        </w:trPr>
        <w:tc>
          <w:tcPr>
            <w:tcW w:w="1271" w:type="dxa"/>
            <w:vMerge w:val="restart"/>
            <w:shd w:val="clear" w:color="auto" w:fill="B4C6E7" w:themeFill="accent1" w:themeFillTint="66"/>
          </w:tcPr>
          <w:p w14:paraId="5EC3D93D" w14:textId="49988B1F" w:rsidR="00B22BD3" w:rsidRPr="00923DC4" w:rsidRDefault="00326783" w:rsidP="00AD08E4">
            <w:pPr>
              <w:rPr>
                <w:rFonts w:eastAsiaTheme="majorEastAsia" w:cs="Times New Roman"/>
                <w:bCs/>
                <w:sz w:val="20"/>
                <w:szCs w:val="20"/>
              </w:rPr>
            </w:pPr>
            <w:r w:rsidRPr="00326783">
              <w:rPr>
                <w:rFonts w:eastAsiaTheme="majorEastAsia" w:cs="Times New Roman"/>
                <w:bCs/>
                <w:i/>
                <w:iCs/>
                <w:sz w:val="20"/>
                <w:szCs w:val="20"/>
              </w:rPr>
              <w:t>Backup data</w:t>
            </w:r>
          </w:p>
        </w:tc>
        <w:tc>
          <w:tcPr>
            <w:tcW w:w="1559" w:type="dxa"/>
            <w:vMerge w:val="restart"/>
          </w:tcPr>
          <w:p w14:paraId="1A71D387" w14:textId="2633F6E9" w:rsidR="00B22BD3" w:rsidRPr="00923DC4" w:rsidRDefault="00B22BD3" w:rsidP="00AD08E4">
            <w:pPr>
              <w:rPr>
                <w:rFonts w:eastAsiaTheme="majorEastAsia" w:cs="Times New Roman"/>
                <w:bCs/>
                <w:sz w:val="20"/>
                <w:szCs w:val="20"/>
              </w:rPr>
            </w:pPr>
            <w:r w:rsidRPr="00923DC4">
              <w:rPr>
                <w:rFonts w:cs="Times New Roman"/>
                <w:sz w:val="20"/>
                <w:szCs w:val="20"/>
              </w:rPr>
              <w:t xml:space="preserve">Melakukan </w:t>
            </w:r>
            <w:r w:rsidR="00326783" w:rsidRPr="00326783">
              <w:rPr>
                <w:rFonts w:cs="Times New Roman"/>
                <w:i/>
                <w:iCs/>
                <w:sz w:val="20"/>
                <w:szCs w:val="20"/>
              </w:rPr>
              <w:t>backup data</w:t>
            </w:r>
            <w:r w:rsidRPr="00923DC4">
              <w:rPr>
                <w:rFonts w:cs="Times New Roman"/>
                <w:sz w:val="20"/>
                <w:szCs w:val="20"/>
              </w:rPr>
              <w:t xml:space="preserve"> secara </w:t>
            </w:r>
            <w:del w:id="1359" w:author="Dyah Wiji Astuti(551156)" w:date="2019-05-20T22:54:00Z">
              <w:r w:rsidRPr="00923DC4" w:rsidDel="00482DB0">
                <w:rPr>
                  <w:rFonts w:cs="Times New Roman"/>
                  <w:sz w:val="20"/>
                  <w:szCs w:val="20"/>
                </w:rPr>
                <w:delText>regular</w:delText>
              </w:r>
            </w:del>
            <w:ins w:id="1360" w:author="Dyah Wiji Astuti(551156)" w:date="2019-05-20T22:54:00Z">
              <w:r w:rsidRPr="00923DC4">
                <w:rPr>
                  <w:rFonts w:cs="Times New Roman"/>
                  <w:sz w:val="20"/>
                  <w:szCs w:val="20"/>
                </w:rPr>
                <w:t>berkala</w:t>
              </w:r>
            </w:ins>
          </w:p>
        </w:tc>
        <w:tc>
          <w:tcPr>
            <w:tcW w:w="1134" w:type="dxa"/>
          </w:tcPr>
          <w:p w14:paraId="1BCC97C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BD1.01</w:t>
            </w:r>
          </w:p>
        </w:tc>
        <w:tc>
          <w:tcPr>
            <w:tcW w:w="709" w:type="dxa"/>
          </w:tcPr>
          <w:p w14:paraId="12E71D1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3,87</w:t>
            </w:r>
          </w:p>
        </w:tc>
        <w:tc>
          <w:tcPr>
            <w:tcW w:w="992" w:type="dxa"/>
          </w:tcPr>
          <w:p w14:paraId="47548C0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118C754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547C205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38F1E45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1,067</w:t>
            </w:r>
          </w:p>
        </w:tc>
        <w:tc>
          <w:tcPr>
            <w:tcW w:w="992" w:type="dxa"/>
          </w:tcPr>
          <w:p w14:paraId="32D136D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1,139</w:t>
            </w:r>
          </w:p>
        </w:tc>
      </w:tr>
      <w:tr w:rsidR="00B22BD3" w:rsidRPr="00923DC4" w14:paraId="49029878" w14:textId="77777777" w:rsidTr="00B22BD3">
        <w:trPr>
          <w:trHeight w:val="413"/>
        </w:trPr>
        <w:tc>
          <w:tcPr>
            <w:tcW w:w="1271" w:type="dxa"/>
            <w:vMerge/>
            <w:shd w:val="clear" w:color="auto" w:fill="B4C6E7" w:themeFill="accent1" w:themeFillTint="66"/>
          </w:tcPr>
          <w:p w14:paraId="78FCF300" w14:textId="77777777" w:rsidR="00B22BD3" w:rsidRPr="00923DC4" w:rsidRDefault="00B22BD3" w:rsidP="00AD08E4">
            <w:pPr>
              <w:rPr>
                <w:rFonts w:eastAsiaTheme="majorEastAsia" w:cs="Times New Roman"/>
                <w:bCs/>
                <w:sz w:val="20"/>
                <w:szCs w:val="20"/>
              </w:rPr>
            </w:pPr>
          </w:p>
        </w:tc>
        <w:tc>
          <w:tcPr>
            <w:tcW w:w="1559" w:type="dxa"/>
            <w:vMerge/>
          </w:tcPr>
          <w:p w14:paraId="1B0344E2" w14:textId="77777777" w:rsidR="00B22BD3" w:rsidRPr="00923DC4" w:rsidRDefault="00B22BD3" w:rsidP="00AD08E4">
            <w:pPr>
              <w:rPr>
                <w:rFonts w:cs="Times New Roman"/>
                <w:sz w:val="20"/>
                <w:szCs w:val="20"/>
              </w:rPr>
            </w:pPr>
          </w:p>
        </w:tc>
        <w:tc>
          <w:tcPr>
            <w:tcW w:w="1134" w:type="dxa"/>
          </w:tcPr>
          <w:p w14:paraId="67764B9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BD1.02</w:t>
            </w:r>
          </w:p>
        </w:tc>
        <w:tc>
          <w:tcPr>
            <w:tcW w:w="709" w:type="dxa"/>
          </w:tcPr>
          <w:p w14:paraId="403E061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3,68</w:t>
            </w:r>
          </w:p>
        </w:tc>
        <w:tc>
          <w:tcPr>
            <w:tcW w:w="992" w:type="dxa"/>
          </w:tcPr>
          <w:p w14:paraId="267C895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12AD47B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1CA4F60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7F7FF78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1,186</w:t>
            </w:r>
          </w:p>
        </w:tc>
        <w:tc>
          <w:tcPr>
            <w:tcW w:w="992" w:type="dxa"/>
          </w:tcPr>
          <w:p w14:paraId="6B48200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1,407</w:t>
            </w:r>
          </w:p>
        </w:tc>
      </w:tr>
      <w:tr w:rsidR="00B22BD3" w:rsidRPr="00923DC4" w14:paraId="4EDA75DD" w14:textId="77777777" w:rsidTr="00B22BD3">
        <w:trPr>
          <w:trHeight w:val="420"/>
        </w:trPr>
        <w:tc>
          <w:tcPr>
            <w:tcW w:w="1271" w:type="dxa"/>
            <w:vMerge/>
            <w:shd w:val="clear" w:color="auto" w:fill="B4C6E7" w:themeFill="accent1" w:themeFillTint="66"/>
          </w:tcPr>
          <w:p w14:paraId="03A01647" w14:textId="77777777" w:rsidR="00B22BD3" w:rsidRPr="00923DC4" w:rsidRDefault="00B22BD3" w:rsidP="00AD08E4">
            <w:pPr>
              <w:rPr>
                <w:rFonts w:eastAsiaTheme="majorEastAsia" w:cs="Times New Roman"/>
                <w:bCs/>
                <w:sz w:val="20"/>
                <w:szCs w:val="20"/>
              </w:rPr>
            </w:pPr>
          </w:p>
        </w:tc>
        <w:tc>
          <w:tcPr>
            <w:tcW w:w="1559" w:type="dxa"/>
            <w:vMerge/>
          </w:tcPr>
          <w:p w14:paraId="2F835DBD" w14:textId="77777777" w:rsidR="00B22BD3" w:rsidRPr="00923DC4" w:rsidRDefault="00B22BD3" w:rsidP="00AD08E4">
            <w:pPr>
              <w:rPr>
                <w:rFonts w:cs="Times New Roman"/>
                <w:sz w:val="20"/>
                <w:szCs w:val="20"/>
              </w:rPr>
            </w:pPr>
          </w:p>
        </w:tc>
        <w:tc>
          <w:tcPr>
            <w:tcW w:w="1134" w:type="dxa"/>
          </w:tcPr>
          <w:p w14:paraId="5DAFDB1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BD1.03</w:t>
            </w:r>
          </w:p>
        </w:tc>
        <w:tc>
          <w:tcPr>
            <w:tcW w:w="709" w:type="dxa"/>
          </w:tcPr>
          <w:p w14:paraId="3E762EB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3,77</w:t>
            </w:r>
          </w:p>
        </w:tc>
        <w:tc>
          <w:tcPr>
            <w:tcW w:w="992" w:type="dxa"/>
          </w:tcPr>
          <w:p w14:paraId="56EA34D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71FABFB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3B9A1A5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1F03D8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1,073</w:t>
            </w:r>
          </w:p>
        </w:tc>
        <w:tc>
          <w:tcPr>
            <w:tcW w:w="992" w:type="dxa"/>
          </w:tcPr>
          <w:p w14:paraId="1874AB4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1,152</w:t>
            </w:r>
          </w:p>
        </w:tc>
      </w:tr>
      <w:tr w:rsidR="00B22BD3" w:rsidRPr="00923DC4" w14:paraId="59E8CC07" w14:textId="77777777" w:rsidTr="00B22BD3">
        <w:trPr>
          <w:trHeight w:val="411"/>
        </w:trPr>
        <w:tc>
          <w:tcPr>
            <w:tcW w:w="1271" w:type="dxa"/>
            <w:vMerge/>
            <w:shd w:val="clear" w:color="auto" w:fill="B4C6E7" w:themeFill="accent1" w:themeFillTint="66"/>
          </w:tcPr>
          <w:p w14:paraId="2DE8814B" w14:textId="77777777" w:rsidR="00B22BD3" w:rsidRPr="00923DC4" w:rsidRDefault="00B22BD3" w:rsidP="00AD08E4">
            <w:pPr>
              <w:rPr>
                <w:rFonts w:eastAsiaTheme="majorEastAsia" w:cs="Times New Roman"/>
                <w:bCs/>
                <w:sz w:val="20"/>
                <w:szCs w:val="20"/>
              </w:rPr>
            </w:pPr>
          </w:p>
        </w:tc>
        <w:tc>
          <w:tcPr>
            <w:tcW w:w="1559" w:type="dxa"/>
            <w:vMerge w:val="restart"/>
          </w:tcPr>
          <w:p w14:paraId="4BB4E433" w14:textId="770A4B94" w:rsidR="00B22BD3" w:rsidRPr="00923DC4" w:rsidRDefault="00B22BD3" w:rsidP="00AD08E4">
            <w:pPr>
              <w:rPr>
                <w:rFonts w:cs="Times New Roman"/>
                <w:sz w:val="20"/>
                <w:szCs w:val="20"/>
              </w:rPr>
            </w:pPr>
            <w:r w:rsidRPr="00923DC4">
              <w:rPr>
                <w:rFonts w:cs="Times New Roman"/>
                <w:sz w:val="20"/>
                <w:szCs w:val="20"/>
              </w:rPr>
              <w:t xml:space="preserve">Media </w:t>
            </w:r>
            <w:r w:rsidR="00326783" w:rsidRPr="00326783">
              <w:rPr>
                <w:rFonts w:cs="Times New Roman"/>
                <w:i/>
                <w:iCs/>
                <w:sz w:val="20"/>
                <w:szCs w:val="20"/>
              </w:rPr>
              <w:t>backup data</w:t>
            </w:r>
          </w:p>
        </w:tc>
        <w:tc>
          <w:tcPr>
            <w:tcW w:w="1134" w:type="dxa"/>
          </w:tcPr>
          <w:p w14:paraId="75A35D1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BD2.01</w:t>
            </w:r>
          </w:p>
        </w:tc>
        <w:tc>
          <w:tcPr>
            <w:tcW w:w="709" w:type="dxa"/>
          </w:tcPr>
          <w:p w14:paraId="1736BF5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3,37</w:t>
            </w:r>
          </w:p>
        </w:tc>
        <w:tc>
          <w:tcPr>
            <w:tcW w:w="992" w:type="dxa"/>
          </w:tcPr>
          <w:p w14:paraId="2A56C51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5DD4F44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4DAD171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045BEDD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1,125</w:t>
            </w:r>
          </w:p>
        </w:tc>
        <w:tc>
          <w:tcPr>
            <w:tcW w:w="992" w:type="dxa"/>
          </w:tcPr>
          <w:p w14:paraId="55C0A0E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1,267</w:t>
            </w:r>
          </w:p>
        </w:tc>
      </w:tr>
      <w:tr w:rsidR="00B22BD3" w:rsidRPr="00923DC4" w14:paraId="5597C199" w14:textId="77777777" w:rsidTr="00B22BD3">
        <w:trPr>
          <w:trHeight w:val="431"/>
        </w:trPr>
        <w:tc>
          <w:tcPr>
            <w:tcW w:w="1271" w:type="dxa"/>
            <w:vMerge/>
            <w:shd w:val="clear" w:color="auto" w:fill="B4C6E7" w:themeFill="accent1" w:themeFillTint="66"/>
          </w:tcPr>
          <w:p w14:paraId="52E7FEC9" w14:textId="77777777" w:rsidR="00B22BD3" w:rsidRPr="00923DC4" w:rsidRDefault="00B22BD3" w:rsidP="00AD08E4">
            <w:pPr>
              <w:rPr>
                <w:rFonts w:eastAsiaTheme="majorEastAsia" w:cs="Times New Roman"/>
                <w:bCs/>
                <w:sz w:val="20"/>
                <w:szCs w:val="20"/>
              </w:rPr>
            </w:pPr>
          </w:p>
        </w:tc>
        <w:tc>
          <w:tcPr>
            <w:tcW w:w="1559" w:type="dxa"/>
            <w:vMerge/>
          </w:tcPr>
          <w:p w14:paraId="2926417C" w14:textId="77777777" w:rsidR="00B22BD3" w:rsidRPr="00923DC4" w:rsidRDefault="00B22BD3" w:rsidP="00AD08E4">
            <w:pPr>
              <w:rPr>
                <w:rFonts w:cs="Times New Roman"/>
                <w:sz w:val="20"/>
                <w:szCs w:val="20"/>
              </w:rPr>
            </w:pPr>
          </w:p>
        </w:tc>
        <w:tc>
          <w:tcPr>
            <w:tcW w:w="1134" w:type="dxa"/>
          </w:tcPr>
          <w:p w14:paraId="3BAAEB1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BD2.02</w:t>
            </w:r>
          </w:p>
        </w:tc>
        <w:tc>
          <w:tcPr>
            <w:tcW w:w="709" w:type="dxa"/>
          </w:tcPr>
          <w:p w14:paraId="2708CDC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3,16</w:t>
            </w:r>
          </w:p>
        </w:tc>
        <w:tc>
          <w:tcPr>
            <w:tcW w:w="992" w:type="dxa"/>
          </w:tcPr>
          <w:p w14:paraId="17CB4CF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6D55963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0770DC6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0FC4313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1,206</w:t>
            </w:r>
          </w:p>
        </w:tc>
        <w:tc>
          <w:tcPr>
            <w:tcW w:w="992" w:type="dxa"/>
          </w:tcPr>
          <w:p w14:paraId="74A0BDA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1,453</w:t>
            </w:r>
          </w:p>
        </w:tc>
      </w:tr>
      <w:tr w:rsidR="00B22BD3" w:rsidRPr="00923DC4" w14:paraId="75431E9D" w14:textId="77777777" w:rsidTr="00B22BD3">
        <w:trPr>
          <w:trHeight w:val="408"/>
        </w:trPr>
        <w:tc>
          <w:tcPr>
            <w:tcW w:w="1271" w:type="dxa"/>
            <w:vMerge/>
            <w:shd w:val="clear" w:color="auto" w:fill="B4C6E7" w:themeFill="accent1" w:themeFillTint="66"/>
          </w:tcPr>
          <w:p w14:paraId="39EAEB04" w14:textId="77777777" w:rsidR="00B22BD3" w:rsidRPr="00923DC4" w:rsidRDefault="00B22BD3" w:rsidP="00AD08E4">
            <w:pPr>
              <w:rPr>
                <w:rFonts w:eastAsiaTheme="majorEastAsia" w:cs="Times New Roman"/>
                <w:bCs/>
                <w:sz w:val="20"/>
                <w:szCs w:val="20"/>
              </w:rPr>
            </w:pPr>
          </w:p>
        </w:tc>
        <w:tc>
          <w:tcPr>
            <w:tcW w:w="1559" w:type="dxa"/>
            <w:vMerge/>
          </w:tcPr>
          <w:p w14:paraId="0446C988" w14:textId="77777777" w:rsidR="00B22BD3" w:rsidRPr="00923DC4" w:rsidRDefault="00B22BD3" w:rsidP="00AD08E4">
            <w:pPr>
              <w:rPr>
                <w:rFonts w:cs="Times New Roman"/>
                <w:sz w:val="20"/>
                <w:szCs w:val="20"/>
              </w:rPr>
            </w:pPr>
          </w:p>
        </w:tc>
        <w:tc>
          <w:tcPr>
            <w:tcW w:w="1134" w:type="dxa"/>
          </w:tcPr>
          <w:p w14:paraId="2AAE080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BD2.03</w:t>
            </w:r>
          </w:p>
        </w:tc>
        <w:tc>
          <w:tcPr>
            <w:tcW w:w="709" w:type="dxa"/>
          </w:tcPr>
          <w:p w14:paraId="7177A38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3,09</w:t>
            </w:r>
          </w:p>
        </w:tc>
        <w:tc>
          <w:tcPr>
            <w:tcW w:w="992" w:type="dxa"/>
          </w:tcPr>
          <w:p w14:paraId="15CA475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0C1FBCD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389C044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545C196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1,157</w:t>
            </w:r>
          </w:p>
        </w:tc>
        <w:tc>
          <w:tcPr>
            <w:tcW w:w="992" w:type="dxa"/>
          </w:tcPr>
          <w:p w14:paraId="6C46DAC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1,339</w:t>
            </w:r>
          </w:p>
        </w:tc>
      </w:tr>
      <w:tr w:rsidR="00B22BD3" w:rsidRPr="00923DC4" w14:paraId="6B0FB35B" w14:textId="77777777" w:rsidTr="00B22BD3">
        <w:trPr>
          <w:trHeight w:val="366"/>
        </w:trPr>
        <w:tc>
          <w:tcPr>
            <w:tcW w:w="1271" w:type="dxa"/>
            <w:vMerge w:val="restart"/>
            <w:shd w:val="clear" w:color="auto" w:fill="B4C6E7" w:themeFill="accent1" w:themeFillTint="66"/>
          </w:tcPr>
          <w:p w14:paraId="2AFA5AA8" w14:textId="06D01B6A" w:rsidR="00B22BD3" w:rsidRPr="00923DC4" w:rsidRDefault="00E11E52" w:rsidP="00AD08E4">
            <w:pPr>
              <w:rPr>
                <w:rFonts w:eastAsiaTheme="majorEastAsia" w:cs="Times New Roman"/>
                <w:bCs/>
                <w:sz w:val="20"/>
                <w:szCs w:val="20"/>
              </w:rPr>
            </w:pPr>
            <w:r w:rsidRPr="00E11E52">
              <w:rPr>
                <w:rFonts w:eastAsiaTheme="majorEastAsia" w:cs="Times New Roman"/>
                <w:bCs/>
                <w:i/>
                <w:iCs/>
                <w:sz w:val="20"/>
                <w:szCs w:val="20"/>
              </w:rPr>
              <w:t>Social engineering</w:t>
            </w:r>
          </w:p>
        </w:tc>
        <w:tc>
          <w:tcPr>
            <w:tcW w:w="1559" w:type="dxa"/>
            <w:vMerge w:val="restart"/>
          </w:tcPr>
          <w:p w14:paraId="6174AEFA" w14:textId="77777777" w:rsidR="00B22BD3" w:rsidRPr="00923DC4" w:rsidRDefault="00B22BD3" w:rsidP="00AD08E4">
            <w:pPr>
              <w:rPr>
                <w:rFonts w:eastAsiaTheme="majorEastAsia" w:cs="Times New Roman"/>
                <w:bCs/>
                <w:sz w:val="20"/>
                <w:szCs w:val="20"/>
              </w:rPr>
            </w:pPr>
            <w:r w:rsidRPr="00923DC4">
              <w:rPr>
                <w:rFonts w:cs="Times New Roman"/>
                <w:i/>
                <w:sz w:val="20"/>
                <w:szCs w:val="20"/>
              </w:rPr>
              <w:t>Phising</w:t>
            </w:r>
          </w:p>
        </w:tc>
        <w:tc>
          <w:tcPr>
            <w:tcW w:w="1134" w:type="dxa"/>
          </w:tcPr>
          <w:p w14:paraId="5469A5C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SE1.01</w:t>
            </w:r>
          </w:p>
        </w:tc>
        <w:tc>
          <w:tcPr>
            <w:tcW w:w="709" w:type="dxa"/>
          </w:tcPr>
          <w:p w14:paraId="7408BD6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3,89</w:t>
            </w:r>
          </w:p>
        </w:tc>
        <w:tc>
          <w:tcPr>
            <w:tcW w:w="992" w:type="dxa"/>
          </w:tcPr>
          <w:p w14:paraId="0E56B53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2F71E90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40065FC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4F9631A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0,902</w:t>
            </w:r>
          </w:p>
        </w:tc>
        <w:tc>
          <w:tcPr>
            <w:tcW w:w="992" w:type="dxa"/>
          </w:tcPr>
          <w:p w14:paraId="4FFAFED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0,814</w:t>
            </w:r>
          </w:p>
        </w:tc>
      </w:tr>
      <w:tr w:rsidR="00B22BD3" w:rsidRPr="00923DC4" w14:paraId="55ED4D17" w14:textId="77777777" w:rsidTr="00B22BD3">
        <w:trPr>
          <w:trHeight w:val="413"/>
        </w:trPr>
        <w:tc>
          <w:tcPr>
            <w:tcW w:w="1271" w:type="dxa"/>
            <w:vMerge/>
            <w:shd w:val="clear" w:color="auto" w:fill="B4C6E7" w:themeFill="accent1" w:themeFillTint="66"/>
          </w:tcPr>
          <w:p w14:paraId="546092CF" w14:textId="77777777" w:rsidR="00B22BD3" w:rsidRPr="00923DC4" w:rsidRDefault="00B22BD3" w:rsidP="00AD08E4">
            <w:pPr>
              <w:rPr>
                <w:rFonts w:eastAsiaTheme="majorEastAsia" w:cs="Times New Roman"/>
                <w:bCs/>
                <w:sz w:val="20"/>
                <w:szCs w:val="20"/>
              </w:rPr>
            </w:pPr>
          </w:p>
        </w:tc>
        <w:tc>
          <w:tcPr>
            <w:tcW w:w="1559" w:type="dxa"/>
            <w:vMerge/>
          </w:tcPr>
          <w:p w14:paraId="17ECE6A5" w14:textId="77777777" w:rsidR="00B22BD3" w:rsidRPr="00923DC4" w:rsidRDefault="00B22BD3" w:rsidP="00AD08E4">
            <w:pPr>
              <w:rPr>
                <w:rFonts w:cs="Times New Roman"/>
                <w:sz w:val="20"/>
                <w:szCs w:val="20"/>
              </w:rPr>
            </w:pPr>
          </w:p>
        </w:tc>
        <w:tc>
          <w:tcPr>
            <w:tcW w:w="1134" w:type="dxa"/>
          </w:tcPr>
          <w:p w14:paraId="7658FA7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SE1.02</w:t>
            </w:r>
          </w:p>
        </w:tc>
        <w:tc>
          <w:tcPr>
            <w:tcW w:w="709" w:type="dxa"/>
          </w:tcPr>
          <w:p w14:paraId="4E8CAB3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2,74</w:t>
            </w:r>
          </w:p>
        </w:tc>
        <w:tc>
          <w:tcPr>
            <w:tcW w:w="992" w:type="dxa"/>
          </w:tcPr>
          <w:p w14:paraId="0591926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3CA989E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4F1D182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2A34357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1,148</w:t>
            </w:r>
          </w:p>
        </w:tc>
        <w:tc>
          <w:tcPr>
            <w:tcW w:w="992" w:type="dxa"/>
          </w:tcPr>
          <w:p w14:paraId="2FF49B0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1,317</w:t>
            </w:r>
          </w:p>
        </w:tc>
      </w:tr>
      <w:tr w:rsidR="00B22BD3" w:rsidRPr="00923DC4" w14:paraId="2FA9527D" w14:textId="77777777" w:rsidTr="00B22BD3">
        <w:trPr>
          <w:trHeight w:val="420"/>
        </w:trPr>
        <w:tc>
          <w:tcPr>
            <w:tcW w:w="1271" w:type="dxa"/>
            <w:vMerge/>
            <w:shd w:val="clear" w:color="auto" w:fill="B4C6E7" w:themeFill="accent1" w:themeFillTint="66"/>
          </w:tcPr>
          <w:p w14:paraId="0BB33F81" w14:textId="77777777" w:rsidR="00B22BD3" w:rsidRPr="00923DC4" w:rsidRDefault="00B22BD3" w:rsidP="00AD08E4">
            <w:pPr>
              <w:rPr>
                <w:rFonts w:eastAsiaTheme="majorEastAsia" w:cs="Times New Roman"/>
                <w:bCs/>
                <w:sz w:val="20"/>
                <w:szCs w:val="20"/>
              </w:rPr>
            </w:pPr>
          </w:p>
        </w:tc>
        <w:tc>
          <w:tcPr>
            <w:tcW w:w="1559" w:type="dxa"/>
            <w:vMerge/>
          </w:tcPr>
          <w:p w14:paraId="7697EAA9" w14:textId="77777777" w:rsidR="00B22BD3" w:rsidRPr="00923DC4" w:rsidRDefault="00B22BD3" w:rsidP="00AD08E4">
            <w:pPr>
              <w:rPr>
                <w:rFonts w:cs="Times New Roman"/>
                <w:sz w:val="20"/>
                <w:szCs w:val="20"/>
              </w:rPr>
            </w:pPr>
          </w:p>
        </w:tc>
        <w:tc>
          <w:tcPr>
            <w:tcW w:w="1134" w:type="dxa"/>
          </w:tcPr>
          <w:p w14:paraId="3D125B7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SE1.03</w:t>
            </w:r>
          </w:p>
        </w:tc>
        <w:tc>
          <w:tcPr>
            <w:tcW w:w="709" w:type="dxa"/>
          </w:tcPr>
          <w:p w14:paraId="044AD63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2,82</w:t>
            </w:r>
          </w:p>
        </w:tc>
        <w:tc>
          <w:tcPr>
            <w:tcW w:w="992" w:type="dxa"/>
          </w:tcPr>
          <w:p w14:paraId="4609DA5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030A494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3CAAAE9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7AF8C9B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1,163</w:t>
            </w:r>
          </w:p>
        </w:tc>
        <w:tc>
          <w:tcPr>
            <w:tcW w:w="992" w:type="dxa"/>
          </w:tcPr>
          <w:p w14:paraId="355F9A2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1,352</w:t>
            </w:r>
          </w:p>
        </w:tc>
      </w:tr>
      <w:tr w:rsidR="00B22BD3" w:rsidRPr="00923DC4" w14:paraId="24DE0ED9" w14:textId="77777777" w:rsidTr="00B22BD3">
        <w:trPr>
          <w:trHeight w:val="411"/>
        </w:trPr>
        <w:tc>
          <w:tcPr>
            <w:tcW w:w="1271" w:type="dxa"/>
            <w:vMerge/>
            <w:shd w:val="clear" w:color="auto" w:fill="B4C6E7" w:themeFill="accent1" w:themeFillTint="66"/>
          </w:tcPr>
          <w:p w14:paraId="0DCE3F1C" w14:textId="77777777" w:rsidR="00B22BD3" w:rsidRPr="00923DC4" w:rsidRDefault="00B22BD3" w:rsidP="00AD08E4">
            <w:pPr>
              <w:rPr>
                <w:rFonts w:eastAsiaTheme="majorEastAsia" w:cs="Times New Roman"/>
                <w:bCs/>
                <w:sz w:val="20"/>
                <w:szCs w:val="20"/>
              </w:rPr>
            </w:pPr>
          </w:p>
        </w:tc>
        <w:tc>
          <w:tcPr>
            <w:tcW w:w="1559" w:type="dxa"/>
            <w:vMerge w:val="restart"/>
          </w:tcPr>
          <w:p w14:paraId="3C57C367" w14:textId="77777777" w:rsidR="00B22BD3" w:rsidRPr="00923DC4" w:rsidRDefault="00B22BD3" w:rsidP="00AD08E4">
            <w:pPr>
              <w:rPr>
                <w:rFonts w:cs="Times New Roman"/>
                <w:sz w:val="20"/>
                <w:szCs w:val="20"/>
              </w:rPr>
            </w:pPr>
            <w:r w:rsidRPr="00923DC4">
              <w:rPr>
                <w:rFonts w:cs="Times New Roman"/>
                <w:sz w:val="20"/>
                <w:szCs w:val="20"/>
              </w:rPr>
              <w:t>Kepercayaan dengan orang lain</w:t>
            </w:r>
          </w:p>
        </w:tc>
        <w:tc>
          <w:tcPr>
            <w:tcW w:w="1134" w:type="dxa"/>
          </w:tcPr>
          <w:p w14:paraId="0DF0230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SE2.01</w:t>
            </w:r>
          </w:p>
        </w:tc>
        <w:tc>
          <w:tcPr>
            <w:tcW w:w="709" w:type="dxa"/>
          </w:tcPr>
          <w:p w14:paraId="507CB0D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4,28</w:t>
            </w:r>
          </w:p>
        </w:tc>
        <w:tc>
          <w:tcPr>
            <w:tcW w:w="992" w:type="dxa"/>
          </w:tcPr>
          <w:p w14:paraId="5A99E8A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Sangat Setuju</w:t>
            </w:r>
          </w:p>
        </w:tc>
        <w:tc>
          <w:tcPr>
            <w:tcW w:w="851" w:type="dxa"/>
          </w:tcPr>
          <w:p w14:paraId="5D7F046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6CD8533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41FDF5A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0,834</w:t>
            </w:r>
          </w:p>
        </w:tc>
        <w:tc>
          <w:tcPr>
            <w:tcW w:w="992" w:type="dxa"/>
          </w:tcPr>
          <w:p w14:paraId="46C5947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0,695</w:t>
            </w:r>
          </w:p>
        </w:tc>
      </w:tr>
      <w:tr w:rsidR="00B22BD3" w:rsidRPr="00923DC4" w14:paraId="3A6166FD" w14:textId="77777777" w:rsidTr="00B22BD3">
        <w:trPr>
          <w:trHeight w:val="431"/>
        </w:trPr>
        <w:tc>
          <w:tcPr>
            <w:tcW w:w="1271" w:type="dxa"/>
            <w:vMerge/>
            <w:shd w:val="clear" w:color="auto" w:fill="B4C6E7" w:themeFill="accent1" w:themeFillTint="66"/>
          </w:tcPr>
          <w:p w14:paraId="75EC5E57" w14:textId="77777777" w:rsidR="00B22BD3" w:rsidRPr="00923DC4" w:rsidRDefault="00B22BD3" w:rsidP="00AD08E4">
            <w:pPr>
              <w:rPr>
                <w:rFonts w:eastAsiaTheme="majorEastAsia" w:cs="Times New Roman"/>
                <w:bCs/>
                <w:sz w:val="20"/>
                <w:szCs w:val="20"/>
              </w:rPr>
            </w:pPr>
          </w:p>
        </w:tc>
        <w:tc>
          <w:tcPr>
            <w:tcW w:w="1559" w:type="dxa"/>
            <w:vMerge/>
          </w:tcPr>
          <w:p w14:paraId="07EC22B3" w14:textId="77777777" w:rsidR="00B22BD3" w:rsidRPr="00923DC4" w:rsidRDefault="00B22BD3" w:rsidP="00AD08E4">
            <w:pPr>
              <w:rPr>
                <w:rFonts w:cs="Times New Roman"/>
                <w:sz w:val="20"/>
                <w:szCs w:val="20"/>
              </w:rPr>
            </w:pPr>
          </w:p>
        </w:tc>
        <w:tc>
          <w:tcPr>
            <w:tcW w:w="1134" w:type="dxa"/>
          </w:tcPr>
          <w:p w14:paraId="08FBE08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SE2.02</w:t>
            </w:r>
          </w:p>
        </w:tc>
        <w:tc>
          <w:tcPr>
            <w:tcW w:w="709" w:type="dxa"/>
          </w:tcPr>
          <w:p w14:paraId="41E0868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4,02</w:t>
            </w:r>
          </w:p>
        </w:tc>
        <w:tc>
          <w:tcPr>
            <w:tcW w:w="992" w:type="dxa"/>
          </w:tcPr>
          <w:p w14:paraId="5D960F2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60D0661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35EA7F0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0017886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0,911</w:t>
            </w:r>
          </w:p>
        </w:tc>
        <w:tc>
          <w:tcPr>
            <w:tcW w:w="992" w:type="dxa"/>
          </w:tcPr>
          <w:p w14:paraId="21D9C4D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0,830</w:t>
            </w:r>
          </w:p>
        </w:tc>
      </w:tr>
      <w:tr w:rsidR="00B22BD3" w:rsidRPr="00923DC4" w14:paraId="2F556354" w14:textId="77777777" w:rsidTr="00B22BD3">
        <w:trPr>
          <w:trHeight w:val="408"/>
        </w:trPr>
        <w:tc>
          <w:tcPr>
            <w:tcW w:w="1271" w:type="dxa"/>
            <w:vMerge/>
            <w:shd w:val="clear" w:color="auto" w:fill="B4C6E7" w:themeFill="accent1" w:themeFillTint="66"/>
          </w:tcPr>
          <w:p w14:paraId="45B8DB31" w14:textId="77777777" w:rsidR="00B22BD3" w:rsidRPr="00923DC4" w:rsidRDefault="00B22BD3" w:rsidP="00AD08E4">
            <w:pPr>
              <w:rPr>
                <w:rFonts w:eastAsiaTheme="majorEastAsia" w:cs="Times New Roman"/>
                <w:bCs/>
                <w:sz w:val="20"/>
                <w:szCs w:val="20"/>
              </w:rPr>
            </w:pPr>
          </w:p>
        </w:tc>
        <w:tc>
          <w:tcPr>
            <w:tcW w:w="1559" w:type="dxa"/>
            <w:vMerge/>
          </w:tcPr>
          <w:p w14:paraId="5FBDB420" w14:textId="77777777" w:rsidR="00B22BD3" w:rsidRPr="00923DC4" w:rsidRDefault="00B22BD3" w:rsidP="00AD08E4">
            <w:pPr>
              <w:rPr>
                <w:rFonts w:cs="Times New Roman"/>
                <w:sz w:val="20"/>
                <w:szCs w:val="20"/>
              </w:rPr>
            </w:pPr>
          </w:p>
        </w:tc>
        <w:tc>
          <w:tcPr>
            <w:tcW w:w="1134" w:type="dxa"/>
          </w:tcPr>
          <w:p w14:paraId="0BB41AD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SE2.03</w:t>
            </w:r>
          </w:p>
        </w:tc>
        <w:tc>
          <w:tcPr>
            <w:tcW w:w="709" w:type="dxa"/>
          </w:tcPr>
          <w:p w14:paraId="1776CDE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4,23</w:t>
            </w:r>
          </w:p>
        </w:tc>
        <w:tc>
          <w:tcPr>
            <w:tcW w:w="992" w:type="dxa"/>
          </w:tcPr>
          <w:p w14:paraId="43C5CCF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Sangat Setuju</w:t>
            </w:r>
          </w:p>
        </w:tc>
        <w:tc>
          <w:tcPr>
            <w:tcW w:w="851" w:type="dxa"/>
          </w:tcPr>
          <w:p w14:paraId="165411F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3242177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C8ABE7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0,806</w:t>
            </w:r>
          </w:p>
        </w:tc>
        <w:tc>
          <w:tcPr>
            <w:tcW w:w="992" w:type="dxa"/>
          </w:tcPr>
          <w:p w14:paraId="61B9C8B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0,649</w:t>
            </w:r>
          </w:p>
        </w:tc>
      </w:tr>
      <w:tr w:rsidR="00B22BD3" w:rsidRPr="00923DC4" w14:paraId="06781F72" w14:textId="77777777" w:rsidTr="00B22BD3">
        <w:trPr>
          <w:trHeight w:val="366"/>
        </w:trPr>
        <w:tc>
          <w:tcPr>
            <w:tcW w:w="1271" w:type="dxa"/>
            <w:vMerge w:val="restart"/>
            <w:shd w:val="clear" w:color="auto" w:fill="B4C6E7" w:themeFill="accent1" w:themeFillTint="66"/>
          </w:tcPr>
          <w:p w14:paraId="79D0615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Malware</w:t>
            </w:r>
          </w:p>
        </w:tc>
        <w:tc>
          <w:tcPr>
            <w:tcW w:w="1559" w:type="dxa"/>
            <w:vMerge w:val="restart"/>
          </w:tcPr>
          <w:p w14:paraId="4A33EA1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Sumber Malware</w:t>
            </w:r>
          </w:p>
        </w:tc>
        <w:tc>
          <w:tcPr>
            <w:tcW w:w="1134" w:type="dxa"/>
          </w:tcPr>
          <w:p w14:paraId="44A7CB3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MW1.01</w:t>
            </w:r>
          </w:p>
        </w:tc>
        <w:tc>
          <w:tcPr>
            <w:tcW w:w="709" w:type="dxa"/>
          </w:tcPr>
          <w:p w14:paraId="742C07E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3,79</w:t>
            </w:r>
          </w:p>
        </w:tc>
        <w:tc>
          <w:tcPr>
            <w:tcW w:w="992" w:type="dxa"/>
          </w:tcPr>
          <w:p w14:paraId="5837D34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70B0303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3236926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729AA2B9"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0,928</w:t>
            </w:r>
          </w:p>
        </w:tc>
        <w:tc>
          <w:tcPr>
            <w:tcW w:w="992" w:type="dxa"/>
          </w:tcPr>
          <w:p w14:paraId="31618D5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0,862</w:t>
            </w:r>
          </w:p>
        </w:tc>
      </w:tr>
      <w:tr w:rsidR="00B22BD3" w:rsidRPr="00923DC4" w14:paraId="089D13D8" w14:textId="77777777" w:rsidTr="00B22BD3">
        <w:trPr>
          <w:trHeight w:val="413"/>
        </w:trPr>
        <w:tc>
          <w:tcPr>
            <w:tcW w:w="1271" w:type="dxa"/>
            <w:vMerge/>
            <w:shd w:val="clear" w:color="auto" w:fill="B4C6E7" w:themeFill="accent1" w:themeFillTint="66"/>
          </w:tcPr>
          <w:p w14:paraId="495B0DEA" w14:textId="77777777" w:rsidR="00B22BD3" w:rsidRPr="00923DC4" w:rsidRDefault="00B22BD3" w:rsidP="00AD08E4">
            <w:pPr>
              <w:rPr>
                <w:rFonts w:eastAsiaTheme="majorEastAsia" w:cs="Times New Roman"/>
                <w:bCs/>
                <w:sz w:val="20"/>
                <w:szCs w:val="20"/>
              </w:rPr>
            </w:pPr>
          </w:p>
        </w:tc>
        <w:tc>
          <w:tcPr>
            <w:tcW w:w="1559" w:type="dxa"/>
            <w:vMerge/>
          </w:tcPr>
          <w:p w14:paraId="45319802" w14:textId="77777777" w:rsidR="00B22BD3" w:rsidRPr="00923DC4" w:rsidRDefault="00B22BD3" w:rsidP="00AD08E4">
            <w:pPr>
              <w:rPr>
                <w:rFonts w:cs="Times New Roman"/>
                <w:sz w:val="20"/>
                <w:szCs w:val="20"/>
              </w:rPr>
            </w:pPr>
          </w:p>
        </w:tc>
        <w:tc>
          <w:tcPr>
            <w:tcW w:w="1134" w:type="dxa"/>
          </w:tcPr>
          <w:p w14:paraId="1AA161F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MW1.02</w:t>
            </w:r>
          </w:p>
        </w:tc>
        <w:tc>
          <w:tcPr>
            <w:tcW w:w="709" w:type="dxa"/>
          </w:tcPr>
          <w:p w14:paraId="3C370C8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2,48</w:t>
            </w:r>
          </w:p>
        </w:tc>
        <w:tc>
          <w:tcPr>
            <w:tcW w:w="992" w:type="dxa"/>
          </w:tcPr>
          <w:p w14:paraId="26E876C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3F22758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2804B5A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57BAC008"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1,245</w:t>
            </w:r>
          </w:p>
        </w:tc>
        <w:tc>
          <w:tcPr>
            <w:tcW w:w="992" w:type="dxa"/>
          </w:tcPr>
          <w:p w14:paraId="3265DB5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1,551</w:t>
            </w:r>
          </w:p>
        </w:tc>
      </w:tr>
      <w:tr w:rsidR="00B22BD3" w:rsidRPr="00923DC4" w14:paraId="2D2B58D3" w14:textId="77777777" w:rsidTr="00B22BD3">
        <w:trPr>
          <w:trHeight w:val="420"/>
        </w:trPr>
        <w:tc>
          <w:tcPr>
            <w:tcW w:w="1271" w:type="dxa"/>
            <w:vMerge/>
            <w:shd w:val="clear" w:color="auto" w:fill="B4C6E7" w:themeFill="accent1" w:themeFillTint="66"/>
          </w:tcPr>
          <w:p w14:paraId="0D0EFA85" w14:textId="77777777" w:rsidR="00B22BD3" w:rsidRPr="00923DC4" w:rsidRDefault="00B22BD3" w:rsidP="00AD08E4">
            <w:pPr>
              <w:rPr>
                <w:rFonts w:eastAsiaTheme="majorEastAsia" w:cs="Times New Roman"/>
                <w:bCs/>
                <w:sz w:val="20"/>
                <w:szCs w:val="20"/>
              </w:rPr>
            </w:pPr>
          </w:p>
        </w:tc>
        <w:tc>
          <w:tcPr>
            <w:tcW w:w="1559" w:type="dxa"/>
            <w:vMerge/>
          </w:tcPr>
          <w:p w14:paraId="12AD8AE0" w14:textId="77777777" w:rsidR="00B22BD3" w:rsidRPr="00923DC4" w:rsidRDefault="00B22BD3" w:rsidP="00AD08E4">
            <w:pPr>
              <w:rPr>
                <w:rFonts w:cs="Times New Roman"/>
                <w:sz w:val="20"/>
                <w:szCs w:val="20"/>
              </w:rPr>
            </w:pPr>
          </w:p>
        </w:tc>
        <w:tc>
          <w:tcPr>
            <w:tcW w:w="1134" w:type="dxa"/>
          </w:tcPr>
          <w:p w14:paraId="26B55C9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MW1.03</w:t>
            </w:r>
          </w:p>
        </w:tc>
        <w:tc>
          <w:tcPr>
            <w:tcW w:w="709" w:type="dxa"/>
          </w:tcPr>
          <w:p w14:paraId="16ADBC9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2,35</w:t>
            </w:r>
          </w:p>
        </w:tc>
        <w:tc>
          <w:tcPr>
            <w:tcW w:w="992" w:type="dxa"/>
          </w:tcPr>
          <w:p w14:paraId="2228950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Tidak Setuju</w:t>
            </w:r>
          </w:p>
        </w:tc>
        <w:tc>
          <w:tcPr>
            <w:tcW w:w="851" w:type="dxa"/>
          </w:tcPr>
          <w:p w14:paraId="09E9A215"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w:t>
            </w:r>
          </w:p>
        </w:tc>
        <w:tc>
          <w:tcPr>
            <w:tcW w:w="850" w:type="dxa"/>
          </w:tcPr>
          <w:p w14:paraId="62FBBB1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2,00</w:t>
            </w:r>
          </w:p>
        </w:tc>
        <w:tc>
          <w:tcPr>
            <w:tcW w:w="993" w:type="dxa"/>
          </w:tcPr>
          <w:p w14:paraId="6E4676A4"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1,170</w:t>
            </w:r>
          </w:p>
        </w:tc>
        <w:tc>
          <w:tcPr>
            <w:tcW w:w="992" w:type="dxa"/>
          </w:tcPr>
          <w:p w14:paraId="20425E60"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1,369</w:t>
            </w:r>
          </w:p>
        </w:tc>
      </w:tr>
      <w:tr w:rsidR="00B22BD3" w:rsidRPr="00923DC4" w14:paraId="02A98EC6" w14:textId="77777777" w:rsidTr="00B22BD3">
        <w:trPr>
          <w:trHeight w:val="411"/>
        </w:trPr>
        <w:tc>
          <w:tcPr>
            <w:tcW w:w="1271" w:type="dxa"/>
            <w:vMerge/>
            <w:shd w:val="clear" w:color="auto" w:fill="B4C6E7" w:themeFill="accent1" w:themeFillTint="66"/>
          </w:tcPr>
          <w:p w14:paraId="72FB6938" w14:textId="77777777" w:rsidR="00B22BD3" w:rsidRPr="00923DC4" w:rsidRDefault="00B22BD3" w:rsidP="00AD08E4">
            <w:pPr>
              <w:rPr>
                <w:rFonts w:eastAsiaTheme="majorEastAsia" w:cs="Times New Roman"/>
                <w:bCs/>
                <w:sz w:val="20"/>
                <w:szCs w:val="20"/>
              </w:rPr>
            </w:pPr>
          </w:p>
        </w:tc>
        <w:tc>
          <w:tcPr>
            <w:tcW w:w="1559" w:type="dxa"/>
            <w:vMerge w:val="restart"/>
          </w:tcPr>
          <w:p w14:paraId="32008FFE" w14:textId="77777777" w:rsidR="00B22BD3" w:rsidRPr="00923DC4" w:rsidRDefault="00B22BD3" w:rsidP="00AD08E4">
            <w:pPr>
              <w:rPr>
                <w:rFonts w:cs="Times New Roman"/>
                <w:sz w:val="20"/>
                <w:szCs w:val="20"/>
              </w:rPr>
            </w:pPr>
            <w:r w:rsidRPr="00923DC4">
              <w:rPr>
                <w:rFonts w:cs="Times New Roman"/>
                <w:sz w:val="20"/>
                <w:szCs w:val="20"/>
              </w:rPr>
              <w:t>Pencegahan Malware</w:t>
            </w:r>
          </w:p>
        </w:tc>
        <w:tc>
          <w:tcPr>
            <w:tcW w:w="1134" w:type="dxa"/>
          </w:tcPr>
          <w:p w14:paraId="5AA0C67C"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MW2.01</w:t>
            </w:r>
          </w:p>
        </w:tc>
        <w:tc>
          <w:tcPr>
            <w:tcW w:w="709" w:type="dxa"/>
          </w:tcPr>
          <w:p w14:paraId="64EB5A4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4,04</w:t>
            </w:r>
          </w:p>
        </w:tc>
        <w:tc>
          <w:tcPr>
            <w:tcW w:w="992" w:type="dxa"/>
          </w:tcPr>
          <w:p w14:paraId="33F2A6AA"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7EF097E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w:t>
            </w:r>
          </w:p>
        </w:tc>
        <w:tc>
          <w:tcPr>
            <w:tcW w:w="850" w:type="dxa"/>
          </w:tcPr>
          <w:p w14:paraId="6F016CE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4BD072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0,963</w:t>
            </w:r>
          </w:p>
        </w:tc>
        <w:tc>
          <w:tcPr>
            <w:tcW w:w="992" w:type="dxa"/>
          </w:tcPr>
          <w:p w14:paraId="02C96162"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0,928</w:t>
            </w:r>
          </w:p>
        </w:tc>
      </w:tr>
      <w:tr w:rsidR="00B22BD3" w:rsidRPr="00923DC4" w14:paraId="18F84449" w14:textId="77777777" w:rsidTr="00B22BD3">
        <w:trPr>
          <w:trHeight w:val="431"/>
        </w:trPr>
        <w:tc>
          <w:tcPr>
            <w:tcW w:w="1271" w:type="dxa"/>
            <w:vMerge/>
            <w:shd w:val="clear" w:color="auto" w:fill="B4C6E7" w:themeFill="accent1" w:themeFillTint="66"/>
          </w:tcPr>
          <w:p w14:paraId="3DD6EED1" w14:textId="77777777" w:rsidR="00B22BD3" w:rsidRPr="00923DC4" w:rsidRDefault="00B22BD3" w:rsidP="00AD08E4">
            <w:pPr>
              <w:rPr>
                <w:rFonts w:eastAsiaTheme="majorEastAsia" w:cs="Times New Roman"/>
                <w:bCs/>
                <w:sz w:val="20"/>
                <w:szCs w:val="20"/>
              </w:rPr>
            </w:pPr>
          </w:p>
        </w:tc>
        <w:tc>
          <w:tcPr>
            <w:tcW w:w="1559" w:type="dxa"/>
            <w:vMerge/>
          </w:tcPr>
          <w:p w14:paraId="79948AD4" w14:textId="77777777" w:rsidR="00B22BD3" w:rsidRPr="00923DC4" w:rsidRDefault="00B22BD3" w:rsidP="00AD08E4">
            <w:pPr>
              <w:rPr>
                <w:rFonts w:cs="Times New Roman"/>
                <w:sz w:val="20"/>
                <w:szCs w:val="20"/>
              </w:rPr>
            </w:pPr>
          </w:p>
        </w:tc>
        <w:tc>
          <w:tcPr>
            <w:tcW w:w="1134" w:type="dxa"/>
          </w:tcPr>
          <w:p w14:paraId="529EE77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MW2.02</w:t>
            </w:r>
          </w:p>
        </w:tc>
        <w:tc>
          <w:tcPr>
            <w:tcW w:w="709" w:type="dxa"/>
          </w:tcPr>
          <w:p w14:paraId="3521C0C7"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3,37</w:t>
            </w:r>
          </w:p>
        </w:tc>
        <w:tc>
          <w:tcPr>
            <w:tcW w:w="992" w:type="dxa"/>
          </w:tcPr>
          <w:p w14:paraId="6AED6D4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Netral</w:t>
            </w:r>
          </w:p>
        </w:tc>
        <w:tc>
          <w:tcPr>
            <w:tcW w:w="851" w:type="dxa"/>
          </w:tcPr>
          <w:p w14:paraId="3185441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w:t>
            </w:r>
          </w:p>
        </w:tc>
        <w:tc>
          <w:tcPr>
            <w:tcW w:w="850" w:type="dxa"/>
          </w:tcPr>
          <w:p w14:paraId="6091C20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3,00</w:t>
            </w:r>
          </w:p>
        </w:tc>
        <w:tc>
          <w:tcPr>
            <w:tcW w:w="993" w:type="dxa"/>
          </w:tcPr>
          <w:p w14:paraId="52CC7B2D"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1,131</w:t>
            </w:r>
          </w:p>
        </w:tc>
        <w:tc>
          <w:tcPr>
            <w:tcW w:w="992" w:type="dxa"/>
          </w:tcPr>
          <w:p w14:paraId="099E4CE3"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1,280</w:t>
            </w:r>
          </w:p>
        </w:tc>
      </w:tr>
      <w:tr w:rsidR="00B22BD3" w:rsidRPr="00923DC4" w14:paraId="6F57D166" w14:textId="77777777" w:rsidTr="00B22BD3">
        <w:trPr>
          <w:trHeight w:val="408"/>
        </w:trPr>
        <w:tc>
          <w:tcPr>
            <w:tcW w:w="1271" w:type="dxa"/>
            <w:vMerge/>
            <w:shd w:val="clear" w:color="auto" w:fill="B4C6E7" w:themeFill="accent1" w:themeFillTint="66"/>
          </w:tcPr>
          <w:p w14:paraId="07605141" w14:textId="77777777" w:rsidR="00B22BD3" w:rsidRPr="00923DC4" w:rsidRDefault="00B22BD3" w:rsidP="00AD08E4">
            <w:pPr>
              <w:rPr>
                <w:rFonts w:eastAsiaTheme="majorEastAsia" w:cs="Times New Roman"/>
                <w:bCs/>
                <w:sz w:val="20"/>
                <w:szCs w:val="20"/>
              </w:rPr>
            </w:pPr>
          </w:p>
        </w:tc>
        <w:tc>
          <w:tcPr>
            <w:tcW w:w="1559" w:type="dxa"/>
            <w:vMerge/>
          </w:tcPr>
          <w:p w14:paraId="1519EEF3" w14:textId="77777777" w:rsidR="00B22BD3" w:rsidRPr="00923DC4" w:rsidRDefault="00B22BD3" w:rsidP="00AD08E4">
            <w:pPr>
              <w:rPr>
                <w:rFonts w:cs="Times New Roman"/>
                <w:sz w:val="20"/>
                <w:szCs w:val="20"/>
              </w:rPr>
            </w:pPr>
          </w:p>
        </w:tc>
        <w:tc>
          <w:tcPr>
            <w:tcW w:w="1134" w:type="dxa"/>
          </w:tcPr>
          <w:p w14:paraId="1EF0ACE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MW2.03</w:t>
            </w:r>
          </w:p>
        </w:tc>
        <w:tc>
          <w:tcPr>
            <w:tcW w:w="709" w:type="dxa"/>
          </w:tcPr>
          <w:p w14:paraId="1226F956"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3,73</w:t>
            </w:r>
          </w:p>
        </w:tc>
        <w:tc>
          <w:tcPr>
            <w:tcW w:w="992" w:type="dxa"/>
          </w:tcPr>
          <w:p w14:paraId="7C3807AB"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Setuju</w:t>
            </w:r>
          </w:p>
        </w:tc>
        <w:tc>
          <w:tcPr>
            <w:tcW w:w="851" w:type="dxa"/>
          </w:tcPr>
          <w:p w14:paraId="0C8B2A81"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5</w:t>
            </w:r>
          </w:p>
        </w:tc>
        <w:tc>
          <w:tcPr>
            <w:tcW w:w="850" w:type="dxa"/>
          </w:tcPr>
          <w:p w14:paraId="51EA423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4,00</w:t>
            </w:r>
          </w:p>
        </w:tc>
        <w:tc>
          <w:tcPr>
            <w:tcW w:w="993" w:type="dxa"/>
          </w:tcPr>
          <w:p w14:paraId="22FC4B3F"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1,166</w:t>
            </w:r>
          </w:p>
        </w:tc>
        <w:tc>
          <w:tcPr>
            <w:tcW w:w="992" w:type="dxa"/>
          </w:tcPr>
          <w:p w14:paraId="43DF79FE" w14:textId="77777777" w:rsidR="00B22BD3" w:rsidRPr="00923DC4" w:rsidRDefault="00B22BD3" w:rsidP="00AD08E4">
            <w:pPr>
              <w:rPr>
                <w:rFonts w:eastAsiaTheme="majorEastAsia" w:cs="Times New Roman"/>
                <w:bCs/>
                <w:sz w:val="20"/>
                <w:szCs w:val="20"/>
              </w:rPr>
            </w:pPr>
            <w:r w:rsidRPr="00923DC4">
              <w:rPr>
                <w:rFonts w:eastAsiaTheme="majorEastAsia" w:cs="Times New Roman"/>
                <w:bCs/>
                <w:sz w:val="20"/>
                <w:szCs w:val="20"/>
              </w:rPr>
              <w:t>1,360</w:t>
            </w:r>
          </w:p>
        </w:tc>
      </w:tr>
    </w:tbl>
    <w:p w14:paraId="03CF838E" w14:textId="20315C87" w:rsidR="00B22BD3" w:rsidRPr="00923DC4" w:rsidRDefault="00B22BD3" w:rsidP="00E05BBB">
      <w:pPr>
        <w:rPr>
          <w:rFonts w:cs="Times New Roman"/>
          <w:sz w:val="20"/>
          <w:szCs w:val="20"/>
        </w:rPr>
        <w:sectPr w:rsidR="00B22BD3" w:rsidRPr="00923DC4" w:rsidSect="001522D5">
          <w:headerReference w:type="even" r:id="rId75"/>
          <w:headerReference w:type="default" r:id="rId76"/>
          <w:footerReference w:type="even" r:id="rId77"/>
          <w:footerReference w:type="default" r:id="rId78"/>
          <w:headerReference w:type="first" r:id="rId79"/>
          <w:footerReference w:type="first" r:id="rId80"/>
          <w:pgSz w:w="11906" w:h="8391" w:orient="landscape" w:code="11"/>
          <w:pgMar w:top="1134" w:right="1134" w:bottom="1701" w:left="1134" w:header="567" w:footer="567" w:gutter="0"/>
          <w:cols w:space="720"/>
          <w:titlePg/>
          <w:docGrid w:linePitch="360"/>
        </w:sectPr>
      </w:pPr>
    </w:p>
    <w:p w14:paraId="3D4295BD" w14:textId="0D25B805" w:rsidR="00B22BD3" w:rsidRPr="008B709E" w:rsidRDefault="00B22BD3" w:rsidP="00434B45">
      <w:pPr>
        <w:pStyle w:val="Heading2"/>
        <w:numPr>
          <w:ilvl w:val="0"/>
          <w:numId w:val="40"/>
        </w:numPr>
        <w:ind w:left="426" w:hanging="426"/>
      </w:pPr>
      <w:bookmarkStart w:id="1361" w:name="_Toc14529546"/>
      <w:r w:rsidRPr="008B709E">
        <w:lastRenderedPageBreak/>
        <w:t xml:space="preserve">Penghitungan </w:t>
      </w:r>
      <w:r w:rsidR="00A011B7" w:rsidRPr="008B709E">
        <w:t xml:space="preserve">Frekuensi </w:t>
      </w:r>
      <w:r w:rsidRPr="008B709E">
        <w:t>Jawaban Tiap Item Pernyataan</w:t>
      </w:r>
      <w:bookmarkEnd w:id="1361"/>
    </w:p>
    <w:p w14:paraId="41D10B98" w14:textId="0E957164" w:rsidR="00B22BD3" w:rsidRPr="008B709E" w:rsidRDefault="00B22BD3" w:rsidP="008B709E">
      <w:pPr>
        <w:rPr>
          <w:rFonts w:cs="Times New Roman"/>
        </w:rPr>
      </w:pPr>
      <w:r w:rsidRPr="008B709E">
        <w:rPr>
          <w:rFonts w:cs="Times New Roman"/>
        </w:rPr>
        <w:t>Setelah data sudah dianggap valid, maka data tersebut dapat dilanjutkan pada pembuatan tabel frekuensi jawaban responden untuk tiap kategori jawaban di setiap item pernyataan. Tabel ini yang nantinya dapat digunakan untuk pengolahan data sehingga dapat diketahui nilai presentase untuk tiap area keamanan informasi dan dimensi kesadaran keamanan informasi. Berikut merupakan tabel frekuensi jawaban untuk tiap item pernyataan.</w:t>
      </w:r>
    </w:p>
    <w:p w14:paraId="5CE3657B" w14:textId="3F780437" w:rsidR="00B22BD3" w:rsidRPr="00923DC4" w:rsidRDefault="008352AE" w:rsidP="008352AE">
      <w:pPr>
        <w:pStyle w:val="Caption"/>
      </w:pPr>
      <w:bookmarkStart w:id="1362" w:name="_Toc13113552"/>
      <w:bookmarkStart w:id="1363" w:name="_Toc13600709"/>
      <w:bookmarkStart w:id="1364" w:name="_Toc14410603"/>
      <w:bookmarkStart w:id="1365" w:name="_Toc14529683"/>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14</w:t>
      </w:r>
      <w:r w:rsidR="00CE2766">
        <w:fldChar w:fldCharType="end"/>
      </w:r>
      <w:r>
        <w:t xml:space="preserve"> </w:t>
      </w:r>
      <w:r w:rsidR="00B22BD3" w:rsidRPr="00923DC4">
        <w:t>Tabel frekuensi jawaban tiap item pernyataan</w:t>
      </w:r>
      <w:bookmarkEnd w:id="1362"/>
      <w:bookmarkEnd w:id="1363"/>
      <w:bookmarkEnd w:id="1364"/>
      <w:bookmarkEnd w:id="1365"/>
    </w:p>
    <w:tbl>
      <w:tblPr>
        <w:tblStyle w:val="TableGrid"/>
        <w:tblW w:w="5382" w:type="dxa"/>
        <w:tblInd w:w="137" w:type="dxa"/>
        <w:tblLayout w:type="fixed"/>
        <w:tblLook w:val="04A0" w:firstRow="1" w:lastRow="0" w:firstColumn="1" w:lastColumn="0" w:noHBand="0" w:noVBand="1"/>
      </w:tblPr>
      <w:tblGrid>
        <w:gridCol w:w="1413"/>
        <w:gridCol w:w="1706"/>
        <w:gridCol w:w="1134"/>
        <w:gridCol w:w="425"/>
        <w:gridCol w:w="704"/>
      </w:tblGrid>
      <w:tr w:rsidR="00B22BD3" w:rsidRPr="00923DC4" w14:paraId="52542C84" w14:textId="77777777" w:rsidTr="00B23348">
        <w:trPr>
          <w:trHeight w:val="325"/>
          <w:tblHeader/>
        </w:trPr>
        <w:tc>
          <w:tcPr>
            <w:tcW w:w="1413" w:type="dxa"/>
            <w:shd w:val="clear" w:color="auto" w:fill="8EAADB" w:themeFill="accent1" w:themeFillTint="99"/>
          </w:tcPr>
          <w:p w14:paraId="109FC6E5" w14:textId="77777777" w:rsidR="00B22BD3" w:rsidRPr="008B709E" w:rsidRDefault="00B22BD3" w:rsidP="00AD08E4">
            <w:pPr>
              <w:rPr>
                <w:rFonts w:eastAsiaTheme="majorEastAsia" w:cs="Times New Roman"/>
                <w:bCs/>
              </w:rPr>
            </w:pPr>
            <w:r w:rsidRPr="008B709E">
              <w:rPr>
                <w:rFonts w:eastAsiaTheme="majorEastAsia" w:cs="Times New Roman"/>
                <w:bCs/>
              </w:rPr>
              <w:t>Area</w:t>
            </w:r>
          </w:p>
        </w:tc>
        <w:tc>
          <w:tcPr>
            <w:tcW w:w="1706" w:type="dxa"/>
            <w:shd w:val="clear" w:color="auto" w:fill="8EAADB" w:themeFill="accent1" w:themeFillTint="99"/>
          </w:tcPr>
          <w:p w14:paraId="5C9DFCDB" w14:textId="77777777" w:rsidR="00B22BD3" w:rsidRPr="008B709E" w:rsidRDefault="00B22BD3" w:rsidP="00AD08E4">
            <w:pPr>
              <w:rPr>
                <w:rFonts w:eastAsiaTheme="majorEastAsia" w:cs="Times New Roman"/>
                <w:bCs/>
              </w:rPr>
            </w:pPr>
            <w:r w:rsidRPr="008B709E">
              <w:rPr>
                <w:rFonts w:eastAsiaTheme="majorEastAsia" w:cs="Times New Roman"/>
                <w:bCs/>
              </w:rPr>
              <w:t>Sub Area</w:t>
            </w:r>
          </w:p>
        </w:tc>
        <w:tc>
          <w:tcPr>
            <w:tcW w:w="1134" w:type="dxa"/>
            <w:shd w:val="clear" w:color="auto" w:fill="8EAADB" w:themeFill="accent1" w:themeFillTint="99"/>
          </w:tcPr>
          <w:p w14:paraId="33FA4A35" w14:textId="77777777" w:rsidR="00B22BD3" w:rsidRPr="008B709E" w:rsidRDefault="00B22BD3" w:rsidP="00AD08E4">
            <w:pPr>
              <w:rPr>
                <w:rFonts w:eastAsiaTheme="majorEastAsia" w:cs="Times New Roman"/>
                <w:bCs/>
              </w:rPr>
            </w:pPr>
            <w:r w:rsidRPr="008B709E">
              <w:rPr>
                <w:rFonts w:eastAsiaTheme="majorEastAsia" w:cs="Times New Roman"/>
                <w:bCs/>
              </w:rPr>
              <w:t>Kode</w:t>
            </w:r>
          </w:p>
        </w:tc>
        <w:tc>
          <w:tcPr>
            <w:tcW w:w="1129" w:type="dxa"/>
            <w:gridSpan w:val="2"/>
            <w:shd w:val="clear" w:color="auto" w:fill="8EAADB" w:themeFill="accent1" w:themeFillTint="99"/>
          </w:tcPr>
          <w:p w14:paraId="23FD9545" w14:textId="77777777" w:rsidR="00B22BD3" w:rsidRPr="008B709E" w:rsidRDefault="00B22BD3" w:rsidP="00AD08E4">
            <w:pPr>
              <w:rPr>
                <w:rFonts w:eastAsiaTheme="majorEastAsia" w:cs="Times New Roman"/>
                <w:bCs/>
              </w:rPr>
            </w:pPr>
            <w:r w:rsidRPr="008B709E">
              <w:rPr>
                <w:rFonts w:eastAsiaTheme="majorEastAsia" w:cs="Times New Roman"/>
                <w:bCs/>
              </w:rPr>
              <w:t>Frekuensi</w:t>
            </w:r>
          </w:p>
        </w:tc>
      </w:tr>
      <w:tr w:rsidR="00B22BD3" w:rsidRPr="00923DC4" w14:paraId="61A74071" w14:textId="77777777" w:rsidTr="00B23348">
        <w:trPr>
          <w:trHeight w:val="173"/>
        </w:trPr>
        <w:tc>
          <w:tcPr>
            <w:tcW w:w="1413" w:type="dxa"/>
            <w:vMerge w:val="restart"/>
            <w:shd w:val="clear" w:color="auto" w:fill="D9E2F3" w:themeFill="accent1" w:themeFillTint="33"/>
          </w:tcPr>
          <w:p w14:paraId="023CA37E" w14:textId="3C8FB32B" w:rsidR="00B22BD3" w:rsidRPr="008B709E" w:rsidRDefault="00B22BD3" w:rsidP="00AD08E4">
            <w:pPr>
              <w:rPr>
                <w:rFonts w:cs="Times New Roman"/>
              </w:rPr>
            </w:pPr>
            <w:r w:rsidRPr="008B709E">
              <w:rPr>
                <w:rFonts w:cs="Times New Roman"/>
              </w:rPr>
              <w:t xml:space="preserve">Manajemen </w:t>
            </w:r>
            <w:r w:rsidR="00326783" w:rsidRPr="00326783">
              <w:rPr>
                <w:rFonts w:cs="Times New Roman"/>
                <w:i/>
                <w:iCs/>
              </w:rPr>
              <w:t>Password</w:t>
            </w:r>
          </w:p>
        </w:tc>
        <w:tc>
          <w:tcPr>
            <w:tcW w:w="1706" w:type="dxa"/>
            <w:vMerge w:val="restart"/>
          </w:tcPr>
          <w:p w14:paraId="6B58BC96" w14:textId="7CADE806" w:rsidR="00B22BD3" w:rsidRPr="008B709E" w:rsidRDefault="00B22BD3" w:rsidP="00AD08E4">
            <w:pPr>
              <w:rPr>
                <w:rFonts w:eastAsiaTheme="majorEastAsia" w:cs="Times New Roman"/>
                <w:bCs/>
              </w:rPr>
            </w:pPr>
            <w:ins w:id="1366" w:author="Dyah Wiji Astuti(551156)" w:date="2019-05-20T20:46:00Z">
              <w:r w:rsidRPr="008B709E">
                <w:rPr>
                  <w:rFonts w:cs="Times New Roman"/>
                </w:rPr>
                <w:t xml:space="preserve">Penggunaan </w:t>
              </w:r>
            </w:ins>
            <w:r w:rsidR="00326783" w:rsidRPr="00326783">
              <w:rPr>
                <w:rFonts w:cs="Times New Roman"/>
                <w:i/>
                <w:iCs/>
              </w:rPr>
              <w:t>password</w:t>
            </w:r>
            <w:ins w:id="1367" w:author="Dyah Wiji Astuti(551156)" w:date="2019-05-20T20:46:00Z">
              <w:r w:rsidRPr="008B709E">
                <w:rPr>
                  <w:rFonts w:cs="Times New Roman"/>
                </w:rPr>
                <w:t xml:space="preserve"> yang media sosial dan akun perkuliahan</w:t>
              </w:r>
            </w:ins>
          </w:p>
        </w:tc>
        <w:tc>
          <w:tcPr>
            <w:tcW w:w="1134" w:type="dxa"/>
            <w:vMerge w:val="restart"/>
          </w:tcPr>
          <w:p w14:paraId="4647BFF4" w14:textId="77777777" w:rsidR="00B22BD3" w:rsidRPr="008B709E" w:rsidRDefault="00B22BD3" w:rsidP="00AD08E4">
            <w:pPr>
              <w:rPr>
                <w:rFonts w:cs="Times New Roman"/>
              </w:rPr>
            </w:pPr>
          </w:p>
          <w:p w14:paraId="499BCEFA" w14:textId="77777777" w:rsidR="00B22BD3" w:rsidRPr="008B709E" w:rsidRDefault="00B22BD3" w:rsidP="00AD08E4">
            <w:pPr>
              <w:rPr>
                <w:rFonts w:cs="Times New Roman"/>
              </w:rPr>
            </w:pPr>
          </w:p>
          <w:p w14:paraId="796036C4" w14:textId="77777777" w:rsidR="00B22BD3" w:rsidRPr="008B709E" w:rsidRDefault="00B22BD3" w:rsidP="00AD08E4">
            <w:pPr>
              <w:rPr>
                <w:rFonts w:eastAsiaTheme="majorEastAsia" w:cs="Times New Roman"/>
                <w:bCs/>
              </w:rPr>
            </w:pPr>
            <w:ins w:id="1368" w:author="Dyah Wiji Astuti(551156)" w:date="2019-05-20T20:46:00Z">
              <w:r w:rsidRPr="008B709E">
                <w:rPr>
                  <w:rFonts w:cs="Times New Roman"/>
                </w:rPr>
                <w:t>MP1.01</w:t>
              </w:r>
            </w:ins>
          </w:p>
        </w:tc>
        <w:tc>
          <w:tcPr>
            <w:tcW w:w="425" w:type="dxa"/>
          </w:tcPr>
          <w:p w14:paraId="7B21F742"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61179B22" w14:textId="77777777" w:rsidR="00B22BD3" w:rsidRPr="008B709E" w:rsidRDefault="00B22BD3" w:rsidP="00AD08E4">
            <w:pPr>
              <w:rPr>
                <w:rFonts w:eastAsiaTheme="majorEastAsia" w:cs="Times New Roman"/>
                <w:bCs/>
              </w:rPr>
            </w:pPr>
            <w:r w:rsidRPr="008B709E">
              <w:rPr>
                <w:rFonts w:eastAsiaTheme="majorEastAsia" w:cs="Times New Roman"/>
                <w:bCs/>
              </w:rPr>
              <w:t>39</w:t>
            </w:r>
          </w:p>
        </w:tc>
      </w:tr>
      <w:tr w:rsidR="00B22BD3" w:rsidRPr="00923DC4" w14:paraId="35C5B47D" w14:textId="77777777" w:rsidTr="00B23348">
        <w:trPr>
          <w:trHeight w:val="206"/>
        </w:trPr>
        <w:tc>
          <w:tcPr>
            <w:tcW w:w="1413" w:type="dxa"/>
            <w:vMerge/>
            <w:shd w:val="clear" w:color="auto" w:fill="D9E2F3" w:themeFill="accent1" w:themeFillTint="33"/>
          </w:tcPr>
          <w:p w14:paraId="686007C4" w14:textId="77777777" w:rsidR="00B22BD3" w:rsidRPr="008B709E" w:rsidRDefault="00B22BD3" w:rsidP="00AD08E4">
            <w:pPr>
              <w:rPr>
                <w:rFonts w:cs="Times New Roman"/>
              </w:rPr>
            </w:pPr>
          </w:p>
        </w:tc>
        <w:tc>
          <w:tcPr>
            <w:tcW w:w="1706" w:type="dxa"/>
            <w:vMerge/>
          </w:tcPr>
          <w:p w14:paraId="4716C671" w14:textId="77777777" w:rsidR="00B22BD3" w:rsidRPr="008B709E" w:rsidRDefault="00B22BD3" w:rsidP="00AD08E4">
            <w:pPr>
              <w:rPr>
                <w:rFonts w:cs="Times New Roman"/>
              </w:rPr>
            </w:pPr>
          </w:p>
        </w:tc>
        <w:tc>
          <w:tcPr>
            <w:tcW w:w="1134" w:type="dxa"/>
            <w:vMerge/>
          </w:tcPr>
          <w:p w14:paraId="4FC7A787" w14:textId="77777777" w:rsidR="00B22BD3" w:rsidRPr="008B709E" w:rsidRDefault="00B22BD3" w:rsidP="00AD08E4">
            <w:pPr>
              <w:rPr>
                <w:rFonts w:cs="Times New Roman"/>
              </w:rPr>
            </w:pPr>
          </w:p>
        </w:tc>
        <w:tc>
          <w:tcPr>
            <w:tcW w:w="425" w:type="dxa"/>
          </w:tcPr>
          <w:p w14:paraId="3972D503"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562AE4F" w14:textId="77777777" w:rsidR="00B22BD3" w:rsidRPr="008B709E" w:rsidRDefault="00B22BD3" w:rsidP="00AD08E4">
            <w:pPr>
              <w:rPr>
                <w:rFonts w:eastAsiaTheme="majorEastAsia" w:cs="Times New Roman"/>
                <w:bCs/>
              </w:rPr>
            </w:pPr>
            <w:r w:rsidRPr="008B709E">
              <w:rPr>
                <w:rFonts w:eastAsiaTheme="majorEastAsia" w:cs="Times New Roman"/>
                <w:bCs/>
              </w:rPr>
              <w:t>107</w:t>
            </w:r>
          </w:p>
        </w:tc>
      </w:tr>
      <w:tr w:rsidR="00B22BD3" w:rsidRPr="00923DC4" w14:paraId="4E4F94BF" w14:textId="77777777" w:rsidTr="00B23348">
        <w:trPr>
          <w:trHeight w:val="251"/>
        </w:trPr>
        <w:tc>
          <w:tcPr>
            <w:tcW w:w="1413" w:type="dxa"/>
            <w:vMerge/>
            <w:shd w:val="clear" w:color="auto" w:fill="D9E2F3" w:themeFill="accent1" w:themeFillTint="33"/>
          </w:tcPr>
          <w:p w14:paraId="7CA9E431" w14:textId="77777777" w:rsidR="00B22BD3" w:rsidRPr="008B709E" w:rsidRDefault="00B22BD3" w:rsidP="00AD08E4">
            <w:pPr>
              <w:rPr>
                <w:rFonts w:cs="Times New Roman"/>
              </w:rPr>
            </w:pPr>
          </w:p>
        </w:tc>
        <w:tc>
          <w:tcPr>
            <w:tcW w:w="1706" w:type="dxa"/>
            <w:vMerge/>
          </w:tcPr>
          <w:p w14:paraId="1CA42244" w14:textId="77777777" w:rsidR="00B22BD3" w:rsidRPr="008B709E" w:rsidRDefault="00B22BD3" w:rsidP="00AD08E4">
            <w:pPr>
              <w:rPr>
                <w:rFonts w:cs="Times New Roman"/>
              </w:rPr>
            </w:pPr>
          </w:p>
        </w:tc>
        <w:tc>
          <w:tcPr>
            <w:tcW w:w="1134" w:type="dxa"/>
            <w:vMerge/>
          </w:tcPr>
          <w:p w14:paraId="5FC344EC" w14:textId="77777777" w:rsidR="00B22BD3" w:rsidRPr="008B709E" w:rsidRDefault="00B22BD3" w:rsidP="00AD08E4">
            <w:pPr>
              <w:rPr>
                <w:rFonts w:cs="Times New Roman"/>
              </w:rPr>
            </w:pPr>
          </w:p>
        </w:tc>
        <w:tc>
          <w:tcPr>
            <w:tcW w:w="425" w:type="dxa"/>
          </w:tcPr>
          <w:p w14:paraId="6137F0BE"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3A1B8F27" w14:textId="77777777" w:rsidR="00B22BD3" w:rsidRPr="008B709E" w:rsidRDefault="00B22BD3" w:rsidP="00AD08E4">
            <w:pPr>
              <w:rPr>
                <w:rFonts w:eastAsiaTheme="majorEastAsia" w:cs="Times New Roman"/>
                <w:bCs/>
              </w:rPr>
            </w:pPr>
            <w:r w:rsidRPr="008B709E">
              <w:rPr>
                <w:rFonts w:eastAsiaTheme="majorEastAsia" w:cs="Times New Roman"/>
                <w:bCs/>
              </w:rPr>
              <w:t>111</w:t>
            </w:r>
          </w:p>
        </w:tc>
      </w:tr>
      <w:tr w:rsidR="00B22BD3" w:rsidRPr="00923DC4" w14:paraId="051EE3ED" w14:textId="77777777" w:rsidTr="00B23348">
        <w:trPr>
          <w:trHeight w:val="142"/>
        </w:trPr>
        <w:tc>
          <w:tcPr>
            <w:tcW w:w="1413" w:type="dxa"/>
            <w:vMerge/>
            <w:shd w:val="clear" w:color="auto" w:fill="D9E2F3" w:themeFill="accent1" w:themeFillTint="33"/>
          </w:tcPr>
          <w:p w14:paraId="5E0A4B76" w14:textId="77777777" w:rsidR="00B22BD3" w:rsidRPr="008B709E" w:rsidRDefault="00B22BD3" w:rsidP="00AD08E4">
            <w:pPr>
              <w:rPr>
                <w:rFonts w:cs="Times New Roman"/>
              </w:rPr>
            </w:pPr>
          </w:p>
        </w:tc>
        <w:tc>
          <w:tcPr>
            <w:tcW w:w="1706" w:type="dxa"/>
            <w:vMerge/>
          </w:tcPr>
          <w:p w14:paraId="4BFDD32B" w14:textId="77777777" w:rsidR="00B22BD3" w:rsidRPr="008B709E" w:rsidRDefault="00B22BD3" w:rsidP="00AD08E4">
            <w:pPr>
              <w:rPr>
                <w:rFonts w:cs="Times New Roman"/>
              </w:rPr>
            </w:pPr>
          </w:p>
        </w:tc>
        <w:tc>
          <w:tcPr>
            <w:tcW w:w="1134" w:type="dxa"/>
            <w:vMerge/>
          </w:tcPr>
          <w:p w14:paraId="639B08A3" w14:textId="77777777" w:rsidR="00B22BD3" w:rsidRPr="008B709E" w:rsidRDefault="00B22BD3" w:rsidP="00AD08E4">
            <w:pPr>
              <w:rPr>
                <w:rFonts w:cs="Times New Roman"/>
              </w:rPr>
            </w:pPr>
          </w:p>
        </w:tc>
        <w:tc>
          <w:tcPr>
            <w:tcW w:w="425" w:type="dxa"/>
          </w:tcPr>
          <w:p w14:paraId="4DA74442"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24F27929" w14:textId="77777777" w:rsidR="00B22BD3" w:rsidRPr="008B709E" w:rsidRDefault="00B22BD3" w:rsidP="00AD08E4">
            <w:pPr>
              <w:rPr>
                <w:rFonts w:eastAsiaTheme="majorEastAsia" w:cs="Times New Roman"/>
                <w:bCs/>
              </w:rPr>
            </w:pPr>
            <w:r w:rsidRPr="008B709E">
              <w:rPr>
                <w:rFonts w:eastAsiaTheme="majorEastAsia" w:cs="Times New Roman"/>
                <w:bCs/>
              </w:rPr>
              <w:t>90</w:t>
            </w:r>
          </w:p>
        </w:tc>
      </w:tr>
      <w:tr w:rsidR="00B22BD3" w:rsidRPr="00923DC4" w14:paraId="50733504" w14:textId="77777777" w:rsidTr="00B23348">
        <w:trPr>
          <w:trHeight w:val="187"/>
        </w:trPr>
        <w:tc>
          <w:tcPr>
            <w:tcW w:w="1413" w:type="dxa"/>
            <w:vMerge/>
            <w:shd w:val="clear" w:color="auto" w:fill="D9E2F3" w:themeFill="accent1" w:themeFillTint="33"/>
          </w:tcPr>
          <w:p w14:paraId="0D1AC043" w14:textId="77777777" w:rsidR="00B22BD3" w:rsidRPr="008B709E" w:rsidRDefault="00B22BD3" w:rsidP="00AD08E4">
            <w:pPr>
              <w:rPr>
                <w:rFonts w:cs="Times New Roman"/>
              </w:rPr>
            </w:pPr>
          </w:p>
        </w:tc>
        <w:tc>
          <w:tcPr>
            <w:tcW w:w="1706" w:type="dxa"/>
            <w:vMerge/>
          </w:tcPr>
          <w:p w14:paraId="564E708D" w14:textId="77777777" w:rsidR="00B22BD3" w:rsidRPr="008B709E" w:rsidRDefault="00B22BD3" w:rsidP="00AD08E4">
            <w:pPr>
              <w:rPr>
                <w:rFonts w:cs="Times New Roman"/>
              </w:rPr>
            </w:pPr>
          </w:p>
        </w:tc>
        <w:tc>
          <w:tcPr>
            <w:tcW w:w="1134" w:type="dxa"/>
            <w:vMerge/>
          </w:tcPr>
          <w:p w14:paraId="1A40C37E" w14:textId="77777777" w:rsidR="00B22BD3" w:rsidRPr="008B709E" w:rsidRDefault="00B22BD3" w:rsidP="00AD08E4">
            <w:pPr>
              <w:rPr>
                <w:rFonts w:cs="Times New Roman"/>
              </w:rPr>
            </w:pPr>
          </w:p>
        </w:tc>
        <w:tc>
          <w:tcPr>
            <w:tcW w:w="425" w:type="dxa"/>
          </w:tcPr>
          <w:p w14:paraId="41986C53"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0F8084CC" w14:textId="77777777" w:rsidR="00B22BD3" w:rsidRPr="008B709E" w:rsidRDefault="00B22BD3" w:rsidP="00AD08E4">
            <w:pPr>
              <w:rPr>
                <w:rFonts w:eastAsiaTheme="majorEastAsia" w:cs="Times New Roman"/>
                <w:bCs/>
              </w:rPr>
            </w:pPr>
            <w:r w:rsidRPr="008B709E">
              <w:rPr>
                <w:rFonts w:eastAsiaTheme="majorEastAsia" w:cs="Times New Roman"/>
                <w:bCs/>
              </w:rPr>
              <w:t>80</w:t>
            </w:r>
          </w:p>
        </w:tc>
      </w:tr>
      <w:tr w:rsidR="00B22BD3" w:rsidRPr="00923DC4" w14:paraId="44D9BE79" w14:textId="77777777" w:rsidTr="00B23348">
        <w:trPr>
          <w:trHeight w:val="220"/>
        </w:trPr>
        <w:tc>
          <w:tcPr>
            <w:tcW w:w="1413" w:type="dxa"/>
            <w:vMerge/>
            <w:shd w:val="clear" w:color="auto" w:fill="D9E2F3" w:themeFill="accent1" w:themeFillTint="33"/>
          </w:tcPr>
          <w:p w14:paraId="6EC5A90D" w14:textId="77777777" w:rsidR="00B22BD3" w:rsidRPr="008B709E" w:rsidRDefault="00B22BD3" w:rsidP="00AD08E4">
            <w:pPr>
              <w:rPr>
                <w:rFonts w:eastAsiaTheme="majorEastAsia" w:cs="Times New Roman"/>
                <w:bCs/>
              </w:rPr>
            </w:pPr>
          </w:p>
        </w:tc>
        <w:tc>
          <w:tcPr>
            <w:tcW w:w="1706" w:type="dxa"/>
            <w:vMerge/>
          </w:tcPr>
          <w:p w14:paraId="2FF34651" w14:textId="77777777" w:rsidR="00B22BD3" w:rsidRPr="008B709E" w:rsidRDefault="00B22BD3" w:rsidP="00AD08E4">
            <w:pPr>
              <w:rPr>
                <w:rFonts w:eastAsiaTheme="majorEastAsia" w:cs="Times New Roman"/>
                <w:bCs/>
              </w:rPr>
            </w:pPr>
          </w:p>
        </w:tc>
        <w:tc>
          <w:tcPr>
            <w:tcW w:w="1134" w:type="dxa"/>
            <w:vMerge w:val="restart"/>
          </w:tcPr>
          <w:p w14:paraId="22DD6F2A" w14:textId="77777777" w:rsidR="00B22BD3" w:rsidRPr="008B709E" w:rsidRDefault="00B22BD3" w:rsidP="00AD08E4">
            <w:pPr>
              <w:rPr>
                <w:rFonts w:eastAsiaTheme="majorEastAsia" w:cs="Times New Roman"/>
                <w:bCs/>
              </w:rPr>
            </w:pPr>
            <w:ins w:id="1369" w:author="Dyah Wiji Astuti(551156)" w:date="2019-05-20T20:46:00Z">
              <w:r w:rsidRPr="008B709E">
                <w:rPr>
                  <w:rFonts w:cs="Times New Roman"/>
                </w:rPr>
                <w:t>MP1.02</w:t>
              </w:r>
            </w:ins>
          </w:p>
        </w:tc>
        <w:tc>
          <w:tcPr>
            <w:tcW w:w="425" w:type="dxa"/>
          </w:tcPr>
          <w:p w14:paraId="23FE5AA7"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6FE87B94" w14:textId="77777777" w:rsidR="00B22BD3" w:rsidRPr="008B709E" w:rsidRDefault="00B22BD3" w:rsidP="00AD08E4">
            <w:pPr>
              <w:rPr>
                <w:rFonts w:eastAsiaTheme="majorEastAsia" w:cs="Times New Roman"/>
                <w:bCs/>
              </w:rPr>
            </w:pPr>
            <w:r w:rsidRPr="008B709E">
              <w:rPr>
                <w:rFonts w:eastAsiaTheme="majorEastAsia" w:cs="Times New Roman"/>
                <w:bCs/>
              </w:rPr>
              <w:t>44</w:t>
            </w:r>
          </w:p>
        </w:tc>
      </w:tr>
      <w:tr w:rsidR="00B22BD3" w:rsidRPr="00923DC4" w14:paraId="2E163E02" w14:textId="77777777" w:rsidTr="00B23348">
        <w:trPr>
          <w:trHeight w:val="124"/>
        </w:trPr>
        <w:tc>
          <w:tcPr>
            <w:tcW w:w="1413" w:type="dxa"/>
            <w:vMerge/>
            <w:shd w:val="clear" w:color="auto" w:fill="D9E2F3" w:themeFill="accent1" w:themeFillTint="33"/>
          </w:tcPr>
          <w:p w14:paraId="706CFC66" w14:textId="77777777" w:rsidR="00B22BD3" w:rsidRPr="008B709E" w:rsidRDefault="00B22BD3" w:rsidP="00AD08E4">
            <w:pPr>
              <w:rPr>
                <w:rFonts w:eastAsiaTheme="majorEastAsia" w:cs="Times New Roman"/>
                <w:bCs/>
              </w:rPr>
            </w:pPr>
          </w:p>
        </w:tc>
        <w:tc>
          <w:tcPr>
            <w:tcW w:w="1706" w:type="dxa"/>
            <w:vMerge/>
          </w:tcPr>
          <w:p w14:paraId="201BCA18" w14:textId="77777777" w:rsidR="00B22BD3" w:rsidRPr="008B709E" w:rsidRDefault="00B22BD3" w:rsidP="00AD08E4">
            <w:pPr>
              <w:rPr>
                <w:rFonts w:eastAsiaTheme="majorEastAsia" w:cs="Times New Roman"/>
                <w:bCs/>
              </w:rPr>
            </w:pPr>
          </w:p>
        </w:tc>
        <w:tc>
          <w:tcPr>
            <w:tcW w:w="1134" w:type="dxa"/>
            <w:vMerge/>
          </w:tcPr>
          <w:p w14:paraId="6524CA11" w14:textId="77777777" w:rsidR="00B22BD3" w:rsidRPr="008B709E" w:rsidRDefault="00B22BD3" w:rsidP="00AD08E4">
            <w:pPr>
              <w:rPr>
                <w:rFonts w:cs="Times New Roman"/>
              </w:rPr>
            </w:pPr>
          </w:p>
        </w:tc>
        <w:tc>
          <w:tcPr>
            <w:tcW w:w="425" w:type="dxa"/>
          </w:tcPr>
          <w:p w14:paraId="4F68D5BA"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3DC1B76" w14:textId="77777777" w:rsidR="00B22BD3" w:rsidRPr="008B709E" w:rsidRDefault="00B22BD3" w:rsidP="00AD08E4">
            <w:pPr>
              <w:rPr>
                <w:rFonts w:eastAsiaTheme="majorEastAsia" w:cs="Times New Roman"/>
                <w:bCs/>
              </w:rPr>
            </w:pPr>
            <w:r w:rsidRPr="008B709E">
              <w:rPr>
                <w:rFonts w:eastAsiaTheme="majorEastAsia" w:cs="Times New Roman"/>
                <w:bCs/>
              </w:rPr>
              <w:t>78</w:t>
            </w:r>
          </w:p>
        </w:tc>
      </w:tr>
      <w:tr w:rsidR="00B22BD3" w:rsidRPr="00923DC4" w14:paraId="378033F2" w14:textId="77777777" w:rsidTr="00B23348">
        <w:trPr>
          <w:trHeight w:val="116"/>
        </w:trPr>
        <w:tc>
          <w:tcPr>
            <w:tcW w:w="1413" w:type="dxa"/>
            <w:vMerge/>
            <w:shd w:val="clear" w:color="auto" w:fill="D9E2F3" w:themeFill="accent1" w:themeFillTint="33"/>
          </w:tcPr>
          <w:p w14:paraId="265598C9" w14:textId="77777777" w:rsidR="00B22BD3" w:rsidRPr="008B709E" w:rsidRDefault="00B22BD3" w:rsidP="00AD08E4">
            <w:pPr>
              <w:rPr>
                <w:rFonts w:eastAsiaTheme="majorEastAsia" w:cs="Times New Roman"/>
                <w:bCs/>
              </w:rPr>
            </w:pPr>
          </w:p>
        </w:tc>
        <w:tc>
          <w:tcPr>
            <w:tcW w:w="1706" w:type="dxa"/>
            <w:vMerge/>
          </w:tcPr>
          <w:p w14:paraId="3CD32A7D" w14:textId="77777777" w:rsidR="00B22BD3" w:rsidRPr="008B709E" w:rsidRDefault="00B22BD3" w:rsidP="00AD08E4">
            <w:pPr>
              <w:rPr>
                <w:rFonts w:eastAsiaTheme="majorEastAsia" w:cs="Times New Roman"/>
                <w:bCs/>
              </w:rPr>
            </w:pPr>
          </w:p>
        </w:tc>
        <w:tc>
          <w:tcPr>
            <w:tcW w:w="1134" w:type="dxa"/>
            <w:vMerge/>
          </w:tcPr>
          <w:p w14:paraId="0C11E497" w14:textId="77777777" w:rsidR="00B22BD3" w:rsidRPr="008B709E" w:rsidRDefault="00B22BD3" w:rsidP="00AD08E4">
            <w:pPr>
              <w:rPr>
                <w:rFonts w:cs="Times New Roman"/>
              </w:rPr>
            </w:pPr>
          </w:p>
        </w:tc>
        <w:tc>
          <w:tcPr>
            <w:tcW w:w="425" w:type="dxa"/>
          </w:tcPr>
          <w:p w14:paraId="257B2CE7"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1766EAA" w14:textId="77777777" w:rsidR="00B22BD3" w:rsidRPr="008B709E" w:rsidRDefault="00B22BD3" w:rsidP="00AD08E4">
            <w:pPr>
              <w:rPr>
                <w:rFonts w:eastAsiaTheme="majorEastAsia" w:cs="Times New Roman"/>
                <w:bCs/>
              </w:rPr>
            </w:pPr>
            <w:r w:rsidRPr="008B709E">
              <w:rPr>
                <w:rFonts w:eastAsiaTheme="majorEastAsia" w:cs="Times New Roman"/>
                <w:bCs/>
              </w:rPr>
              <w:t>56</w:t>
            </w:r>
          </w:p>
        </w:tc>
      </w:tr>
      <w:tr w:rsidR="00B22BD3" w:rsidRPr="00923DC4" w14:paraId="7F575300" w14:textId="77777777" w:rsidTr="00B23348">
        <w:trPr>
          <w:trHeight w:val="74"/>
        </w:trPr>
        <w:tc>
          <w:tcPr>
            <w:tcW w:w="1413" w:type="dxa"/>
            <w:vMerge/>
            <w:shd w:val="clear" w:color="auto" w:fill="D9E2F3" w:themeFill="accent1" w:themeFillTint="33"/>
          </w:tcPr>
          <w:p w14:paraId="4C5589A1" w14:textId="77777777" w:rsidR="00B22BD3" w:rsidRPr="008B709E" w:rsidRDefault="00B22BD3" w:rsidP="00AD08E4">
            <w:pPr>
              <w:rPr>
                <w:rFonts w:eastAsiaTheme="majorEastAsia" w:cs="Times New Roman"/>
                <w:bCs/>
              </w:rPr>
            </w:pPr>
          </w:p>
        </w:tc>
        <w:tc>
          <w:tcPr>
            <w:tcW w:w="1706" w:type="dxa"/>
            <w:vMerge/>
          </w:tcPr>
          <w:p w14:paraId="088DCC12" w14:textId="77777777" w:rsidR="00B22BD3" w:rsidRPr="008B709E" w:rsidRDefault="00B22BD3" w:rsidP="00AD08E4">
            <w:pPr>
              <w:rPr>
                <w:rFonts w:eastAsiaTheme="majorEastAsia" w:cs="Times New Roman"/>
                <w:bCs/>
              </w:rPr>
            </w:pPr>
          </w:p>
        </w:tc>
        <w:tc>
          <w:tcPr>
            <w:tcW w:w="1134" w:type="dxa"/>
            <w:vMerge/>
          </w:tcPr>
          <w:p w14:paraId="42DA7534" w14:textId="77777777" w:rsidR="00B22BD3" w:rsidRPr="008B709E" w:rsidRDefault="00B22BD3" w:rsidP="00AD08E4">
            <w:pPr>
              <w:rPr>
                <w:rFonts w:cs="Times New Roman"/>
              </w:rPr>
            </w:pPr>
          </w:p>
        </w:tc>
        <w:tc>
          <w:tcPr>
            <w:tcW w:w="425" w:type="dxa"/>
          </w:tcPr>
          <w:p w14:paraId="51CF1B3D"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154DAB7" w14:textId="77777777" w:rsidR="00B22BD3" w:rsidRPr="008B709E" w:rsidRDefault="00B22BD3" w:rsidP="00AD08E4">
            <w:pPr>
              <w:rPr>
                <w:rFonts w:eastAsiaTheme="majorEastAsia" w:cs="Times New Roman"/>
                <w:bCs/>
              </w:rPr>
            </w:pPr>
            <w:r w:rsidRPr="008B709E">
              <w:rPr>
                <w:rFonts w:eastAsiaTheme="majorEastAsia" w:cs="Times New Roman"/>
                <w:bCs/>
              </w:rPr>
              <w:t>130</w:t>
            </w:r>
          </w:p>
        </w:tc>
      </w:tr>
      <w:tr w:rsidR="00B22BD3" w:rsidRPr="00923DC4" w14:paraId="195C9B56" w14:textId="77777777" w:rsidTr="00B23348">
        <w:trPr>
          <w:trHeight w:val="119"/>
        </w:trPr>
        <w:tc>
          <w:tcPr>
            <w:tcW w:w="1413" w:type="dxa"/>
            <w:vMerge/>
            <w:shd w:val="clear" w:color="auto" w:fill="D9E2F3" w:themeFill="accent1" w:themeFillTint="33"/>
          </w:tcPr>
          <w:p w14:paraId="541833DD" w14:textId="77777777" w:rsidR="00B22BD3" w:rsidRPr="008B709E" w:rsidRDefault="00B22BD3" w:rsidP="00AD08E4">
            <w:pPr>
              <w:rPr>
                <w:rFonts w:eastAsiaTheme="majorEastAsia" w:cs="Times New Roman"/>
                <w:bCs/>
              </w:rPr>
            </w:pPr>
          </w:p>
        </w:tc>
        <w:tc>
          <w:tcPr>
            <w:tcW w:w="1706" w:type="dxa"/>
            <w:vMerge/>
          </w:tcPr>
          <w:p w14:paraId="3F8A91B5" w14:textId="77777777" w:rsidR="00B22BD3" w:rsidRPr="008B709E" w:rsidRDefault="00B22BD3" w:rsidP="00AD08E4">
            <w:pPr>
              <w:rPr>
                <w:rFonts w:eastAsiaTheme="majorEastAsia" w:cs="Times New Roman"/>
                <w:bCs/>
              </w:rPr>
            </w:pPr>
          </w:p>
        </w:tc>
        <w:tc>
          <w:tcPr>
            <w:tcW w:w="1134" w:type="dxa"/>
            <w:vMerge/>
          </w:tcPr>
          <w:p w14:paraId="4204A039" w14:textId="77777777" w:rsidR="00B22BD3" w:rsidRPr="008B709E" w:rsidRDefault="00B22BD3" w:rsidP="00AD08E4">
            <w:pPr>
              <w:rPr>
                <w:rFonts w:cs="Times New Roman"/>
              </w:rPr>
            </w:pPr>
          </w:p>
        </w:tc>
        <w:tc>
          <w:tcPr>
            <w:tcW w:w="425" w:type="dxa"/>
          </w:tcPr>
          <w:p w14:paraId="468391E2"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40806983" w14:textId="77777777" w:rsidR="00B22BD3" w:rsidRPr="008B709E" w:rsidRDefault="00B22BD3" w:rsidP="00AD08E4">
            <w:pPr>
              <w:rPr>
                <w:rFonts w:eastAsiaTheme="majorEastAsia" w:cs="Times New Roman"/>
                <w:bCs/>
              </w:rPr>
            </w:pPr>
            <w:r w:rsidRPr="008B709E">
              <w:rPr>
                <w:rFonts w:eastAsiaTheme="majorEastAsia" w:cs="Times New Roman"/>
                <w:bCs/>
              </w:rPr>
              <w:t>119</w:t>
            </w:r>
          </w:p>
        </w:tc>
      </w:tr>
      <w:tr w:rsidR="00B22BD3" w:rsidRPr="00923DC4" w14:paraId="37DB08A3" w14:textId="77777777" w:rsidTr="00B23348">
        <w:tc>
          <w:tcPr>
            <w:tcW w:w="1413" w:type="dxa"/>
            <w:vMerge/>
            <w:shd w:val="clear" w:color="auto" w:fill="D9E2F3" w:themeFill="accent1" w:themeFillTint="33"/>
          </w:tcPr>
          <w:p w14:paraId="10BFF66E" w14:textId="77777777" w:rsidR="00B22BD3" w:rsidRPr="008B709E" w:rsidRDefault="00B22BD3" w:rsidP="00AD08E4">
            <w:pPr>
              <w:rPr>
                <w:rFonts w:eastAsiaTheme="majorEastAsia" w:cs="Times New Roman"/>
                <w:bCs/>
              </w:rPr>
            </w:pPr>
          </w:p>
        </w:tc>
        <w:tc>
          <w:tcPr>
            <w:tcW w:w="1706" w:type="dxa"/>
            <w:vMerge/>
          </w:tcPr>
          <w:p w14:paraId="2F5D98AD" w14:textId="77777777" w:rsidR="00B22BD3" w:rsidRPr="008B709E" w:rsidRDefault="00B22BD3" w:rsidP="00AD08E4">
            <w:pPr>
              <w:rPr>
                <w:rFonts w:eastAsiaTheme="majorEastAsia" w:cs="Times New Roman"/>
                <w:bCs/>
              </w:rPr>
            </w:pPr>
          </w:p>
        </w:tc>
        <w:tc>
          <w:tcPr>
            <w:tcW w:w="1134" w:type="dxa"/>
            <w:vMerge w:val="restart"/>
          </w:tcPr>
          <w:p w14:paraId="34B6FFF6" w14:textId="77777777" w:rsidR="00B22BD3" w:rsidRPr="008B709E" w:rsidRDefault="00B22BD3" w:rsidP="00AD08E4">
            <w:pPr>
              <w:rPr>
                <w:rFonts w:eastAsiaTheme="majorEastAsia" w:cs="Times New Roman"/>
                <w:bCs/>
              </w:rPr>
            </w:pPr>
            <w:ins w:id="1370" w:author="Dyah Wiji Astuti(551156)" w:date="2019-05-20T20:46:00Z">
              <w:r w:rsidRPr="008B709E">
                <w:rPr>
                  <w:rFonts w:cs="Times New Roman"/>
                </w:rPr>
                <w:t>MP1.03</w:t>
              </w:r>
            </w:ins>
          </w:p>
        </w:tc>
        <w:tc>
          <w:tcPr>
            <w:tcW w:w="425" w:type="dxa"/>
          </w:tcPr>
          <w:p w14:paraId="6B865569"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1B877D35" w14:textId="77777777" w:rsidR="00B22BD3" w:rsidRPr="008B709E" w:rsidRDefault="00B22BD3" w:rsidP="00AD08E4">
            <w:pPr>
              <w:rPr>
                <w:rFonts w:eastAsiaTheme="majorEastAsia" w:cs="Times New Roman"/>
                <w:bCs/>
              </w:rPr>
            </w:pPr>
            <w:r w:rsidRPr="008B709E">
              <w:rPr>
                <w:rFonts w:eastAsiaTheme="majorEastAsia" w:cs="Times New Roman"/>
                <w:bCs/>
              </w:rPr>
              <w:t>47</w:t>
            </w:r>
          </w:p>
        </w:tc>
      </w:tr>
      <w:tr w:rsidR="00B22BD3" w:rsidRPr="00923DC4" w14:paraId="10034502" w14:textId="77777777" w:rsidTr="00B23348">
        <w:tc>
          <w:tcPr>
            <w:tcW w:w="1413" w:type="dxa"/>
            <w:vMerge/>
            <w:shd w:val="clear" w:color="auto" w:fill="D9E2F3" w:themeFill="accent1" w:themeFillTint="33"/>
          </w:tcPr>
          <w:p w14:paraId="68E71966" w14:textId="77777777" w:rsidR="00B22BD3" w:rsidRPr="008B709E" w:rsidRDefault="00B22BD3" w:rsidP="00AD08E4">
            <w:pPr>
              <w:rPr>
                <w:rFonts w:eastAsiaTheme="majorEastAsia" w:cs="Times New Roman"/>
                <w:bCs/>
              </w:rPr>
            </w:pPr>
          </w:p>
        </w:tc>
        <w:tc>
          <w:tcPr>
            <w:tcW w:w="1706" w:type="dxa"/>
            <w:vMerge/>
          </w:tcPr>
          <w:p w14:paraId="04C64323" w14:textId="77777777" w:rsidR="00B22BD3" w:rsidRPr="008B709E" w:rsidRDefault="00B22BD3" w:rsidP="00AD08E4">
            <w:pPr>
              <w:rPr>
                <w:rFonts w:eastAsiaTheme="majorEastAsia" w:cs="Times New Roman"/>
                <w:bCs/>
              </w:rPr>
            </w:pPr>
          </w:p>
        </w:tc>
        <w:tc>
          <w:tcPr>
            <w:tcW w:w="1134" w:type="dxa"/>
            <w:vMerge/>
          </w:tcPr>
          <w:p w14:paraId="450A4A77" w14:textId="77777777" w:rsidR="00B22BD3" w:rsidRPr="008B709E" w:rsidRDefault="00B22BD3" w:rsidP="00AD08E4">
            <w:pPr>
              <w:rPr>
                <w:rFonts w:cs="Times New Roman"/>
              </w:rPr>
            </w:pPr>
          </w:p>
        </w:tc>
        <w:tc>
          <w:tcPr>
            <w:tcW w:w="425" w:type="dxa"/>
          </w:tcPr>
          <w:p w14:paraId="36D78C46"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62D397E" w14:textId="77777777" w:rsidR="00B22BD3" w:rsidRPr="008B709E" w:rsidRDefault="00B22BD3" w:rsidP="00AD08E4">
            <w:pPr>
              <w:rPr>
                <w:rFonts w:eastAsiaTheme="majorEastAsia" w:cs="Times New Roman"/>
                <w:bCs/>
              </w:rPr>
            </w:pPr>
            <w:r w:rsidRPr="008B709E">
              <w:rPr>
                <w:rFonts w:eastAsiaTheme="majorEastAsia" w:cs="Times New Roman"/>
                <w:bCs/>
              </w:rPr>
              <w:t>87</w:t>
            </w:r>
          </w:p>
        </w:tc>
      </w:tr>
      <w:tr w:rsidR="00B22BD3" w:rsidRPr="00923DC4" w14:paraId="540CBDAF" w14:textId="77777777" w:rsidTr="00B23348">
        <w:tc>
          <w:tcPr>
            <w:tcW w:w="1413" w:type="dxa"/>
            <w:vMerge/>
            <w:shd w:val="clear" w:color="auto" w:fill="D9E2F3" w:themeFill="accent1" w:themeFillTint="33"/>
          </w:tcPr>
          <w:p w14:paraId="687B13F9" w14:textId="77777777" w:rsidR="00B22BD3" w:rsidRPr="008B709E" w:rsidRDefault="00B22BD3" w:rsidP="00AD08E4">
            <w:pPr>
              <w:rPr>
                <w:rFonts w:eastAsiaTheme="majorEastAsia" w:cs="Times New Roman"/>
                <w:bCs/>
              </w:rPr>
            </w:pPr>
          </w:p>
        </w:tc>
        <w:tc>
          <w:tcPr>
            <w:tcW w:w="1706" w:type="dxa"/>
            <w:vMerge/>
          </w:tcPr>
          <w:p w14:paraId="54BA24C7" w14:textId="77777777" w:rsidR="00B22BD3" w:rsidRPr="008B709E" w:rsidRDefault="00B22BD3" w:rsidP="00AD08E4">
            <w:pPr>
              <w:rPr>
                <w:rFonts w:eastAsiaTheme="majorEastAsia" w:cs="Times New Roman"/>
                <w:bCs/>
              </w:rPr>
            </w:pPr>
          </w:p>
        </w:tc>
        <w:tc>
          <w:tcPr>
            <w:tcW w:w="1134" w:type="dxa"/>
            <w:vMerge/>
          </w:tcPr>
          <w:p w14:paraId="0421C0A9" w14:textId="77777777" w:rsidR="00B22BD3" w:rsidRPr="008B709E" w:rsidRDefault="00B22BD3" w:rsidP="00AD08E4">
            <w:pPr>
              <w:rPr>
                <w:rFonts w:cs="Times New Roman"/>
              </w:rPr>
            </w:pPr>
          </w:p>
        </w:tc>
        <w:tc>
          <w:tcPr>
            <w:tcW w:w="425" w:type="dxa"/>
          </w:tcPr>
          <w:p w14:paraId="1DE8C91F"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67866CF" w14:textId="77777777" w:rsidR="00B22BD3" w:rsidRPr="008B709E" w:rsidRDefault="00B22BD3" w:rsidP="00AD08E4">
            <w:pPr>
              <w:rPr>
                <w:rFonts w:eastAsiaTheme="majorEastAsia" w:cs="Times New Roman"/>
                <w:bCs/>
              </w:rPr>
            </w:pPr>
            <w:r w:rsidRPr="008B709E">
              <w:rPr>
                <w:rFonts w:eastAsiaTheme="majorEastAsia" w:cs="Times New Roman"/>
                <w:bCs/>
              </w:rPr>
              <w:t>72</w:t>
            </w:r>
          </w:p>
        </w:tc>
      </w:tr>
      <w:tr w:rsidR="00B22BD3" w:rsidRPr="00923DC4" w14:paraId="24A5EC9B" w14:textId="77777777" w:rsidTr="00B23348">
        <w:tc>
          <w:tcPr>
            <w:tcW w:w="1413" w:type="dxa"/>
            <w:vMerge/>
            <w:shd w:val="clear" w:color="auto" w:fill="D9E2F3" w:themeFill="accent1" w:themeFillTint="33"/>
          </w:tcPr>
          <w:p w14:paraId="07D5BC0B" w14:textId="77777777" w:rsidR="00B22BD3" w:rsidRPr="008B709E" w:rsidRDefault="00B22BD3" w:rsidP="00AD08E4">
            <w:pPr>
              <w:rPr>
                <w:rFonts w:eastAsiaTheme="majorEastAsia" w:cs="Times New Roman"/>
                <w:bCs/>
              </w:rPr>
            </w:pPr>
          </w:p>
        </w:tc>
        <w:tc>
          <w:tcPr>
            <w:tcW w:w="1706" w:type="dxa"/>
            <w:vMerge/>
          </w:tcPr>
          <w:p w14:paraId="2D9BA0D4" w14:textId="77777777" w:rsidR="00B22BD3" w:rsidRPr="008B709E" w:rsidRDefault="00B22BD3" w:rsidP="00AD08E4">
            <w:pPr>
              <w:rPr>
                <w:rFonts w:eastAsiaTheme="majorEastAsia" w:cs="Times New Roman"/>
                <w:bCs/>
              </w:rPr>
            </w:pPr>
          </w:p>
        </w:tc>
        <w:tc>
          <w:tcPr>
            <w:tcW w:w="1134" w:type="dxa"/>
            <w:vMerge/>
          </w:tcPr>
          <w:p w14:paraId="4675ACA6" w14:textId="77777777" w:rsidR="00B22BD3" w:rsidRPr="008B709E" w:rsidRDefault="00B22BD3" w:rsidP="00AD08E4">
            <w:pPr>
              <w:rPr>
                <w:rFonts w:cs="Times New Roman"/>
              </w:rPr>
            </w:pPr>
          </w:p>
        </w:tc>
        <w:tc>
          <w:tcPr>
            <w:tcW w:w="425" w:type="dxa"/>
          </w:tcPr>
          <w:p w14:paraId="2B6D28A8"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5BD9265" w14:textId="77777777" w:rsidR="00B22BD3" w:rsidRPr="008B709E" w:rsidRDefault="00B22BD3" w:rsidP="00AD08E4">
            <w:pPr>
              <w:rPr>
                <w:rFonts w:eastAsiaTheme="majorEastAsia" w:cs="Times New Roman"/>
                <w:bCs/>
              </w:rPr>
            </w:pPr>
            <w:r w:rsidRPr="008B709E">
              <w:rPr>
                <w:rFonts w:eastAsiaTheme="majorEastAsia" w:cs="Times New Roman"/>
                <w:bCs/>
              </w:rPr>
              <w:t>134</w:t>
            </w:r>
          </w:p>
        </w:tc>
      </w:tr>
      <w:tr w:rsidR="00B22BD3" w:rsidRPr="00923DC4" w14:paraId="0FF47617" w14:textId="77777777" w:rsidTr="00B23348">
        <w:tc>
          <w:tcPr>
            <w:tcW w:w="1413" w:type="dxa"/>
            <w:vMerge/>
            <w:shd w:val="clear" w:color="auto" w:fill="D9E2F3" w:themeFill="accent1" w:themeFillTint="33"/>
          </w:tcPr>
          <w:p w14:paraId="0C72CDD4" w14:textId="77777777" w:rsidR="00B22BD3" w:rsidRPr="008B709E" w:rsidRDefault="00B22BD3" w:rsidP="00AD08E4">
            <w:pPr>
              <w:rPr>
                <w:rFonts w:eastAsiaTheme="majorEastAsia" w:cs="Times New Roman"/>
                <w:bCs/>
              </w:rPr>
            </w:pPr>
          </w:p>
        </w:tc>
        <w:tc>
          <w:tcPr>
            <w:tcW w:w="1706" w:type="dxa"/>
            <w:vMerge/>
          </w:tcPr>
          <w:p w14:paraId="2B4EF77D" w14:textId="77777777" w:rsidR="00B22BD3" w:rsidRPr="008B709E" w:rsidRDefault="00B22BD3" w:rsidP="00AD08E4">
            <w:pPr>
              <w:rPr>
                <w:rFonts w:eastAsiaTheme="majorEastAsia" w:cs="Times New Roman"/>
                <w:bCs/>
              </w:rPr>
            </w:pPr>
          </w:p>
        </w:tc>
        <w:tc>
          <w:tcPr>
            <w:tcW w:w="1134" w:type="dxa"/>
            <w:vMerge/>
          </w:tcPr>
          <w:p w14:paraId="0F79361A" w14:textId="77777777" w:rsidR="00B22BD3" w:rsidRPr="008B709E" w:rsidRDefault="00B22BD3" w:rsidP="00AD08E4">
            <w:pPr>
              <w:rPr>
                <w:rFonts w:cs="Times New Roman"/>
              </w:rPr>
            </w:pPr>
          </w:p>
        </w:tc>
        <w:tc>
          <w:tcPr>
            <w:tcW w:w="425" w:type="dxa"/>
          </w:tcPr>
          <w:p w14:paraId="381D460F"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56157348" w14:textId="77777777" w:rsidR="00B22BD3" w:rsidRPr="008B709E" w:rsidRDefault="00B22BD3" w:rsidP="00AD08E4">
            <w:pPr>
              <w:rPr>
                <w:rFonts w:eastAsiaTheme="majorEastAsia" w:cs="Times New Roman"/>
                <w:bCs/>
              </w:rPr>
            </w:pPr>
            <w:r w:rsidRPr="008B709E">
              <w:rPr>
                <w:rFonts w:eastAsiaTheme="majorEastAsia" w:cs="Times New Roman"/>
                <w:bCs/>
              </w:rPr>
              <w:t>87</w:t>
            </w:r>
          </w:p>
        </w:tc>
      </w:tr>
      <w:tr w:rsidR="00B22BD3" w:rsidRPr="00923DC4" w14:paraId="51919E04" w14:textId="77777777" w:rsidTr="00B23348">
        <w:tc>
          <w:tcPr>
            <w:tcW w:w="1413" w:type="dxa"/>
            <w:vMerge/>
            <w:shd w:val="clear" w:color="auto" w:fill="D9E2F3" w:themeFill="accent1" w:themeFillTint="33"/>
          </w:tcPr>
          <w:p w14:paraId="3062F72B" w14:textId="77777777" w:rsidR="00B22BD3" w:rsidRPr="008B709E" w:rsidRDefault="00B22BD3" w:rsidP="00AD08E4">
            <w:pPr>
              <w:rPr>
                <w:rFonts w:cs="Times New Roman"/>
              </w:rPr>
            </w:pPr>
          </w:p>
        </w:tc>
        <w:tc>
          <w:tcPr>
            <w:tcW w:w="1706" w:type="dxa"/>
            <w:vMerge w:val="restart"/>
          </w:tcPr>
          <w:p w14:paraId="5FB109E8" w14:textId="77777777" w:rsidR="00B22BD3" w:rsidRPr="008B709E" w:rsidRDefault="00B22BD3" w:rsidP="00AD08E4">
            <w:pPr>
              <w:rPr>
                <w:rFonts w:cs="Times New Roman"/>
              </w:rPr>
            </w:pPr>
          </w:p>
          <w:p w14:paraId="25D5E898" w14:textId="5D28597D" w:rsidR="00B22BD3" w:rsidRPr="008B709E" w:rsidRDefault="00B22BD3" w:rsidP="00AD08E4">
            <w:pPr>
              <w:rPr>
                <w:rFonts w:eastAsiaTheme="majorEastAsia" w:cs="Times New Roman"/>
                <w:bCs/>
              </w:rPr>
            </w:pPr>
            <w:r w:rsidRPr="008B709E">
              <w:rPr>
                <w:rFonts w:cs="Times New Roman"/>
              </w:rPr>
              <w:t xml:space="preserve">Kekuatan </w:t>
            </w:r>
            <w:r w:rsidR="00326783" w:rsidRPr="00326783">
              <w:rPr>
                <w:rFonts w:cs="Times New Roman"/>
                <w:i/>
                <w:iCs/>
              </w:rPr>
              <w:t>password</w:t>
            </w:r>
          </w:p>
        </w:tc>
        <w:tc>
          <w:tcPr>
            <w:tcW w:w="1134" w:type="dxa"/>
            <w:vMerge w:val="restart"/>
          </w:tcPr>
          <w:p w14:paraId="1A48C47F" w14:textId="77777777" w:rsidR="00B22BD3" w:rsidRPr="008B709E" w:rsidRDefault="00B22BD3" w:rsidP="00AD08E4">
            <w:pPr>
              <w:rPr>
                <w:rFonts w:eastAsiaTheme="majorEastAsia" w:cs="Times New Roman"/>
                <w:bCs/>
              </w:rPr>
            </w:pPr>
            <w:ins w:id="1371" w:author="Dyah Wiji Astuti(551156)" w:date="2019-05-20T20:46:00Z">
              <w:r w:rsidRPr="008B709E">
                <w:rPr>
                  <w:rFonts w:cs="Times New Roman"/>
                </w:rPr>
                <w:t>MP2.01</w:t>
              </w:r>
            </w:ins>
          </w:p>
        </w:tc>
        <w:tc>
          <w:tcPr>
            <w:tcW w:w="425" w:type="dxa"/>
          </w:tcPr>
          <w:p w14:paraId="74A6F53B"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41AC202" w14:textId="77777777" w:rsidR="00B22BD3" w:rsidRPr="008B709E" w:rsidRDefault="00B22BD3" w:rsidP="00AD08E4">
            <w:pPr>
              <w:rPr>
                <w:rFonts w:eastAsiaTheme="majorEastAsia" w:cs="Times New Roman"/>
                <w:bCs/>
              </w:rPr>
            </w:pPr>
            <w:r w:rsidRPr="008B709E">
              <w:rPr>
                <w:rFonts w:eastAsiaTheme="majorEastAsia" w:cs="Times New Roman"/>
                <w:bCs/>
              </w:rPr>
              <w:t>50</w:t>
            </w:r>
          </w:p>
        </w:tc>
      </w:tr>
      <w:tr w:rsidR="00B22BD3" w:rsidRPr="00923DC4" w14:paraId="14150128" w14:textId="77777777" w:rsidTr="00B23348">
        <w:tc>
          <w:tcPr>
            <w:tcW w:w="1413" w:type="dxa"/>
            <w:vMerge/>
            <w:shd w:val="clear" w:color="auto" w:fill="D9E2F3" w:themeFill="accent1" w:themeFillTint="33"/>
          </w:tcPr>
          <w:p w14:paraId="5A67F0BE" w14:textId="77777777" w:rsidR="00B22BD3" w:rsidRPr="008B709E" w:rsidRDefault="00B22BD3" w:rsidP="00AD08E4">
            <w:pPr>
              <w:rPr>
                <w:rFonts w:cs="Times New Roman"/>
              </w:rPr>
            </w:pPr>
          </w:p>
        </w:tc>
        <w:tc>
          <w:tcPr>
            <w:tcW w:w="1706" w:type="dxa"/>
            <w:vMerge/>
          </w:tcPr>
          <w:p w14:paraId="608B9B70" w14:textId="77777777" w:rsidR="00B22BD3" w:rsidRPr="008B709E" w:rsidRDefault="00B22BD3" w:rsidP="00AD08E4">
            <w:pPr>
              <w:rPr>
                <w:rFonts w:cs="Times New Roman"/>
              </w:rPr>
            </w:pPr>
          </w:p>
        </w:tc>
        <w:tc>
          <w:tcPr>
            <w:tcW w:w="1134" w:type="dxa"/>
            <w:vMerge/>
          </w:tcPr>
          <w:p w14:paraId="66D6FF89" w14:textId="77777777" w:rsidR="00B22BD3" w:rsidRPr="008B709E" w:rsidRDefault="00B22BD3" w:rsidP="00AD08E4">
            <w:pPr>
              <w:rPr>
                <w:rFonts w:cs="Times New Roman"/>
              </w:rPr>
            </w:pPr>
          </w:p>
        </w:tc>
        <w:tc>
          <w:tcPr>
            <w:tcW w:w="425" w:type="dxa"/>
          </w:tcPr>
          <w:p w14:paraId="61162187"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2911346D" w14:textId="77777777" w:rsidR="00B22BD3" w:rsidRPr="008B709E" w:rsidRDefault="00B22BD3" w:rsidP="00AD08E4">
            <w:pPr>
              <w:rPr>
                <w:rFonts w:eastAsiaTheme="majorEastAsia" w:cs="Times New Roman"/>
                <w:bCs/>
              </w:rPr>
            </w:pPr>
            <w:r w:rsidRPr="008B709E">
              <w:rPr>
                <w:rFonts w:eastAsiaTheme="majorEastAsia" w:cs="Times New Roman"/>
                <w:bCs/>
              </w:rPr>
              <w:t>89</w:t>
            </w:r>
          </w:p>
        </w:tc>
      </w:tr>
      <w:tr w:rsidR="00B22BD3" w:rsidRPr="00923DC4" w14:paraId="4B15C87F" w14:textId="77777777" w:rsidTr="00B23348">
        <w:tc>
          <w:tcPr>
            <w:tcW w:w="1413" w:type="dxa"/>
            <w:vMerge/>
            <w:shd w:val="clear" w:color="auto" w:fill="D9E2F3" w:themeFill="accent1" w:themeFillTint="33"/>
          </w:tcPr>
          <w:p w14:paraId="04DA20EB" w14:textId="77777777" w:rsidR="00B22BD3" w:rsidRPr="008B709E" w:rsidRDefault="00B22BD3" w:rsidP="00AD08E4">
            <w:pPr>
              <w:rPr>
                <w:rFonts w:cs="Times New Roman"/>
              </w:rPr>
            </w:pPr>
          </w:p>
        </w:tc>
        <w:tc>
          <w:tcPr>
            <w:tcW w:w="1706" w:type="dxa"/>
            <w:vMerge/>
          </w:tcPr>
          <w:p w14:paraId="3F2D927D" w14:textId="77777777" w:rsidR="00B22BD3" w:rsidRPr="008B709E" w:rsidRDefault="00B22BD3" w:rsidP="00AD08E4">
            <w:pPr>
              <w:rPr>
                <w:rFonts w:cs="Times New Roman"/>
              </w:rPr>
            </w:pPr>
          </w:p>
        </w:tc>
        <w:tc>
          <w:tcPr>
            <w:tcW w:w="1134" w:type="dxa"/>
            <w:vMerge/>
          </w:tcPr>
          <w:p w14:paraId="5259AB50" w14:textId="77777777" w:rsidR="00B22BD3" w:rsidRPr="008B709E" w:rsidRDefault="00B22BD3" w:rsidP="00AD08E4">
            <w:pPr>
              <w:rPr>
                <w:rFonts w:cs="Times New Roman"/>
              </w:rPr>
            </w:pPr>
          </w:p>
        </w:tc>
        <w:tc>
          <w:tcPr>
            <w:tcW w:w="425" w:type="dxa"/>
          </w:tcPr>
          <w:p w14:paraId="550DF719"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3CD6E86" w14:textId="77777777" w:rsidR="00B22BD3" w:rsidRPr="008B709E" w:rsidRDefault="00B22BD3" w:rsidP="00AD08E4">
            <w:pPr>
              <w:rPr>
                <w:rFonts w:eastAsiaTheme="majorEastAsia" w:cs="Times New Roman"/>
                <w:bCs/>
              </w:rPr>
            </w:pPr>
            <w:r w:rsidRPr="008B709E">
              <w:rPr>
                <w:rFonts w:eastAsiaTheme="majorEastAsia" w:cs="Times New Roman"/>
                <w:bCs/>
              </w:rPr>
              <w:t>76</w:t>
            </w:r>
          </w:p>
        </w:tc>
      </w:tr>
      <w:tr w:rsidR="00B22BD3" w:rsidRPr="00923DC4" w14:paraId="0BF78340" w14:textId="77777777" w:rsidTr="00B23348">
        <w:tc>
          <w:tcPr>
            <w:tcW w:w="1413" w:type="dxa"/>
            <w:vMerge/>
            <w:shd w:val="clear" w:color="auto" w:fill="D9E2F3" w:themeFill="accent1" w:themeFillTint="33"/>
          </w:tcPr>
          <w:p w14:paraId="1DB9845C" w14:textId="77777777" w:rsidR="00B22BD3" w:rsidRPr="008B709E" w:rsidRDefault="00B22BD3" w:rsidP="00AD08E4">
            <w:pPr>
              <w:rPr>
                <w:rFonts w:cs="Times New Roman"/>
              </w:rPr>
            </w:pPr>
          </w:p>
        </w:tc>
        <w:tc>
          <w:tcPr>
            <w:tcW w:w="1706" w:type="dxa"/>
            <w:vMerge/>
          </w:tcPr>
          <w:p w14:paraId="71177730" w14:textId="77777777" w:rsidR="00B22BD3" w:rsidRPr="008B709E" w:rsidRDefault="00B22BD3" w:rsidP="00AD08E4">
            <w:pPr>
              <w:rPr>
                <w:rFonts w:cs="Times New Roman"/>
              </w:rPr>
            </w:pPr>
          </w:p>
        </w:tc>
        <w:tc>
          <w:tcPr>
            <w:tcW w:w="1134" w:type="dxa"/>
            <w:vMerge/>
          </w:tcPr>
          <w:p w14:paraId="2C446E5D" w14:textId="77777777" w:rsidR="00B22BD3" w:rsidRPr="008B709E" w:rsidRDefault="00B22BD3" w:rsidP="00AD08E4">
            <w:pPr>
              <w:rPr>
                <w:rFonts w:cs="Times New Roman"/>
              </w:rPr>
            </w:pPr>
          </w:p>
        </w:tc>
        <w:tc>
          <w:tcPr>
            <w:tcW w:w="425" w:type="dxa"/>
          </w:tcPr>
          <w:p w14:paraId="584ABE6D"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467830DE" w14:textId="77777777" w:rsidR="00B22BD3" w:rsidRPr="008B709E" w:rsidRDefault="00B22BD3" w:rsidP="00AD08E4">
            <w:pPr>
              <w:rPr>
                <w:rFonts w:eastAsiaTheme="majorEastAsia" w:cs="Times New Roman"/>
                <w:bCs/>
              </w:rPr>
            </w:pPr>
            <w:r w:rsidRPr="008B709E">
              <w:rPr>
                <w:rFonts w:eastAsiaTheme="majorEastAsia" w:cs="Times New Roman"/>
                <w:bCs/>
              </w:rPr>
              <w:t>92</w:t>
            </w:r>
          </w:p>
        </w:tc>
      </w:tr>
      <w:tr w:rsidR="00B22BD3" w:rsidRPr="00923DC4" w14:paraId="7F8DEB48" w14:textId="77777777" w:rsidTr="00B23348">
        <w:tc>
          <w:tcPr>
            <w:tcW w:w="1413" w:type="dxa"/>
            <w:vMerge/>
            <w:shd w:val="clear" w:color="auto" w:fill="D9E2F3" w:themeFill="accent1" w:themeFillTint="33"/>
          </w:tcPr>
          <w:p w14:paraId="3172F67B" w14:textId="77777777" w:rsidR="00B22BD3" w:rsidRPr="008B709E" w:rsidRDefault="00B22BD3" w:rsidP="00AD08E4">
            <w:pPr>
              <w:rPr>
                <w:rFonts w:cs="Times New Roman"/>
              </w:rPr>
            </w:pPr>
          </w:p>
        </w:tc>
        <w:tc>
          <w:tcPr>
            <w:tcW w:w="1706" w:type="dxa"/>
            <w:vMerge/>
          </w:tcPr>
          <w:p w14:paraId="2266AA6C" w14:textId="77777777" w:rsidR="00B22BD3" w:rsidRPr="008B709E" w:rsidRDefault="00B22BD3" w:rsidP="00AD08E4">
            <w:pPr>
              <w:rPr>
                <w:rFonts w:cs="Times New Roman"/>
              </w:rPr>
            </w:pPr>
          </w:p>
        </w:tc>
        <w:tc>
          <w:tcPr>
            <w:tcW w:w="1134" w:type="dxa"/>
            <w:vMerge/>
          </w:tcPr>
          <w:p w14:paraId="57A4ADA0" w14:textId="77777777" w:rsidR="00B22BD3" w:rsidRPr="008B709E" w:rsidRDefault="00B22BD3" w:rsidP="00AD08E4">
            <w:pPr>
              <w:rPr>
                <w:rFonts w:cs="Times New Roman"/>
              </w:rPr>
            </w:pPr>
          </w:p>
        </w:tc>
        <w:tc>
          <w:tcPr>
            <w:tcW w:w="425" w:type="dxa"/>
          </w:tcPr>
          <w:p w14:paraId="63A5BC66"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83976C2" w14:textId="77777777" w:rsidR="00B22BD3" w:rsidRPr="008B709E" w:rsidRDefault="00B22BD3" w:rsidP="00AD08E4">
            <w:pPr>
              <w:rPr>
                <w:rFonts w:eastAsiaTheme="majorEastAsia" w:cs="Times New Roman"/>
                <w:bCs/>
              </w:rPr>
            </w:pPr>
            <w:r w:rsidRPr="008B709E">
              <w:rPr>
                <w:rFonts w:eastAsiaTheme="majorEastAsia" w:cs="Times New Roman"/>
                <w:bCs/>
              </w:rPr>
              <w:t>120</w:t>
            </w:r>
          </w:p>
        </w:tc>
      </w:tr>
      <w:tr w:rsidR="00B22BD3" w:rsidRPr="00923DC4" w14:paraId="547F894A" w14:textId="77777777" w:rsidTr="00B23348">
        <w:tc>
          <w:tcPr>
            <w:tcW w:w="1413" w:type="dxa"/>
            <w:vMerge/>
            <w:shd w:val="clear" w:color="auto" w:fill="D9E2F3" w:themeFill="accent1" w:themeFillTint="33"/>
          </w:tcPr>
          <w:p w14:paraId="02881E33" w14:textId="77777777" w:rsidR="00B22BD3" w:rsidRPr="008B709E" w:rsidRDefault="00B22BD3" w:rsidP="00AD08E4">
            <w:pPr>
              <w:rPr>
                <w:rFonts w:eastAsiaTheme="majorEastAsia" w:cs="Times New Roman"/>
                <w:bCs/>
              </w:rPr>
            </w:pPr>
          </w:p>
        </w:tc>
        <w:tc>
          <w:tcPr>
            <w:tcW w:w="1706" w:type="dxa"/>
            <w:vMerge/>
          </w:tcPr>
          <w:p w14:paraId="3AFB3384" w14:textId="77777777" w:rsidR="00B22BD3" w:rsidRPr="008B709E" w:rsidRDefault="00B22BD3" w:rsidP="00AD08E4">
            <w:pPr>
              <w:rPr>
                <w:rFonts w:eastAsiaTheme="majorEastAsia" w:cs="Times New Roman"/>
                <w:bCs/>
              </w:rPr>
            </w:pPr>
          </w:p>
        </w:tc>
        <w:tc>
          <w:tcPr>
            <w:tcW w:w="1134" w:type="dxa"/>
            <w:vMerge w:val="restart"/>
          </w:tcPr>
          <w:p w14:paraId="51F41024" w14:textId="77777777" w:rsidR="00B22BD3" w:rsidRPr="008B709E" w:rsidRDefault="00B22BD3" w:rsidP="00AD08E4">
            <w:pPr>
              <w:rPr>
                <w:rFonts w:eastAsiaTheme="majorEastAsia" w:cs="Times New Roman"/>
                <w:bCs/>
              </w:rPr>
            </w:pPr>
            <w:ins w:id="1372" w:author="Dyah Wiji Astuti(551156)" w:date="2019-05-20T20:46:00Z">
              <w:r w:rsidRPr="008B709E">
                <w:rPr>
                  <w:rFonts w:cs="Times New Roman"/>
                </w:rPr>
                <w:t>MP2.02</w:t>
              </w:r>
            </w:ins>
          </w:p>
        </w:tc>
        <w:tc>
          <w:tcPr>
            <w:tcW w:w="425" w:type="dxa"/>
          </w:tcPr>
          <w:p w14:paraId="1B1C26F9"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220FD588" w14:textId="77777777" w:rsidR="00B22BD3" w:rsidRPr="008B709E" w:rsidRDefault="00B22BD3" w:rsidP="00AD08E4">
            <w:pPr>
              <w:rPr>
                <w:rFonts w:eastAsiaTheme="majorEastAsia" w:cs="Times New Roman"/>
                <w:bCs/>
              </w:rPr>
            </w:pPr>
            <w:r w:rsidRPr="008B709E">
              <w:rPr>
                <w:rFonts w:eastAsiaTheme="majorEastAsia" w:cs="Times New Roman"/>
                <w:bCs/>
              </w:rPr>
              <w:t>94</w:t>
            </w:r>
          </w:p>
        </w:tc>
      </w:tr>
      <w:tr w:rsidR="00B22BD3" w:rsidRPr="00923DC4" w14:paraId="58759365" w14:textId="77777777" w:rsidTr="00B23348">
        <w:tc>
          <w:tcPr>
            <w:tcW w:w="1413" w:type="dxa"/>
            <w:vMerge/>
            <w:shd w:val="clear" w:color="auto" w:fill="D9E2F3" w:themeFill="accent1" w:themeFillTint="33"/>
          </w:tcPr>
          <w:p w14:paraId="3BC2AF47" w14:textId="77777777" w:rsidR="00B22BD3" w:rsidRPr="008B709E" w:rsidRDefault="00B22BD3" w:rsidP="00AD08E4">
            <w:pPr>
              <w:rPr>
                <w:rFonts w:eastAsiaTheme="majorEastAsia" w:cs="Times New Roman"/>
                <w:bCs/>
              </w:rPr>
            </w:pPr>
          </w:p>
        </w:tc>
        <w:tc>
          <w:tcPr>
            <w:tcW w:w="1706" w:type="dxa"/>
            <w:vMerge/>
          </w:tcPr>
          <w:p w14:paraId="36CB1700" w14:textId="77777777" w:rsidR="00B22BD3" w:rsidRPr="008B709E" w:rsidRDefault="00B22BD3" w:rsidP="00AD08E4">
            <w:pPr>
              <w:rPr>
                <w:rFonts w:eastAsiaTheme="majorEastAsia" w:cs="Times New Roman"/>
                <w:bCs/>
              </w:rPr>
            </w:pPr>
          </w:p>
        </w:tc>
        <w:tc>
          <w:tcPr>
            <w:tcW w:w="1134" w:type="dxa"/>
            <w:vMerge/>
          </w:tcPr>
          <w:p w14:paraId="283E3D88" w14:textId="77777777" w:rsidR="00B22BD3" w:rsidRPr="008B709E" w:rsidRDefault="00B22BD3" w:rsidP="00AD08E4">
            <w:pPr>
              <w:rPr>
                <w:rFonts w:cs="Times New Roman"/>
              </w:rPr>
            </w:pPr>
          </w:p>
        </w:tc>
        <w:tc>
          <w:tcPr>
            <w:tcW w:w="425" w:type="dxa"/>
          </w:tcPr>
          <w:p w14:paraId="76CB5EC6"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72FFBFFF" w14:textId="77777777" w:rsidR="00B22BD3" w:rsidRPr="008B709E" w:rsidRDefault="00B22BD3" w:rsidP="00AD08E4">
            <w:pPr>
              <w:rPr>
                <w:rFonts w:eastAsiaTheme="majorEastAsia" w:cs="Times New Roman"/>
                <w:bCs/>
              </w:rPr>
            </w:pPr>
            <w:r w:rsidRPr="008B709E">
              <w:rPr>
                <w:rFonts w:eastAsiaTheme="majorEastAsia" w:cs="Times New Roman"/>
                <w:bCs/>
              </w:rPr>
              <w:t>94</w:t>
            </w:r>
          </w:p>
        </w:tc>
      </w:tr>
      <w:tr w:rsidR="00B22BD3" w:rsidRPr="00923DC4" w14:paraId="0C6E73DE" w14:textId="77777777" w:rsidTr="00B23348">
        <w:tc>
          <w:tcPr>
            <w:tcW w:w="1413" w:type="dxa"/>
            <w:vMerge/>
            <w:shd w:val="clear" w:color="auto" w:fill="D9E2F3" w:themeFill="accent1" w:themeFillTint="33"/>
          </w:tcPr>
          <w:p w14:paraId="31A469FA" w14:textId="77777777" w:rsidR="00B22BD3" w:rsidRPr="008B709E" w:rsidRDefault="00B22BD3" w:rsidP="00AD08E4">
            <w:pPr>
              <w:rPr>
                <w:rFonts w:eastAsiaTheme="majorEastAsia" w:cs="Times New Roman"/>
                <w:bCs/>
              </w:rPr>
            </w:pPr>
          </w:p>
        </w:tc>
        <w:tc>
          <w:tcPr>
            <w:tcW w:w="1706" w:type="dxa"/>
            <w:vMerge/>
          </w:tcPr>
          <w:p w14:paraId="0B825EF6" w14:textId="77777777" w:rsidR="00B22BD3" w:rsidRPr="008B709E" w:rsidRDefault="00B22BD3" w:rsidP="00AD08E4">
            <w:pPr>
              <w:rPr>
                <w:rFonts w:eastAsiaTheme="majorEastAsia" w:cs="Times New Roman"/>
                <w:bCs/>
              </w:rPr>
            </w:pPr>
          </w:p>
        </w:tc>
        <w:tc>
          <w:tcPr>
            <w:tcW w:w="1134" w:type="dxa"/>
            <w:vMerge/>
          </w:tcPr>
          <w:p w14:paraId="2381AD41" w14:textId="77777777" w:rsidR="00B22BD3" w:rsidRPr="008B709E" w:rsidRDefault="00B22BD3" w:rsidP="00AD08E4">
            <w:pPr>
              <w:rPr>
                <w:rFonts w:cs="Times New Roman"/>
              </w:rPr>
            </w:pPr>
          </w:p>
        </w:tc>
        <w:tc>
          <w:tcPr>
            <w:tcW w:w="425" w:type="dxa"/>
          </w:tcPr>
          <w:p w14:paraId="40E05EB2"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A9DA276" w14:textId="77777777" w:rsidR="00B22BD3" w:rsidRPr="008B709E" w:rsidRDefault="00B22BD3" w:rsidP="00AD08E4">
            <w:pPr>
              <w:rPr>
                <w:rFonts w:eastAsiaTheme="majorEastAsia" w:cs="Times New Roman"/>
                <w:bCs/>
              </w:rPr>
            </w:pPr>
            <w:r w:rsidRPr="008B709E">
              <w:rPr>
                <w:rFonts w:eastAsiaTheme="majorEastAsia" w:cs="Times New Roman"/>
                <w:bCs/>
              </w:rPr>
              <w:t>59</w:t>
            </w:r>
          </w:p>
        </w:tc>
      </w:tr>
      <w:tr w:rsidR="00B22BD3" w:rsidRPr="00923DC4" w14:paraId="30669F4B" w14:textId="77777777" w:rsidTr="00B23348">
        <w:tc>
          <w:tcPr>
            <w:tcW w:w="1413" w:type="dxa"/>
            <w:vMerge/>
            <w:shd w:val="clear" w:color="auto" w:fill="D9E2F3" w:themeFill="accent1" w:themeFillTint="33"/>
          </w:tcPr>
          <w:p w14:paraId="045FCDD0" w14:textId="77777777" w:rsidR="00B22BD3" w:rsidRPr="008B709E" w:rsidRDefault="00B22BD3" w:rsidP="00AD08E4">
            <w:pPr>
              <w:rPr>
                <w:rFonts w:eastAsiaTheme="majorEastAsia" w:cs="Times New Roman"/>
                <w:bCs/>
              </w:rPr>
            </w:pPr>
          </w:p>
        </w:tc>
        <w:tc>
          <w:tcPr>
            <w:tcW w:w="1706" w:type="dxa"/>
            <w:vMerge/>
          </w:tcPr>
          <w:p w14:paraId="6A6766F2" w14:textId="77777777" w:rsidR="00B22BD3" w:rsidRPr="008B709E" w:rsidRDefault="00B22BD3" w:rsidP="00AD08E4">
            <w:pPr>
              <w:rPr>
                <w:rFonts w:eastAsiaTheme="majorEastAsia" w:cs="Times New Roman"/>
                <w:bCs/>
              </w:rPr>
            </w:pPr>
          </w:p>
        </w:tc>
        <w:tc>
          <w:tcPr>
            <w:tcW w:w="1134" w:type="dxa"/>
            <w:vMerge/>
          </w:tcPr>
          <w:p w14:paraId="1BE54F92" w14:textId="77777777" w:rsidR="00B22BD3" w:rsidRPr="008B709E" w:rsidRDefault="00B22BD3" w:rsidP="00AD08E4">
            <w:pPr>
              <w:rPr>
                <w:rFonts w:cs="Times New Roman"/>
              </w:rPr>
            </w:pPr>
          </w:p>
        </w:tc>
        <w:tc>
          <w:tcPr>
            <w:tcW w:w="425" w:type="dxa"/>
          </w:tcPr>
          <w:p w14:paraId="472A5EF8"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F8A1C25" w14:textId="77777777" w:rsidR="00B22BD3" w:rsidRPr="008B709E" w:rsidRDefault="00B22BD3" w:rsidP="00AD08E4">
            <w:pPr>
              <w:rPr>
                <w:rFonts w:eastAsiaTheme="majorEastAsia" w:cs="Times New Roman"/>
                <w:bCs/>
              </w:rPr>
            </w:pPr>
            <w:r w:rsidRPr="008B709E">
              <w:rPr>
                <w:rFonts w:eastAsiaTheme="majorEastAsia" w:cs="Times New Roman"/>
                <w:bCs/>
              </w:rPr>
              <w:t>77</w:t>
            </w:r>
          </w:p>
        </w:tc>
      </w:tr>
      <w:tr w:rsidR="00B22BD3" w:rsidRPr="00923DC4" w14:paraId="7E77D4E6" w14:textId="77777777" w:rsidTr="00B23348">
        <w:trPr>
          <w:trHeight w:val="108"/>
        </w:trPr>
        <w:tc>
          <w:tcPr>
            <w:tcW w:w="1413" w:type="dxa"/>
            <w:vMerge/>
            <w:shd w:val="clear" w:color="auto" w:fill="D9E2F3" w:themeFill="accent1" w:themeFillTint="33"/>
          </w:tcPr>
          <w:p w14:paraId="6BF9D0A4" w14:textId="77777777" w:rsidR="00B22BD3" w:rsidRPr="008B709E" w:rsidRDefault="00B22BD3" w:rsidP="00AD08E4">
            <w:pPr>
              <w:rPr>
                <w:rFonts w:eastAsiaTheme="majorEastAsia" w:cs="Times New Roman"/>
                <w:bCs/>
              </w:rPr>
            </w:pPr>
          </w:p>
        </w:tc>
        <w:tc>
          <w:tcPr>
            <w:tcW w:w="1706" w:type="dxa"/>
            <w:vMerge/>
          </w:tcPr>
          <w:p w14:paraId="69C61FF5" w14:textId="77777777" w:rsidR="00B22BD3" w:rsidRPr="008B709E" w:rsidRDefault="00B22BD3" w:rsidP="00AD08E4">
            <w:pPr>
              <w:rPr>
                <w:rFonts w:eastAsiaTheme="majorEastAsia" w:cs="Times New Roman"/>
                <w:bCs/>
              </w:rPr>
            </w:pPr>
          </w:p>
        </w:tc>
        <w:tc>
          <w:tcPr>
            <w:tcW w:w="1134" w:type="dxa"/>
            <w:vMerge/>
          </w:tcPr>
          <w:p w14:paraId="70C4E7EC" w14:textId="77777777" w:rsidR="00B22BD3" w:rsidRPr="008B709E" w:rsidRDefault="00B22BD3" w:rsidP="00AD08E4">
            <w:pPr>
              <w:rPr>
                <w:rFonts w:cs="Times New Roman"/>
              </w:rPr>
            </w:pPr>
          </w:p>
        </w:tc>
        <w:tc>
          <w:tcPr>
            <w:tcW w:w="425" w:type="dxa"/>
          </w:tcPr>
          <w:p w14:paraId="4D02347B"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8A43450" w14:textId="77777777" w:rsidR="00B22BD3" w:rsidRPr="008B709E" w:rsidRDefault="00B22BD3" w:rsidP="00AD08E4">
            <w:pPr>
              <w:rPr>
                <w:rFonts w:eastAsiaTheme="majorEastAsia" w:cs="Times New Roman"/>
                <w:bCs/>
              </w:rPr>
            </w:pPr>
            <w:r w:rsidRPr="008B709E">
              <w:rPr>
                <w:rFonts w:eastAsiaTheme="majorEastAsia" w:cs="Times New Roman"/>
                <w:bCs/>
              </w:rPr>
              <w:t>103</w:t>
            </w:r>
          </w:p>
        </w:tc>
      </w:tr>
      <w:tr w:rsidR="00B22BD3" w:rsidRPr="00923DC4" w14:paraId="572445EB" w14:textId="77777777" w:rsidTr="00B23348">
        <w:tc>
          <w:tcPr>
            <w:tcW w:w="1413" w:type="dxa"/>
            <w:vMerge/>
            <w:shd w:val="clear" w:color="auto" w:fill="D9E2F3" w:themeFill="accent1" w:themeFillTint="33"/>
          </w:tcPr>
          <w:p w14:paraId="562F74B6" w14:textId="77777777" w:rsidR="00B22BD3" w:rsidRPr="008B709E" w:rsidRDefault="00B22BD3" w:rsidP="00AD08E4">
            <w:pPr>
              <w:rPr>
                <w:rFonts w:eastAsiaTheme="majorEastAsia" w:cs="Times New Roman"/>
                <w:bCs/>
              </w:rPr>
            </w:pPr>
          </w:p>
        </w:tc>
        <w:tc>
          <w:tcPr>
            <w:tcW w:w="1706" w:type="dxa"/>
            <w:vMerge/>
          </w:tcPr>
          <w:p w14:paraId="759D5F61" w14:textId="77777777" w:rsidR="00B22BD3" w:rsidRPr="008B709E" w:rsidRDefault="00B22BD3" w:rsidP="00AD08E4">
            <w:pPr>
              <w:rPr>
                <w:rFonts w:eastAsiaTheme="majorEastAsia" w:cs="Times New Roman"/>
                <w:bCs/>
              </w:rPr>
            </w:pPr>
          </w:p>
        </w:tc>
        <w:tc>
          <w:tcPr>
            <w:tcW w:w="1134" w:type="dxa"/>
            <w:vMerge w:val="restart"/>
          </w:tcPr>
          <w:p w14:paraId="3160F058" w14:textId="77777777" w:rsidR="00B22BD3" w:rsidRPr="008B709E" w:rsidRDefault="00B22BD3" w:rsidP="00AD08E4">
            <w:pPr>
              <w:rPr>
                <w:rFonts w:eastAsiaTheme="majorEastAsia" w:cs="Times New Roman"/>
                <w:bCs/>
              </w:rPr>
            </w:pPr>
            <w:ins w:id="1373" w:author="Dyah Wiji Astuti(551156)" w:date="2019-05-20T20:46:00Z">
              <w:r w:rsidRPr="008B709E">
                <w:rPr>
                  <w:rFonts w:cs="Times New Roman"/>
                </w:rPr>
                <w:t>MP2.03</w:t>
              </w:r>
            </w:ins>
          </w:p>
        </w:tc>
        <w:tc>
          <w:tcPr>
            <w:tcW w:w="425" w:type="dxa"/>
          </w:tcPr>
          <w:p w14:paraId="6EF12D38"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3560A199" w14:textId="77777777" w:rsidR="00B22BD3" w:rsidRPr="008B709E" w:rsidRDefault="00B22BD3" w:rsidP="00AD08E4">
            <w:pPr>
              <w:rPr>
                <w:rFonts w:eastAsiaTheme="majorEastAsia" w:cs="Times New Roman"/>
                <w:bCs/>
              </w:rPr>
            </w:pPr>
            <w:r w:rsidRPr="008B709E">
              <w:rPr>
                <w:rFonts w:eastAsiaTheme="majorEastAsia" w:cs="Times New Roman"/>
                <w:bCs/>
              </w:rPr>
              <w:t>55</w:t>
            </w:r>
          </w:p>
        </w:tc>
      </w:tr>
      <w:tr w:rsidR="00B22BD3" w:rsidRPr="00923DC4" w14:paraId="5FB079E1" w14:textId="77777777" w:rsidTr="00B23348">
        <w:tc>
          <w:tcPr>
            <w:tcW w:w="1413" w:type="dxa"/>
            <w:vMerge/>
            <w:shd w:val="clear" w:color="auto" w:fill="D9E2F3" w:themeFill="accent1" w:themeFillTint="33"/>
          </w:tcPr>
          <w:p w14:paraId="259B3252" w14:textId="77777777" w:rsidR="00B22BD3" w:rsidRPr="008B709E" w:rsidRDefault="00B22BD3" w:rsidP="00AD08E4">
            <w:pPr>
              <w:rPr>
                <w:rFonts w:eastAsiaTheme="majorEastAsia" w:cs="Times New Roman"/>
                <w:bCs/>
              </w:rPr>
            </w:pPr>
          </w:p>
        </w:tc>
        <w:tc>
          <w:tcPr>
            <w:tcW w:w="1706" w:type="dxa"/>
            <w:vMerge/>
          </w:tcPr>
          <w:p w14:paraId="4DE6477C" w14:textId="77777777" w:rsidR="00B22BD3" w:rsidRPr="008B709E" w:rsidRDefault="00B22BD3" w:rsidP="00AD08E4">
            <w:pPr>
              <w:rPr>
                <w:rFonts w:eastAsiaTheme="majorEastAsia" w:cs="Times New Roman"/>
                <w:bCs/>
              </w:rPr>
            </w:pPr>
          </w:p>
        </w:tc>
        <w:tc>
          <w:tcPr>
            <w:tcW w:w="1134" w:type="dxa"/>
            <w:vMerge/>
          </w:tcPr>
          <w:p w14:paraId="165135C5" w14:textId="77777777" w:rsidR="00B22BD3" w:rsidRPr="008B709E" w:rsidRDefault="00B22BD3" w:rsidP="00AD08E4">
            <w:pPr>
              <w:rPr>
                <w:rFonts w:cs="Times New Roman"/>
              </w:rPr>
            </w:pPr>
          </w:p>
        </w:tc>
        <w:tc>
          <w:tcPr>
            <w:tcW w:w="425" w:type="dxa"/>
          </w:tcPr>
          <w:p w14:paraId="44887240"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4193D71E" w14:textId="77777777" w:rsidR="00B22BD3" w:rsidRPr="008B709E" w:rsidRDefault="00B22BD3" w:rsidP="00AD08E4">
            <w:pPr>
              <w:rPr>
                <w:rFonts w:eastAsiaTheme="majorEastAsia" w:cs="Times New Roman"/>
                <w:bCs/>
              </w:rPr>
            </w:pPr>
            <w:r w:rsidRPr="008B709E">
              <w:rPr>
                <w:rFonts w:eastAsiaTheme="majorEastAsia" w:cs="Times New Roman"/>
                <w:bCs/>
              </w:rPr>
              <w:t>92</w:t>
            </w:r>
          </w:p>
        </w:tc>
      </w:tr>
      <w:tr w:rsidR="00B22BD3" w:rsidRPr="00923DC4" w14:paraId="0BEE725F" w14:textId="77777777" w:rsidTr="00B23348">
        <w:tc>
          <w:tcPr>
            <w:tcW w:w="1413" w:type="dxa"/>
            <w:vMerge/>
            <w:shd w:val="clear" w:color="auto" w:fill="D9E2F3" w:themeFill="accent1" w:themeFillTint="33"/>
          </w:tcPr>
          <w:p w14:paraId="1040A0BB" w14:textId="77777777" w:rsidR="00B22BD3" w:rsidRPr="008B709E" w:rsidRDefault="00B22BD3" w:rsidP="00AD08E4">
            <w:pPr>
              <w:rPr>
                <w:rFonts w:eastAsiaTheme="majorEastAsia" w:cs="Times New Roman"/>
                <w:bCs/>
              </w:rPr>
            </w:pPr>
          </w:p>
        </w:tc>
        <w:tc>
          <w:tcPr>
            <w:tcW w:w="1706" w:type="dxa"/>
            <w:vMerge/>
          </w:tcPr>
          <w:p w14:paraId="1A62E04E" w14:textId="77777777" w:rsidR="00B22BD3" w:rsidRPr="008B709E" w:rsidRDefault="00B22BD3" w:rsidP="00AD08E4">
            <w:pPr>
              <w:rPr>
                <w:rFonts w:eastAsiaTheme="majorEastAsia" w:cs="Times New Roman"/>
                <w:bCs/>
              </w:rPr>
            </w:pPr>
          </w:p>
        </w:tc>
        <w:tc>
          <w:tcPr>
            <w:tcW w:w="1134" w:type="dxa"/>
            <w:vMerge/>
          </w:tcPr>
          <w:p w14:paraId="5E43D6EB" w14:textId="77777777" w:rsidR="00B22BD3" w:rsidRPr="008B709E" w:rsidRDefault="00B22BD3" w:rsidP="00AD08E4">
            <w:pPr>
              <w:rPr>
                <w:rFonts w:cs="Times New Roman"/>
              </w:rPr>
            </w:pPr>
          </w:p>
        </w:tc>
        <w:tc>
          <w:tcPr>
            <w:tcW w:w="425" w:type="dxa"/>
          </w:tcPr>
          <w:p w14:paraId="6B98D341"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60ED554E" w14:textId="77777777" w:rsidR="00B22BD3" w:rsidRPr="008B709E" w:rsidRDefault="00B22BD3" w:rsidP="00AD08E4">
            <w:pPr>
              <w:rPr>
                <w:rFonts w:eastAsiaTheme="majorEastAsia" w:cs="Times New Roman"/>
                <w:bCs/>
              </w:rPr>
            </w:pPr>
            <w:r w:rsidRPr="008B709E">
              <w:rPr>
                <w:rFonts w:eastAsiaTheme="majorEastAsia" w:cs="Times New Roman"/>
                <w:bCs/>
              </w:rPr>
              <w:t>77</w:t>
            </w:r>
          </w:p>
        </w:tc>
      </w:tr>
      <w:tr w:rsidR="00B22BD3" w:rsidRPr="00923DC4" w14:paraId="3F591E9E" w14:textId="77777777" w:rsidTr="00B23348">
        <w:tc>
          <w:tcPr>
            <w:tcW w:w="1413" w:type="dxa"/>
            <w:vMerge/>
            <w:shd w:val="clear" w:color="auto" w:fill="D9E2F3" w:themeFill="accent1" w:themeFillTint="33"/>
          </w:tcPr>
          <w:p w14:paraId="55A6629A" w14:textId="77777777" w:rsidR="00B22BD3" w:rsidRPr="008B709E" w:rsidRDefault="00B22BD3" w:rsidP="00AD08E4">
            <w:pPr>
              <w:rPr>
                <w:rFonts w:eastAsiaTheme="majorEastAsia" w:cs="Times New Roman"/>
                <w:bCs/>
              </w:rPr>
            </w:pPr>
          </w:p>
        </w:tc>
        <w:tc>
          <w:tcPr>
            <w:tcW w:w="1706" w:type="dxa"/>
            <w:vMerge/>
          </w:tcPr>
          <w:p w14:paraId="6B21A1B5" w14:textId="77777777" w:rsidR="00B22BD3" w:rsidRPr="008B709E" w:rsidRDefault="00B22BD3" w:rsidP="00AD08E4">
            <w:pPr>
              <w:rPr>
                <w:rFonts w:eastAsiaTheme="majorEastAsia" w:cs="Times New Roman"/>
                <w:bCs/>
              </w:rPr>
            </w:pPr>
          </w:p>
        </w:tc>
        <w:tc>
          <w:tcPr>
            <w:tcW w:w="1134" w:type="dxa"/>
            <w:vMerge/>
          </w:tcPr>
          <w:p w14:paraId="04458EF3" w14:textId="77777777" w:rsidR="00B22BD3" w:rsidRPr="008B709E" w:rsidRDefault="00B22BD3" w:rsidP="00AD08E4">
            <w:pPr>
              <w:rPr>
                <w:rFonts w:cs="Times New Roman"/>
              </w:rPr>
            </w:pPr>
          </w:p>
        </w:tc>
        <w:tc>
          <w:tcPr>
            <w:tcW w:w="425" w:type="dxa"/>
          </w:tcPr>
          <w:p w14:paraId="7B89ACDB"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6BB950AE" w14:textId="77777777" w:rsidR="00B22BD3" w:rsidRPr="008B709E" w:rsidRDefault="00B22BD3" w:rsidP="00AD08E4">
            <w:pPr>
              <w:rPr>
                <w:rFonts w:eastAsiaTheme="majorEastAsia" w:cs="Times New Roman"/>
                <w:bCs/>
              </w:rPr>
            </w:pPr>
            <w:r w:rsidRPr="008B709E">
              <w:rPr>
                <w:rFonts w:eastAsiaTheme="majorEastAsia" w:cs="Times New Roman"/>
                <w:bCs/>
              </w:rPr>
              <w:t>137</w:t>
            </w:r>
          </w:p>
        </w:tc>
      </w:tr>
      <w:tr w:rsidR="00B22BD3" w:rsidRPr="00923DC4" w14:paraId="2995D69F" w14:textId="77777777" w:rsidTr="00B23348">
        <w:tc>
          <w:tcPr>
            <w:tcW w:w="1413" w:type="dxa"/>
            <w:vMerge/>
            <w:shd w:val="clear" w:color="auto" w:fill="D9E2F3" w:themeFill="accent1" w:themeFillTint="33"/>
          </w:tcPr>
          <w:p w14:paraId="58F87388" w14:textId="77777777" w:rsidR="00B22BD3" w:rsidRPr="008B709E" w:rsidRDefault="00B22BD3" w:rsidP="00AD08E4">
            <w:pPr>
              <w:rPr>
                <w:rFonts w:eastAsiaTheme="majorEastAsia" w:cs="Times New Roman"/>
                <w:bCs/>
              </w:rPr>
            </w:pPr>
          </w:p>
        </w:tc>
        <w:tc>
          <w:tcPr>
            <w:tcW w:w="1706" w:type="dxa"/>
            <w:vMerge/>
          </w:tcPr>
          <w:p w14:paraId="4E7503F8" w14:textId="77777777" w:rsidR="00B22BD3" w:rsidRPr="008B709E" w:rsidRDefault="00B22BD3" w:rsidP="00AD08E4">
            <w:pPr>
              <w:rPr>
                <w:rFonts w:eastAsiaTheme="majorEastAsia" w:cs="Times New Roman"/>
                <w:bCs/>
              </w:rPr>
            </w:pPr>
          </w:p>
        </w:tc>
        <w:tc>
          <w:tcPr>
            <w:tcW w:w="1134" w:type="dxa"/>
            <w:vMerge/>
          </w:tcPr>
          <w:p w14:paraId="7A261995" w14:textId="77777777" w:rsidR="00B22BD3" w:rsidRPr="008B709E" w:rsidRDefault="00B22BD3" w:rsidP="00AD08E4">
            <w:pPr>
              <w:rPr>
                <w:rFonts w:cs="Times New Roman"/>
              </w:rPr>
            </w:pPr>
          </w:p>
        </w:tc>
        <w:tc>
          <w:tcPr>
            <w:tcW w:w="425" w:type="dxa"/>
          </w:tcPr>
          <w:p w14:paraId="22B056D3"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1FFB37E" w14:textId="77777777" w:rsidR="00B22BD3" w:rsidRPr="008B709E" w:rsidRDefault="00B22BD3" w:rsidP="00AD08E4">
            <w:pPr>
              <w:rPr>
                <w:rFonts w:eastAsiaTheme="majorEastAsia" w:cs="Times New Roman"/>
                <w:bCs/>
              </w:rPr>
            </w:pPr>
            <w:r w:rsidRPr="008B709E">
              <w:rPr>
                <w:rFonts w:eastAsiaTheme="majorEastAsia" w:cs="Times New Roman"/>
                <w:bCs/>
              </w:rPr>
              <w:t>66</w:t>
            </w:r>
          </w:p>
        </w:tc>
      </w:tr>
      <w:tr w:rsidR="00B22BD3" w:rsidRPr="00923DC4" w14:paraId="7FC802D0" w14:textId="77777777" w:rsidTr="00B23348">
        <w:trPr>
          <w:trHeight w:val="173"/>
        </w:trPr>
        <w:tc>
          <w:tcPr>
            <w:tcW w:w="1413" w:type="dxa"/>
            <w:vMerge w:val="restart"/>
            <w:shd w:val="clear" w:color="auto" w:fill="D9E2F3" w:themeFill="accent1" w:themeFillTint="33"/>
          </w:tcPr>
          <w:p w14:paraId="7457502D" w14:textId="77777777" w:rsidR="00B22BD3" w:rsidRPr="008B709E" w:rsidRDefault="00B22BD3" w:rsidP="00AD08E4">
            <w:pPr>
              <w:rPr>
                <w:rFonts w:cs="Times New Roman"/>
              </w:rPr>
            </w:pPr>
            <w:r w:rsidRPr="008B709E">
              <w:rPr>
                <w:rFonts w:cs="Times New Roman"/>
              </w:rPr>
              <w:t>Penggunaan E-mail</w:t>
            </w:r>
          </w:p>
        </w:tc>
        <w:tc>
          <w:tcPr>
            <w:tcW w:w="1706" w:type="dxa"/>
            <w:vMerge w:val="restart"/>
          </w:tcPr>
          <w:p w14:paraId="54ABB3F3" w14:textId="77777777" w:rsidR="00B22BD3" w:rsidRPr="008B709E" w:rsidRDefault="00B22BD3" w:rsidP="00AD08E4">
            <w:pPr>
              <w:rPr>
                <w:rFonts w:eastAsiaTheme="majorEastAsia" w:cs="Times New Roman"/>
                <w:bCs/>
              </w:rPr>
            </w:pPr>
            <w:ins w:id="1374" w:author="Dyah Wiji Astuti(551156)" w:date="2019-05-20T20:46:00Z">
              <w:r w:rsidRPr="008B709E">
                <w:rPr>
                  <w:rFonts w:cs="Times New Roman"/>
                </w:rPr>
                <w:t>Mendownload file dari internet.</w:t>
              </w:r>
            </w:ins>
          </w:p>
        </w:tc>
        <w:tc>
          <w:tcPr>
            <w:tcW w:w="1134" w:type="dxa"/>
            <w:vMerge w:val="restart"/>
          </w:tcPr>
          <w:p w14:paraId="5A2356CE" w14:textId="77777777" w:rsidR="00B22BD3" w:rsidRPr="008B709E" w:rsidRDefault="00B22BD3" w:rsidP="00AD08E4">
            <w:pPr>
              <w:rPr>
                <w:rFonts w:eastAsiaTheme="majorEastAsia" w:cs="Times New Roman"/>
                <w:bCs/>
              </w:rPr>
            </w:pPr>
            <w:r w:rsidRPr="008B709E">
              <w:rPr>
                <w:rFonts w:eastAsiaTheme="majorEastAsia" w:cs="Times New Roman"/>
                <w:bCs/>
              </w:rPr>
              <w:t>PI1.01</w:t>
            </w:r>
          </w:p>
        </w:tc>
        <w:tc>
          <w:tcPr>
            <w:tcW w:w="425" w:type="dxa"/>
          </w:tcPr>
          <w:p w14:paraId="18C5FB66"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E4A345E" w14:textId="77777777" w:rsidR="00B22BD3" w:rsidRPr="008B709E" w:rsidRDefault="00B22BD3" w:rsidP="00AD08E4">
            <w:pPr>
              <w:rPr>
                <w:rFonts w:eastAsiaTheme="majorEastAsia" w:cs="Times New Roman"/>
                <w:bCs/>
              </w:rPr>
            </w:pPr>
            <w:r w:rsidRPr="008B709E">
              <w:rPr>
                <w:rFonts w:eastAsiaTheme="majorEastAsia" w:cs="Times New Roman"/>
                <w:bCs/>
              </w:rPr>
              <w:t>6</w:t>
            </w:r>
          </w:p>
        </w:tc>
      </w:tr>
      <w:tr w:rsidR="00B22BD3" w:rsidRPr="00923DC4" w14:paraId="454F43DB" w14:textId="77777777" w:rsidTr="00B23348">
        <w:trPr>
          <w:trHeight w:val="206"/>
        </w:trPr>
        <w:tc>
          <w:tcPr>
            <w:tcW w:w="1413" w:type="dxa"/>
            <w:vMerge/>
            <w:shd w:val="clear" w:color="auto" w:fill="D9E2F3" w:themeFill="accent1" w:themeFillTint="33"/>
          </w:tcPr>
          <w:p w14:paraId="3720F1C1" w14:textId="77777777" w:rsidR="00B22BD3" w:rsidRPr="008B709E" w:rsidRDefault="00B22BD3" w:rsidP="00AD08E4">
            <w:pPr>
              <w:rPr>
                <w:rFonts w:cs="Times New Roman"/>
              </w:rPr>
            </w:pPr>
          </w:p>
        </w:tc>
        <w:tc>
          <w:tcPr>
            <w:tcW w:w="1706" w:type="dxa"/>
            <w:vMerge/>
          </w:tcPr>
          <w:p w14:paraId="05E74D43" w14:textId="77777777" w:rsidR="00B22BD3" w:rsidRPr="008B709E" w:rsidRDefault="00B22BD3" w:rsidP="00AD08E4">
            <w:pPr>
              <w:rPr>
                <w:rFonts w:cs="Times New Roman"/>
              </w:rPr>
            </w:pPr>
          </w:p>
        </w:tc>
        <w:tc>
          <w:tcPr>
            <w:tcW w:w="1134" w:type="dxa"/>
            <w:vMerge/>
          </w:tcPr>
          <w:p w14:paraId="158BB625" w14:textId="77777777" w:rsidR="00B22BD3" w:rsidRPr="008B709E" w:rsidRDefault="00B22BD3" w:rsidP="00AD08E4">
            <w:pPr>
              <w:rPr>
                <w:rFonts w:cs="Times New Roman"/>
              </w:rPr>
            </w:pPr>
          </w:p>
        </w:tc>
        <w:tc>
          <w:tcPr>
            <w:tcW w:w="425" w:type="dxa"/>
          </w:tcPr>
          <w:p w14:paraId="2BD762C3"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0F4AAF6" w14:textId="77777777" w:rsidR="00B22BD3" w:rsidRPr="008B709E" w:rsidRDefault="00B22BD3" w:rsidP="00AD08E4">
            <w:pPr>
              <w:rPr>
                <w:rFonts w:eastAsiaTheme="majorEastAsia" w:cs="Times New Roman"/>
                <w:bCs/>
              </w:rPr>
            </w:pPr>
            <w:r w:rsidRPr="008B709E">
              <w:rPr>
                <w:rFonts w:eastAsiaTheme="majorEastAsia" w:cs="Times New Roman"/>
                <w:bCs/>
              </w:rPr>
              <w:t>50</w:t>
            </w:r>
          </w:p>
        </w:tc>
      </w:tr>
      <w:tr w:rsidR="00B22BD3" w:rsidRPr="00923DC4" w14:paraId="5C0437E7" w14:textId="77777777" w:rsidTr="00B23348">
        <w:trPr>
          <w:trHeight w:val="251"/>
        </w:trPr>
        <w:tc>
          <w:tcPr>
            <w:tcW w:w="1413" w:type="dxa"/>
            <w:vMerge/>
            <w:shd w:val="clear" w:color="auto" w:fill="D9E2F3" w:themeFill="accent1" w:themeFillTint="33"/>
          </w:tcPr>
          <w:p w14:paraId="0CEB1403" w14:textId="77777777" w:rsidR="00B22BD3" w:rsidRPr="008B709E" w:rsidRDefault="00B22BD3" w:rsidP="00AD08E4">
            <w:pPr>
              <w:rPr>
                <w:rFonts w:cs="Times New Roman"/>
              </w:rPr>
            </w:pPr>
          </w:p>
        </w:tc>
        <w:tc>
          <w:tcPr>
            <w:tcW w:w="1706" w:type="dxa"/>
            <w:vMerge/>
          </w:tcPr>
          <w:p w14:paraId="316B61CD" w14:textId="77777777" w:rsidR="00B22BD3" w:rsidRPr="008B709E" w:rsidRDefault="00B22BD3" w:rsidP="00AD08E4">
            <w:pPr>
              <w:rPr>
                <w:rFonts w:cs="Times New Roman"/>
              </w:rPr>
            </w:pPr>
          </w:p>
        </w:tc>
        <w:tc>
          <w:tcPr>
            <w:tcW w:w="1134" w:type="dxa"/>
            <w:vMerge/>
          </w:tcPr>
          <w:p w14:paraId="7F93BD7A" w14:textId="77777777" w:rsidR="00B22BD3" w:rsidRPr="008B709E" w:rsidRDefault="00B22BD3" w:rsidP="00AD08E4">
            <w:pPr>
              <w:rPr>
                <w:rFonts w:cs="Times New Roman"/>
              </w:rPr>
            </w:pPr>
          </w:p>
        </w:tc>
        <w:tc>
          <w:tcPr>
            <w:tcW w:w="425" w:type="dxa"/>
          </w:tcPr>
          <w:p w14:paraId="61D8E083"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5829F0B5" w14:textId="77777777" w:rsidR="00B22BD3" w:rsidRPr="008B709E" w:rsidRDefault="00B22BD3" w:rsidP="00AD08E4">
            <w:pPr>
              <w:rPr>
                <w:rFonts w:eastAsiaTheme="majorEastAsia" w:cs="Times New Roman"/>
                <w:bCs/>
              </w:rPr>
            </w:pPr>
            <w:r w:rsidRPr="008B709E">
              <w:rPr>
                <w:rFonts w:eastAsiaTheme="majorEastAsia" w:cs="Times New Roman"/>
                <w:bCs/>
              </w:rPr>
              <w:t>100</w:t>
            </w:r>
          </w:p>
        </w:tc>
      </w:tr>
      <w:tr w:rsidR="00B22BD3" w:rsidRPr="00923DC4" w14:paraId="08C05F7C" w14:textId="77777777" w:rsidTr="00B23348">
        <w:trPr>
          <w:trHeight w:val="142"/>
        </w:trPr>
        <w:tc>
          <w:tcPr>
            <w:tcW w:w="1413" w:type="dxa"/>
            <w:vMerge/>
            <w:shd w:val="clear" w:color="auto" w:fill="D9E2F3" w:themeFill="accent1" w:themeFillTint="33"/>
          </w:tcPr>
          <w:p w14:paraId="28E18531" w14:textId="77777777" w:rsidR="00B22BD3" w:rsidRPr="008B709E" w:rsidRDefault="00B22BD3" w:rsidP="00AD08E4">
            <w:pPr>
              <w:rPr>
                <w:rFonts w:cs="Times New Roman"/>
              </w:rPr>
            </w:pPr>
          </w:p>
        </w:tc>
        <w:tc>
          <w:tcPr>
            <w:tcW w:w="1706" w:type="dxa"/>
            <w:vMerge/>
          </w:tcPr>
          <w:p w14:paraId="6EBF6E55" w14:textId="77777777" w:rsidR="00B22BD3" w:rsidRPr="008B709E" w:rsidRDefault="00B22BD3" w:rsidP="00AD08E4">
            <w:pPr>
              <w:rPr>
                <w:rFonts w:cs="Times New Roman"/>
              </w:rPr>
            </w:pPr>
          </w:p>
        </w:tc>
        <w:tc>
          <w:tcPr>
            <w:tcW w:w="1134" w:type="dxa"/>
            <w:vMerge/>
          </w:tcPr>
          <w:p w14:paraId="40F8A24C" w14:textId="77777777" w:rsidR="00B22BD3" w:rsidRPr="008B709E" w:rsidRDefault="00B22BD3" w:rsidP="00AD08E4">
            <w:pPr>
              <w:rPr>
                <w:rFonts w:cs="Times New Roman"/>
              </w:rPr>
            </w:pPr>
          </w:p>
        </w:tc>
        <w:tc>
          <w:tcPr>
            <w:tcW w:w="425" w:type="dxa"/>
          </w:tcPr>
          <w:p w14:paraId="1D771B59"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D60E1B9" w14:textId="77777777" w:rsidR="00B22BD3" w:rsidRPr="008B709E" w:rsidRDefault="00B22BD3" w:rsidP="00AD08E4">
            <w:pPr>
              <w:rPr>
                <w:rFonts w:eastAsiaTheme="majorEastAsia" w:cs="Times New Roman"/>
                <w:bCs/>
              </w:rPr>
            </w:pPr>
            <w:r w:rsidRPr="008B709E">
              <w:rPr>
                <w:rFonts w:eastAsiaTheme="majorEastAsia" w:cs="Times New Roman"/>
                <w:bCs/>
              </w:rPr>
              <w:t>146</w:t>
            </w:r>
          </w:p>
        </w:tc>
      </w:tr>
      <w:tr w:rsidR="00B22BD3" w:rsidRPr="00923DC4" w14:paraId="40F97C24" w14:textId="77777777" w:rsidTr="00B23348">
        <w:trPr>
          <w:trHeight w:val="187"/>
        </w:trPr>
        <w:tc>
          <w:tcPr>
            <w:tcW w:w="1413" w:type="dxa"/>
            <w:vMerge/>
            <w:shd w:val="clear" w:color="auto" w:fill="D9E2F3" w:themeFill="accent1" w:themeFillTint="33"/>
          </w:tcPr>
          <w:p w14:paraId="571BD377" w14:textId="77777777" w:rsidR="00B22BD3" w:rsidRPr="008B709E" w:rsidRDefault="00B22BD3" w:rsidP="00AD08E4">
            <w:pPr>
              <w:rPr>
                <w:rFonts w:cs="Times New Roman"/>
              </w:rPr>
            </w:pPr>
          </w:p>
        </w:tc>
        <w:tc>
          <w:tcPr>
            <w:tcW w:w="1706" w:type="dxa"/>
            <w:vMerge/>
          </w:tcPr>
          <w:p w14:paraId="618C57A4" w14:textId="77777777" w:rsidR="00B22BD3" w:rsidRPr="008B709E" w:rsidRDefault="00B22BD3" w:rsidP="00AD08E4">
            <w:pPr>
              <w:rPr>
                <w:rFonts w:cs="Times New Roman"/>
              </w:rPr>
            </w:pPr>
          </w:p>
        </w:tc>
        <w:tc>
          <w:tcPr>
            <w:tcW w:w="1134" w:type="dxa"/>
            <w:vMerge/>
          </w:tcPr>
          <w:p w14:paraId="600B1F7E" w14:textId="77777777" w:rsidR="00B22BD3" w:rsidRPr="008B709E" w:rsidRDefault="00B22BD3" w:rsidP="00AD08E4">
            <w:pPr>
              <w:rPr>
                <w:rFonts w:cs="Times New Roman"/>
              </w:rPr>
            </w:pPr>
          </w:p>
        </w:tc>
        <w:tc>
          <w:tcPr>
            <w:tcW w:w="425" w:type="dxa"/>
          </w:tcPr>
          <w:p w14:paraId="25C41AB6"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F418E35" w14:textId="77777777" w:rsidR="00B22BD3" w:rsidRPr="008B709E" w:rsidRDefault="00B22BD3" w:rsidP="00AD08E4">
            <w:pPr>
              <w:rPr>
                <w:rFonts w:eastAsiaTheme="majorEastAsia" w:cs="Times New Roman"/>
                <w:bCs/>
              </w:rPr>
            </w:pPr>
            <w:r w:rsidRPr="008B709E">
              <w:rPr>
                <w:rFonts w:eastAsiaTheme="majorEastAsia" w:cs="Times New Roman"/>
                <w:bCs/>
              </w:rPr>
              <w:t>125</w:t>
            </w:r>
          </w:p>
        </w:tc>
      </w:tr>
      <w:tr w:rsidR="00B22BD3" w:rsidRPr="00923DC4" w14:paraId="44CBFB59" w14:textId="77777777" w:rsidTr="00B23348">
        <w:trPr>
          <w:trHeight w:val="220"/>
        </w:trPr>
        <w:tc>
          <w:tcPr>
            <w:tcW w:w="1413" w:type="dxa"/>
            <w:vMerge/>
            <w:shd w:val="clear" w:color="auto" w:fill="D9E2F3" w:themeFill="accent1" w:themeFillTint="33"/>
          </w:tcPr>
          <w:p w14:paraId="3E1C58B4" w14:textId="77777777" w:rsidR="00B22BD3" w:rsidRPr="008B709E" w:rsidRDefault="00B22BD3" w:rsidP="00AD08E4">
            <w:pPr>
              <w:rPr>
                <w:rFonts w:eastAsiaTheme="majorEastAsia" w:cs="Times New Roman"/>
                <w:bCs/>
              </w:rPr>
            </w:pPr>
          </w:p>
        </w:tc>
        <w:tc>
          <w:tcPr>
            <w:tcW w:w="1706" w:type="dxa"/>
            <w:vMerge/>
          </w:tcPr>
          <w:p w14:paraId="6083D33F" w14:textId="77777777" w:rsidR="00B22BD3" w:rsidRPr="008B709E" w:rsidRDefault="00B22BD3" w:rsidP="00AD08E4">
            <w:pPr>
              <w:rPr>
                <w:rFonts w:eastAsiaTheme="majorEastAsia" w:cs="Times New Roman"/>
                <w:bCs/>
              </w:rPr>
            </w:pPr>
          </w:p>
        </w:tc>
        <w:tc>
          <w:tcPr>
            <w:tcW w:w="1134" w:type="dxa"/>
            <w:vMerge w:val="restart"/>
          </w:tcPr>
          <w:p w14:paraId="3C4BFA45" w14:textId="77777777" w:rsidR="00B22BD3" w:rsidRPr="008B709E" w:rsidRDefault="00B22BD3" w:rsidP="00AD08E4">
            <w:pPr>
              <w:rPr>
                <w:rFonts w:eastAsiaTheme="majorEastAsia" w:cs="Times New Roman"/>
                <w:bCs/>
              </w:rPr>
            </w:pPr>
            <w:r w:rsidRPr="008B709E">
              <w:rPr>
                <w:rFonts w:eastAsiaTheme="majorEastAsia" w:cs="Times New Roman"/>
                <w:bCs/>
              </w:rPr>
              <w:t>PI1.02</w:t>
            </w:r>
          </w:p>
        </w:tc>
        <w:tc>
          <w:tcPr>
            <w:tcW w:w="425" w:type="dxa"/>
          </w:tcPr>
          <w:p w14:paraId="49CCEF80"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560CD173" w14:textId="77777777" w:rsidR="00B22BD3" w:rsidRPr="008B709E" w:rsidRDefault="00B22BD3" w:rsidP="00AD08E4">
            <w:pPr>
              <w:rPr>
                <w:rFonts w:eastAsiaTheme="majorEastAsia" w:cs="Times New Roman"/>
                <w:bCs/>
              </w:rPr>
            </w:pPr>
            <w:r w:rsidRPr="008B709E">
              <w:rPr>
                <w:rFonts w:eastAsiaTheme="majorEastAsia" w:cs="Times New Roman"/>
                <w:bCs/>
              </w:rPr>
              <w:t>14</w:t>
            </w:r>
          </w:p>
        </w:tc>
      </w:tr>
      <w:tr w:rsidR="00B22BD3" w:rsidRPr="00923DC4" w14:paraId="4718DAB1" w14:textId="77777777" w:rsidTr="00B23348">
        <w:trPr>
          <w:trHeight w:val="124"/>
        </w:trPr>
        <w:tc>
          <w:tcPr>
            <w:tcW w:w="1413" w:type="dxa"/>
            <w:vMerge/>
            <w:shd w:val="clear" w:color="auto" w:fill="D9E2F3" w:themeFill="accent1" w:themeFillTint="33"/>
          </w:tcPr>
          <w:p w14:paraId="6076659D" w14:textId="77777777" w:rsidR="00B22BD3" w:rsidRPr="008B709E" w:rsidRDefault="00B22BD3" w:rsidP="00AD08E4">
            <w:pPr>
              <w:rPr>
                <w:rFonts w:eastAsiaTheme="majorEastAsia" w:cs="Times New Roman"/>
                <w:bCs/>
              </w:rPr>
            </w:pPr>
          </w:p>
        </w:tc>
        <w:tc>
          <w:tcPr>
            <w:tcW w:w="1706" w:type="dxa"/>
            <w:vMerge/>
          </w:tcPr>
          <w:p w14:paraId="39252189" w14:textId="77777777" w:rsidR="00B22BD3" w:rsidRPr="008B709E" w:rsidRDefault="00B22BD3" w:rsidP="00AD08E4">
            <w:pPr>
              <w:rPr>
                <w:rFonts w:eastAsiaTheme="majorEastAsia" w:cs="Times New Roman"/>
                <w:bCs/>
              </w:rPr>
            </w:pPr>
          </w:p>
        </w:tc>
        <w:tc>
          <w:tcPr>
            <w:tcW w:w="1134" w:type="dxa"/>
            <w:vMerge/>
          </w:tcPr>
          <w:p w14:paraId="60845504" w14:textId="77777777" w:rsidR="00B22BD3" w:rsidRPr="008B709E" w:rsidRDefault="00B22BD3" w:rsidP="00AD08E4">
            <w:pPr>
              <w:rPr>
                <w:rFonts w:cs="Times New Roman"/>
              </w:rPr>
            </w:pPr>
          </w:p>
        </w:tc>
        <w:tc>
          <w:tcPr>
            <w:tcW w:w="425" w:type="dxa"/>
          </w:tcPr>
          <w:p w14:paraId="4FBE68E6"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56CB0F5A" w14:textId="77777777" w:rsidR="00B22BD3" w:rsidRPr="008B709E" w:rsidRDefault="00B22BD3" w:rsidP="00AD08E4">
            <w:pPr>
              <w:rPr>
                <w:rFonts w:eastAsiaTheme="majorEastAsia" w:cs="Times New Roman"/>
                <w:bCs/>
              </w:rPr>
            </w:pPr>
            <w:r w:rsidRPr="008B709E">
              <w:rPr>
                <w:rFonts w:eastAsiaTheme="majorEastAsia" w:cs="Times New Roman"/>
                <w:bCs/>
              </w:rPr>
              <w:t>19</w:t>
            </w:r>
          </w:p>
        </w:tc>
      </w:tr>
      <w:tr w:rsidR="00B22BD3" w:rsidRPr="00923DC4" w14:paraId="3ABAE9FF" w14:textId="77777777" w:rsidTr="00B23348">
        <w:trPr>
          <w:trHeight w:val="116"/>
        </w:trPr>
        <w:tc>
          <w:tcPr>
            <w:tcW w:w="1413" w:type="dxa"/>
            <w:vMerge/>
            <w:shd w:val="clear" w:color="auto" w:fill="D9E2F3" w:themeFill="accent1" w:themeFillTint="33"/>
          </w:tcPr>
          <w:p w14:paraId="1F8AA0D4" w14:textId="77777777" w:rsidR="00B22BD3" w:rsidRPr="008B709E" w:rsidRDefault="00B22BD3" w:rsidP="00AD08E4">
            <w:pPr>
              <w:rPr>
                <w:rFonts w:eastAsiaTheme="majorEastAsia" w:cs="Times New Roman"/>
                <w:bCs/>
              </w:rPr>
            </w:pPr>
          </w:p>
        </w:tc>
        <w:tc>
          <w:tcPr>
            <w:tcW w:w="1706" w:type="dxa"/>
            <w:vMerge/>
          </w:tcPr>
          <w:p w14:paraId="2448A767" w14:textId="77777777" w:rsidR="00B22BD3" w:rsidRPr="008B709E" w:rsidRDefault="00B22BD3" w:rsidP="00AD08E4">
            <w:pPr>
              <w:rPr>
                <w:rFonts w:eastAsiaTheme="majorEastAsia" w:cs="Times New Roman"/>
                <w:bCs/>
              </w:rPr>
            </w:pPr>
          </w:p>
        </w:tc>
        <w:tc>
          <w:tcPr>
            <w:tcW w:w="1134" w:type="dxa"/>
            <w:vMerge/>
          </w:tcPr>
          <w:p w14:paraId="124AF1B6" w14:textId="77777777" w:rsidR="00B22BD3" w:rsidRPr="008B709E" w:rsidRDefault="00B22BD3" w:rsidP="00AD08E4">
            <w:pPr>
              <w:rPr>
                <w:rFonts w:cs="Times New Roman"/>
              </w:rPr>
            </w:pPr>
          </w:p>
        </w:tc>
        <w:tc>
          <w:tcPr>
            <w:tcW w:w="425" w:type="dxa"/>
          </w:tcPr>
          <w:p w14:paraId="60279E0B"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6AE6FE69" w14:textId="77777777" w:rsidR="00B22BD3" w:rsidRPr="008B709E" w:rsidRDefault="00B22BD3" w:rsidP="00AD08E4">
            <w:pPr>
              <w:rPr>
                <w:rFonts w:eastAsiaTheme="majorEastAsia" w:cs="Times New Roman"/>
                <w:bCs/>
              </w:rPr>
            </w:pPr>
            <w:r w:rsidRPr="008B709E">
              <w:rPr>
                <w:rFonts w:eastAsiaTheme="majorEastAsia" w:cs="Times New Roman"/>
                <w:bCs/>
              </w:rPr>
              <w:t>73</w:t>
            </w:r>
          </w:p>
        </w:tc>
      </w:tr>
      <w:tr w:rsidR="00B22BD3" w:rsidRPr="00923DC4" w14:paraId="4F67F2C4" w14:textId="77777777" w:rsidTr="00B23348">
        <w:trPr>
          <w:trHeight w:val="74"/>
        </w:trPr>
        <w:tc>
          <w:tcPr>
            <w:tcW w:w="1413" w:type="dxa"/>
            <w:vMerge/>
            <w:shd w:val="clear" w:color="auto" w:fill="D9E2F3" w:themeFill="accent1" w:themeFillTint="33"/>
          </w:tcPr>
          <w:p w14:paraId="2FAFAC30" w14:textId="77777777" w:rsidR="00B22BD3" w:rsidRPr="008B709E" w:rsidRDefault="00B22BD3" w:rsidP="00AD08E4">
            <w:pPr>
              <w:rPr>
                <w:rFonts w:eastAsiaTheme="majorEastAsia" w:cs="Times New Roman"/>
                <w:bCs/>
              </w:rPr>
            </w:pPr>
          </w:p>
        </w:tc>
        <w:tc>
          <w:tcPr>
            <w:tcW w:w="1706" w:type="dxa"/>
            <w:vMerge/>
          </w:tcPr>
          <w:p w14:paraId="016D6B08" w14:textId="77777777" w:rsidR="00B22BD3" w:rsidRPr="008B709E" w:rsidRDefault="00B22BD3" w:rsidP="00AD08E4">
            <w:pPr>
              <w:rPr>
                <w:rFonts w:eastAsiaTheme="majorEastAsia" w:cs="Times New Roman"/>
                <w:bCs/>
              </w:rPr>
            </w:pPr>
          </w:p>
        </w:tc>
        <w:tc>
          <w:tcPr>
            <w:tcW w:w="1134" w:type="dxa"/>
            <w:vMerge/>
          </w:tcPr>
          <w:p w14:paraId="5DAFD138" w14:textId="77777777" w:rsidR="00B22BD3" w:rsidRPr="008B709E" w:rsidRDefault="00B22BD3" w:rsidP="00AD08E4">
            <w:pPr>
              <w:rPr>
                <w:rFonts w:cs="Times New Roman"/>
              </w:rPr>
            </w:pPr>
          </w:p>
        </w:tc>
        <w:tc>
          <w:tcPr>
            <w:tcW w:w="425" w:type="dxa"/>
          </w:tcPr>
          <w:p w14:paraId="3CFA3DD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67234702" w14:textId="77777777" w:rsidR="00B22BD3" w:rsidRPr="008B709E" w:rsidRDefault="00B22BD3" w:rsidP="00AD08E4">
            <w:pPr>
              <w:rPr>
                <w:rFonts w:eastAsiaTheme="majorEastAsia" w:cs="Times New Roman"/>
                <w:bCs/>
              </w:rPr>
            </w:pPr>
            <w:r w:rsidRPr="008B709E">
              <w:rPr>
                <w:rFonts w:eastAsiaTheme="majorEastAsia" w:cs="Times New Roman"/>
                <w:bCs/>
              </w:rPr>
              <w:t>177</w:t>
            </w:r>
          </w:p>
        </w:tc>
      </w:tr>
      <w:tr w:rsidR="00B22BD3" w:rsidRPr="00923DC4" w14:paraId="1EE071E1" w14:textId="77777777" w:rsidTr="00B23348">
        <w:trPr>
          <w:trHeight w:val="119"/>
        </w:trPr>
        <w:tc>
          <w:tcPr>
            <w:tcW w:w="1413" w:type="dxa"/>
            <w:vMerge/>
            <w:shd w:val="clear" w:color="auto" w:fill="D9E2F3" w:themeFill="accent1" w:themeFillTint="33"/>
          </w:tcPr>
          <w:p w14:paraId="61D91747" w14:textId="77777777" w:rsidR="00B22BD3" w:rsidRPr="008B709E" w:rsidRDefault="00B22BD3" w:rsidP="00AD08E4">
            <w:pPr>
              <w:rPr>
                <w:rFonts w:eastAsiaTheme="majorEastAsia" w:cs="Times New Roman"/>
                <w:bCs/>
              </w:rPr>
            </w:pPr>
          </w:p>
        </w:tc>
        <w:tc>
          <w:tcPr>
            <w:tcW w:w="1706" w:type="dxa"/>
            <w:vMerge/>
          </w:tcPr>
          <w:p w14:paraId="605EE2F8" w14:textId="77777777" w:rsidR="00B22BD3" w:rsidRPr="008B709E" w:rsidRDefault="00B22BD3" w:rsidP="00AD08E4">
            <w:pPr>
              <w:rPr>
                <w:rFonts w:eastAsiaTheme="majorEastAsia" w:cs="Times New Roman"/>
                <w:bCs/>
              </w:rPr>
            </w:pPr>
          </w:p>
        </w:tc>
        <w:tc>
          <w:tcPr>
            <w:tcW w:w="1134" w:type="dxa"/>
            <w:vMerge/>
          </w:tcPr>
          <w:p w14:paraId="33363EAD" w14:textId="77777777" w:rsidR="00B22BD3" w:rsidRPr="008B709E" w:rsidRDefault="00B22BD3" w:rsidP="00AD08E4">
            <w:pPr>
              <w:rPr>
                <w:rFonts w:cs="Times New Roman"/>
              </w:rPr>
            </w:pPr>
          </w:p>
        </w:tc>
        <w:tc>
          <w:tcPr>
            <w:tcW w:w="425" w:type="dxa"/>
          </w:tcPr>
          <w:p w14:paraId="430F52FB"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3DEF42BF" w14:textId="77777777" w:rsidR="00B22BD3" w:rsidRPr="008B709E" w:rsidRDefault="00B22BD3" w:rsidP="00AD08E4">
            <w:pPr>
              <w:rPr>
                <w:rFonts w:eastAsiaTheme="majorEastAsia" w:cs="Times New Roman"/>
                <w:bCs/>
              </w:rPr>
            </w:pPr>
            <w:r w:rsidRPr="008B709E">
              <w:rPr>
                <w:rFonts w:eastAsiaTheme="majorEastAsia" w:cs="Times New Roman"/>
                <w:bCs/>
              </w:rPr>
              <w:t>144</w:t>
            </w:r>
          </w:p>
        </w:tc>
      </w:tr>
      <w:tr w:rsidR="00B22BD3" w:rsidRPr="00923DC4" w14:paraId="7B09E620" w14:textId="77777777" w:rsidTr="00B23348">
        <w:tc>
          <w:tcPr>
            <w:tcW w:w="1413" w:type="dxa"/>
            <w:vMerge/>
            <w:shd w:val="clear" w:color="auto" w:fill="D9E2F3" w:themeFill="accent1" w:themeFillTint="33"/>
          </w:tcPr>
          <w:p w14:paraId="237D8C12" w14:textId="77777777" w:rsidR="00B22BD3" w:rsidRPr="008B709E" w:rsidRDefault="00B22BD3" w:rsidP="00AD08E4">
            <w:pPr>
              <w:rPr>
                <w:rFonts w:eastAsiaTheme="majorEastAsia" w:cs="Times New Roman"/>
                <w:bCs/>
              </w:rPr>
            </w:pPr>
          </w:p>
        </w:tc>
        <w:tc>
          <w:tcPr>
            <w:tcW w:w="1706" w:type="dxa"/>
            <w:vMerge/>
          </w:tcPr>
          <w:p w14:paraId="22736562" w14:textId="77777777" w:rsidR="00B22BD3" w:rsidRPr="008B709E" w:rsidRDefault="00B22BD3" w:rsidP="00AD08E4">
            <w:pPr>
              <w:rPr>
                <w:rFonts w:eastAsiaTheme="majorEastAsia" w:cs="Times New Roman"/>
                <w:bCs/>
              </w:rPr>
            </w:pPr>
          </w:p>
        </w:tc>
        <w:tc>
          <w:tcPr>
            <w:tcW w:w="1134" w:type="dxa"/>
            <w:vMerge w:val="restart"/>
          </w:tcPr>
          <w:p w14:paraId="40052815" w14:textId="77777777" w:rsidR="00B22BD3" w:rsidRPr="008B709E" w:rsidRDefault="00B22BD3" w:rsidP="00AD08E4">
            <w:pPr>
              <w:rPr>
                <w:rFonts w:eastAsiaTheme="majorEastAsia" w:cs="Times New Roman"/>
                <w:bCs/>
              </w:rPr>
            </w:pPr>
            <w:r w:rsidRPr="008B709E">
              <w:rPr>
                <w:rFonts w:eastAsiaTheme="majorEastAsia" w:cs="Times New Roman"/>
                <w:bCs/>
              </w:rPr>
              <w:t>PI1.03</w:t>
            </w:r>
          </w:p>
        </w:tc>
        <w:tc>
          <w:tcPr>
            <w:tcW w:w="425" w:type="dxa"/>
          </w:tcPr>
          <w:p w14:paraId="20DF9269"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3C008562" w14:textId="77777777" w:rsidR="00B22BD3" w:rsidRPr="008B709E" w:rsidRDefault="00B22BD3" w:rsidP="00AD08E4">
            <w:pPr>
              <w:rPr>
                <w:rFonts w:eastAsiaTheme="majorEastAsia" w:cs="Times New Roman"/>
                <w:bCs/>
              </w:rPr>
            </w:pPr>
            <w:r w:rsidRPr="008B709E">
              <w:rPr>
                <w:rFonts w:eastAsiaTheme="majorEastAsia" w:cs="Times New Roman"/>
                <w:bCs/>
              </w:rPr>
              <w:t>35</w:t>
            </w:r>
          </w:p>
        </w:tc>
      </w:tr>
      <w:tr w:rsidR="00B22BD3" w:rsidRPr="00923DC4" w14:paraId="47E0F41D" w14:textId="77777777" w:rsidTr="00B23348">
        <w:tc>
          <w:tcPr>
            <w:tcW w:w="1413" w:type="dxa"/>
            <w:vMerge/>
            <w:shd w:val="clear" w:color="auto" w:fill="D9E2F3" w:themeFill="accent1" w:themeFillTint="33"/>
          </w:tcPr>
          <w:p w14:paraId="45CE5E8C" w14:textId="77777777" w:rsidR="00B22BD3" w:rsidRPr="008B709E" w:rsidRDefault="00B22BD3" w:rsidP="00AD08E4">
            <w:pPr>
              <w:rPr>
                <w:rFonts w:eastAsiaTheme="majorEastAsia" w:cs="Times New Roman"/>
                <w:bCs/>
              </w:rPr>
            </w:pPr>
          </w:p>
        </w:tc>
        <w:tc>
          <w:tcPr>
            <w:tcW w:w="1706" w:type="dxa"/>
            <w:vMerge/>
          </w:tcPr>
          <w:p w14:paraId="190E03B1" w14:textId="77777777" w:rsidR="00B22BD3" w:rsidRPr="008B709E" w:rsidRDefault="00B22BD3" w:rsidP="00AD08E4">
            <w:pPr>
              <w:rPr>
                <w:rFonts w:eastAsiaTheme="majorEastAsia" w:cs="Times New Roman"/>
                <w:bCs/>
              </w:rPr>
            </w:pPr>
          </w:p>
        </w:tc>
        <w:tc>
          <w:tcPr>
            <w:tcW w:w="1134" w:type="dxa"/>
            <w:vMerge/>
          </w:tcPr>
          <w:p w14:paraId="49B0672E" w14:textId="77777777" w:rsidR="00B22BD3" w:rsidRPr="008B709E" w:rsidRDefault="00B22BD3" w:rsidP="00AD08E4">
            <w:pPr>
              <w:rPr>
                <w:rFonts w:cs="Times New Roman"/>
              </w:rPr>
            </w:pPr>
          </w:p>
        </w:tc>
        <w:tc>
          <w:tcPr>
            <w:tcW w:w="425" w:type="dxa"/>
          </w:tcPr>
          <w:p w14:paraId="0F732D4D"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509D916D" w14:textId="77777777" w:rsidR="00B22BD3" w:rsidRPr="008B709E" w:rsidRDefault="00B22BD3" w:rsidP="00AD08E4">
            <w:pPr>
              <w:rPr>
                <w:rFonts w:eastAsiaTheme="majorEastAsia" w:cs="Times New Roman"/>
                <w:bCs/>
              </w:rPr>
            </w:pPr>
            <w:r w:rsidRPr="008B709E">
              <w:rPr>
                <w:rFonts w:eastAsiaTheme="majorEastAsia" w:cs="Times New Roman"/>
                <w:bCs/>
              </w:rPr>
              <w:t>105</w:t>
            </w:r>
          </w:p>
        </w:tc>
      </w:tr>
      <w:tr w:rsidR="00B22BD3" w:rsidRPr="00923DC4" w14:paraId="17B39FDD" w14:textId="77777777" w:rsidTr="00B23348">
        <w:tc>
          <w:tcPr>
            <w:tcW w:w="1413" w:type="dxa"/>
            <w:vMerge/>
            <w:shd w:val="clear" w:color="auto" w:fill="D9E2F3" w:themeFill="accent1" w:themeFillTint="33"/>
          </w:tcPr>
          <w:p w14:paraId="1C01DD7F" w14:textId="77777777" w:rsidR="00B22BD3" w:rsidRPr="008B709E" w:rsidRDefault="00B22BD3" w:rsidP="00AD08E4">
            <w:pPr>
              <w:rPr>
                <w:rFonts w:eastAsiaTheme="majorEastAsia" w:cs="Times New Roman"/>
                <w:bCs/>
              </w:rPr>
            </w:pPr>
          </w:p>
        </w:tc>
        <w:tc>
          <w:tcPr>
            <w:tcW w:w="1706" w:type="dxa"/>
            <w:vMerge/>
          </w:tcPr>
          <w:p w14:paraId="0E9B0644" w14:textId="77777777" w:rsidR="00B22BD3" w:rsidRPr="008B709E" w:rsidRDefault="00B22BD3" w:rsidP="00AD08E4">
            <w:pPr>
              <w:rPr>
                <w:rFonts w:eastAsiaTheme="majorEastAsia" w:cs="Times New Roman"/>
                <w:bCs/>
              </w:rPr>
            </w:pPr>
          </w:p>
        </w:tc>
        <w:tc>
          <w:tcPr>
            <w:tcW w:w="1134" w:type="dxa"/>
            <w:vMerge/>
          </w:tcPr>
          <w:p w14:paraId="6C4C09DC" w14:textId="77777777" w:rsidR="00B22BD3" w:rsidRPr="008B709E" w:rsidRDefault="00B22BD3" w:rsidP="00AD08E4">
            <w:pPr>
              <w:rPr>
                <w:rFonts w:cs="Times New Roman"/>
              </w:rPr>
            </w:pPr>
          </w:p>
        </w:tc>
        <w:tc>
          <w:tcPr>
            <w:tcW w:w="425" w:type="dxa"/>
          </w:tcPr>
          <w:p w14:paraId="3C232EBD"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2CC4DF34" w14:textId="77777777" w:rsidR="00B22BD3" w:rsidRPr="008B709E" w:rsidRDefault="00B22BD3" w:rsidP="00AD08E4">
            <w:pPr>
              <w:rPr>
                <w:rFonts w:eastAsiaTheme="majorEastAsia" w:cs="Times New Roman"/>
                <w:bCs/>
              </w:rPr>
            </w:pPr>
            <w:r w:rsidRPr="008B709E">
              <w:rPr>
                <w:rFonts w:eastAsiaTheme="majorEastAsia" w:cs="Times New Roman"/>
                <w:bCs/>
              </w:rPr>
              <w:t>134</w:t>
            </w:r>
          </w:p>
        </w:tc>
      </w:tr>
      <w:tr w:rsidR="00B22BD3" w:rsidRPr="00923DC4" w14:paraId="214A894B" w14:textId="77777777" w:rsidTr="00B23348">
        <w:tc>
          <w:tcPr>
            <w:tcW w:w="1413" w:type="dxa"/>
            <w:vMerge/>
            <w:shd w:val="clear" w:color="auto" w:fill="D9E2F3" w:themeFill="accent1" w:themeFillTint="33"/>
          </w:tcPr>
          <w:p w14:paraId="6108B02F" w14:textId="77777777" w:rsidR="00B22BD3" w:rsidRPr="008B709E" w:rsidRDefault="00B22BD3" w:rsidP="00AD08E4">
            <w:pPr>
              <w:rPr>
                <w:rFonts w:eastAsiaTheme="majorEastAsia" w:cs="Times New Roman"/>
                <w:bCs/>
              </w:rPr>
            </w:pPr>
          </w:p>
        </w:tc>
        <w:tc>
          <w:tcPr>
            <w:tcW w:w="1706" w:type="dxa"/>
            <w:vMerge/>
          </w:tcPr>
          <w:p w14:paraId="255BDF2E" w14:textId="77777777" w:rsidR="00B22BD3" w:rsidRPr="008B709E" w:rsidRDefault="00B22BD3" w:rsidP="00AD08E4">
            <w:pPr>
              <w:rPr>
                <w:rFonts w:eastAsiaTheme="majorEastAsia" w:cs="Times New Roman"/>
                <w:bCs/>
              </w:rPr>
            </w:pPr>
          </w:p>
        </w:tc>
        <w:tc>
          <w:tcPr>
            <w:tcW w:w="1134" w:type="dxa"/>
            <w:vMerge/>
          </w:tcPr>
          <w:p w14:paraId="508DB4F6" w14:textId="77777777" w:rsidR="00B22BD3" w:rsidRPr="008B709E" w:rsidRDefault="00B22BD3" w:rsidP="00AD08E4">
            <w:pPr>
              <w:rPr>
                <w:rFonts w:cs="Times New Roman"/>
              </w:rPr>
            </w:pPr>
          </w:p>
        </w:tc>
        <w:tc>
          <w:tcPr>
            <w:tcW w:w="425" w:type="dxa"/>
          </w:tcPr>
          <w:p w14:paraId="6764259F"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08041FF4" w14:textId="77777777" w:rsidR="00B22BD3" w:rsidRPr="008B709E" w:rsidRDefault="00B22BD3" w:rsidP="00AD08E4">
            <w:pPr>
              <w:rPr>
                <w:rFonts w:eastAsiaTheme="majorEastAsia" w:cs="Times New Roman"/>
                <w:bCs/>
              </w:rPr>
            </w:pPr>
            <w:r w:rsidRPr="008B709E">
              <w:rPr>
                <w:rFonts w:eastAsiaTheme="majorEastAsia" w:cs="Times New Roman"/>
                <w:bCs/>
              </w:rPr>
              <w:t>114</w:t>
            </w:r>
          </w:p>
        </w:tc>
      </w:tr>
      <w:tr w:rsidR="00B22BD3" w:rsidRPr="00923DC4" w14:paraId="05D25EA9" w14:textId="77777777" w:rsidTr="00B23348">
        <w:tc>
          <w:tcPr>
            <w:tcW w:w="1413" w:type="dxa"/>
            <w:vMerge/>
            <w:shd w:val="clear" w:color="auto" w:fill="D9E2F3" w:themeFill="accent1" w:themeFillTint="33"/>
          </w:tcPr>
          <w:p w14:paraId="4381B7D2" w14:textId="77777777" w:rsidR="00B22BD3" w:rsidRPr="008B709E" w:rsidRDefault="00B22BD3" w:rsidP="00AD08E4">
            <w:pPr>
              <w:rPr>
                <w:rFonts w:eastAsiaTheme="majorEastAsia" w:cs="Times New Roman"/>
                <w:bCs/>
              </w:rPr>
            </w:pPr>
          </w:p>
        </w:tc>
        <w:tc>
          <w:tcPr>
            <w:tcW w:w="1706" w:type="dxa"/>
            <w:vMerge/>
          </w:tcPr>
          <w:p w14:paraId="6275C842" w14:textId="77777777" w:rsidR="00B22BD3" w:rsidRPr="008B709E" w:rsidRDefault="00B22BD3" w:rsidP="00AD08E4">
            <w:pPr>
              <w:rPr>
                <w:rFonts w:eastAsiaTheme="majorEastAsia" w:cs="Times New Roman"/>
                <w:bCs/>
              </w:rPr>
            </w:pPr>
          </w:p>
        </w:tc>
        <w:tc>
          <w:tcPr>
            <w:tcW w:w="1134" w:type="dxa"/>
            <w:vMerge/>
          </w:tcPr>
          <w:p w14:paraId="5B906511" w14:textId="77777777" w:rsidR="00B22BD3" w:rsidRPr="008B709E" w:rsidRDefault="00B22BD3" w:rsidP="00AD08E4">
            <w:pPr>
              <w:rPr>
                <w:rFonts w:cs="Times New Roman"/>
              </w:rPr>
            </w:pPr>
          </w:p>
        </w:tc>
        <w:tc>
          <w:tcPr>
            <w:tcW w:w="425" w:type="dxa"/>
          </w:tcPr>
          <w:p w14:paraId="4D8215E4"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128EA811" w14:textId="77777777" w:rsidR="00B22BD3" w:rsidRPr="008B709E" w:rsidRDefault="00B22BD3" w:rsidP="00AD08E4">
            <w:pPr>
              <w:rPr>
                <w:rFonts w:eastAsiaTheme="majorEastAsia" w:cs="Times New Roman"/>
                <w:bCs/>
              </w:rPr>
            </w:pPr>
            <w:r w:rsidRPr="008B709E">
              <w:rPr>
                <w:rFonts w:eastAsiaTheme="majorEastAsia" w:cs="Times New Roman"/>
                <w:bCs/>
              </w:rPr>
              <w:t>39</w:t>
            </w:r>
          </w:p>
        </w:tc>
      </w:tr>
      <w:tr w:rsidR="00B22BD3" w:rsidRPr="00923DC4" w14:paraId="7F3926F8" w14:textId="77777777" w:rsidTr="00B23348">
        <w:tc>
          <w:tcPr>
            <w:tcW w:w="1413" w:type="dxa"/>
            <w:vMerge/>
            <w:shd w:val="clear" w:color="auto" w:fill="D9E2F3" w:themeFill="accent1" w:themeFillTint="33"/>
          </w:tcPr>
          <w:p w14:paraId="72861BA2" w14:textId="77777777" w:rsidR="00B22BD3" w:rsidRPr="008B709E" w:rsidRDefault="00B22BD3" w:rsidP="00AD08E4">
            <w:pPr>
              <w:rPr>
                <w:rFonts w:cs="Times New Roman"/>
              </w:rPr>
            </w:pPr>
          </w:p>
        </w:tc>
        <w:tc>
          <w:tcPr>
            <w:tcW w:w="1706" w:type="dxa"/>
            <w:vMerge w:val="restart"/>
          </w:tcPr>
          <w:p w14:paraId="1DDF166E" w14:textId="77777777" w:rsidR="00B22BD3" w:rsidRPr="008B709E" w:rsidRDefault="00B22BD3" w:rsidP="00AD08E4">
            <w:pPr>
              <w:rPr>
                <w:rFonts w:eastAsiaTheme="majorEastAsia" w:cs="Times New Roman"/>
                <w:bCs/>
              </w:rPr>
            </w:pPr>
            <w:ins w:id="1375" w:author="Dyah Wiji Astuti(551156)" w:date="2019-05-20T20:46:00Z">
              <w:r w:rsidRPr="008B709E">
                <w:rPr>
                  <w:rFonts w:cs="Times New Roman"/>
                </w:rPr>
                <w:t>Memasukkan informasi secara online.</w:t>
              </w:r>
            </w:ins>
          </w:p>
        </w:tc>
        <w:tc>
          <w:tcPr>
            <w:tcW w:w="1134" w:type="dxa"/>
            <w:vMerge w:val="restart"/>
          </w:tcPr>
          <w:p w14:paraId="126C481D" w14:textId="77777777" w:rsidR="00B22BD3" w:rsidRPr="008B709E" w:rsidRDefault="00B22BD3" w:rsidP="00AD08E4">
            <w:pPr>
              <w:rPr>
                <w:rFonts w:eastAsiaTheme="majorEastAsia" w:cs="Times New Roman"/>
                <w:bCs/>
              </w:rPr>
            </w:pPr>
            <w:r w:rsidRPr="008B709E">
              <w:rPr>
                <w:rFonts w:eastAsiaTheme="majorEastAsia" w:cs="Times New Roman"/>
                <w:bCs/>
              </w:rPr>
              <w:t>PI2.01</w:t>
            </w:r>
          </w:p>
        </w:tc>
        <w:tc>
          <w:tcPr>
            <w:tcW w:w="425" w:type="dxa"/>
          </w:tcPr>
          <w:p w14:paraId="5F174551"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1ACB2AE4" w14:textId="77777777" w:rsidR="00B22BD3" w:rsidRPr="008B709E" w:rsidRDefault="00B22BD3" w:rsidP="00AD08E4">
            <w:pPr>
              <w:rPr>
                <w:rFonts w:eastAsiaTheme="majorEastAsia" w:cs="Times New Roman"/>
                <w:bCs/>
              </w:rPr>
            </w:pPr>
            <w:r w:rsidRPr="008B709E">
              <w:rPr>
                <w:rFonts w:eastAsiaTheme="majorEastAsia" w:cs="Times New Roman"/>
                <w:bCs/>
              </w:rPr>
              <w:t>115</w:t>
            </w:r>
          </w:p>
        </w:tc>
      </w:tr>
      <w:tr w:rsidR="00B22BD3" w:rsidRPr="00923DC4" w14:paraId="440434FA" w14:textId="77777777" w:rsidTr="00B23348">
        <w:tc>
          <w:tcPr>
            <w:tcW w:w="1413" w:type="dxa"/>
            <w:vMerge/>
            <w:shd w:val="clear" w:color="auto" w:fill="D9E2F3" w:themeFill="accent1" w:themeFillTint="33"/>
          </w:tcPr>
          <w:p w14:paraId="4E98F67F" w14:textId="77777777" w:rsidR="00B22BD3" w:rsidRPr="008B709E" w:rsidRDefault="00B22BD3" w:rsidP="00AD08E4">
            <w:pPr>
              <w:rPr>
                <w:rFonts w:cs="Times New Roman"/>
              </w:rPr>
            </w:pPr>
          </w:p>
        </w:tc>
        <w:tc>
          <w:tcPr>
            <w:tcW w:w="1706" w:type="dxa"/>
            <w:vMerge/>
          </w:tcPr>
          <w:p w14:paraId="5D355075" w14:textId="77777777" w:rsidR="00B22BD3" w:rsidRPr="008B709E" w:rsidRDefault="00B22BD3" w:rsidP="00AD08E4">
            <w:pPr>
              <w:rPr>
                <w:rFonts w:cs="Times New Roman"/>
              </w:rPr>
            </w:pPr>
          </w:p>
        </w:tc>
        <w:tc>
          <w:tcPr>
            <w:tcW w:w="1134" w:type="dxa"/>
            <w:vMerge/>
          </w:tcPr>
          <w:p w14:paraId="615C8F0A" w14:textId="77777777" w:rsidR="00B22BD3" w:rsidRPr="008B709E" w:rsidRDefault="00B22BD3" w:rsidP="00AD08E4">
            <w:pPr>
              <w:rPr>
                <w:rFonts w:cs="Times New Roman"/>
              </w:rPr>
            </w:pPr>
          </w:p>
        </w:tc>
        <w:tc>
          <w:tcPr>
            <w:tcW w:w="425" w:type="dxa"/>
          </w:tcPr>
          <w:p w14:paraId="36E85A1C"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AD5B818" w14:textId="77777777" w:rsidR="00B22BD3" w:rsidRPr="008B709E" w:rsidRDefault="00B22BD3" w:rsidP="00AD08E4">
            <w:pPr>
              <w:rPr>
                <w:rFonts w:eastAsiaTheme="majorEastAsia" w:cs="Times New Roman"/>
                <w:bCs/>
              </w:rPr>
            </w:pPr>
            <w:r w:rsidRPr="008B709E">
              <w:rPr>
                <w:rFonts w:eastAsiaTheme="majorEastAsia" w:cs="Times New Roman"/>
                <w:bCs/>
              </w:rPr>
              <w:t>182</w:t>
            </w:r>
          </w:p>
        </w:tc>
      </w:tr>
      <w:tr w:rsidR="00B22BD3" w:rsidRPr="00923DC4" w14:paraId="0911A402" w14:textId="77777777" w:rsidTr="00B23348">
        <w:tc>
          <w:tcPr>
            <w:tcW w:w="1413" w:type="dxa"/>
            <w:vMerge/>
            <w:shd w:val="clear" w:color="auto" w:fill="D9E2F3" w:themeFill="accent1" w:themeFillTint="33"/>
          </w:tcPr>
          <w:p w14:paraId="707146DD" w14:textId="77777777" w:rsidR="00B22BD3" w:rsidRPr="008B709E" w:rsidRDefault="00B22BD3" w:rsidP="00AD08E4">
            <w:pPr>
              <w:rPr>
                <w:rFonts w:cs="Times New Roman"/>
              </w:rPr>
            </w:pPr>
          </w:p>
        </w:tc>
        <w:tc>
          <w:tcPr>
            <w:tcW w:w="1706" w:type="dxa"/>
            <w:vMerge/>
          </w:tcPr>
          <w:p w14:paraId="44B889A4" w14:textId="77777777" w:rsidR="00B22BD3" w:rsidRPr="008B709E" w:rsidRDefault="00B22BD3" w:rsidP="00AD08E4">
            <w:pPr>
              <w:rPr>
                <w:rFonts w:cs="Times New Roman"/>
              </w:rPr>
            </w:pPr>
          </w:p>
        </w:tc>
        <w:tc>
          <w:tcPr>
            <w:tcW w:w="1134" w:type="dxa"/>
            <w:vMerge/>
          </w:tcPr>
          <w:p w14:paraId="76852E11" w14:textId="77777777" w:rsidR="00B22BD3" w:rsidRPr="008B709E" w:rsidRDefault="00B22BD3" w:rsidP="00AD08E4">
            <w:pPr>
              <w:rPr>
                <w:rFonts w:cs="Times New Roman"/>
              </w:rPr>
            </w:pPr>
          </w:p>
        </w:tc>
        <w:tc>
          <w:tcPr>
            <w:tcW w:w="425" w:type="dxa"/>
          </w:tcPr>
          <w:p w14:paraId="6E454C0B"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3832439" w14:textId="77777777" w:rsidR="00B22BD3" w:rsidRPr="008B709E" w:rsidRDefault="00B22BD3" w:rsidP="00AD08E4">
            <w:pPr>
              <w:rPr>
                <w:rFonts w:eastAsiaTheme="majorEastAsia" w:cs="Times New Roman"/>
                <w:bCs/>
              </w:rPr>
            </w:pPr>
            <w:r w:rsidRPr="008B709E">
              <w:rPr>
                <w:rFonts w:eastAsiaTheme="majorEastAsia" w:cs="Times New Roman"/>
                <w:bCs/>
              </w:rPr>
              <w:t>92</w:t>
            </w:r>
          </w:p>
        </w:tc>
      </w:tr>
      <w:tr w:rsidR="00B22BD3" w:rsidRPr="00923DC4" w14:paraId="149F2A69" w14:textId="77777777" w:rsidTr="00B23348">
        <w:tc>
          <w:tcPr>
            <w:tcW w:w="1413" w:type="dxa"/>
            <w:vMerge/>
            <w:shd w:val="clear" w:color="auto" w:fill="D9E2F3" w:themeFill="accent1" w:themeFillTint="33"/>
          </w:tcPr>
          <w:p w14:paraId="04CD999A" w14:textId="77777777" w:rsidR="00B22BD3" w:rsidRPr="008B709E" w:rsidRDefault="00B22BD3" w:rsidP="00AD08E4">
            <w:pPr>
              <w:rPr>
                <w:rFonts w:cs="Times New Roman"/>
              </w:rPr>
            </w:pPr>
          </w:p>
        </w:tc>
        <w:tc>
          <w:tcPr>
            <w:tcW w:w="1706" w:type="dxa"/>
            <w:vMerge/>
          </w:tcPr>
          <w:p w14:paraId="5E8A5740" w14:textId="77777777" w:rsidR="00B22BD3" w:rsidRPr="008B709E" w:rsidRDefault="00B22BD3" w:rsidP="00AD08E4">
            <w:pPr>
              <w:rPr>
                <w:rFonts w:cs="Times New Roman"/>
              </w:rPr>
            </w:pPr>
          </w:p>
        </w:tc>
        <w:tc>
          <w:tcPr>
            <w:tcW w:w="1134" w:type="dxa"/>
            <w:vMerge/>
          </w:tcPr>
          <w:p w14:paraId="7C4215D4" w14:textId="77777777" w:rsidR="00B22BD3" w:rsidRPr="008B709E" w:rsidRDefault="00B22BD3" w:rsidP="00AD08E4">
            <w:pPr>
              <w:rPr>
                <w:rFonts w:cs="Times New Roman"/>
              </w:rPr>
            </w:pPr>
          </w:p>
        </w:tc>
        <w:tc>
          <w:tcPr>
            <w:tcW w:w="425" w:type="dxa"/>
          </w:tcPr>
          <w:p w14:paraId="0E4C4F38"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2087CBB9" w14:textId="77777777" w:rsidR="00B22BD3" w:rsidRPr="008B709E" w:rsidRDefault="00B22BD3" w:rsidP="00AD08E4">
            <w:pPr>
              <w:rPr>
                <w:rFonts w:eastAsiaTheme="majorEastAsia" w:cs="Times New Roman"/>
                <w:bCs/>
              </w:rPr>
            </w:pPr>
            <w:r w:rsidRPr="008B709E">
              <w:rPr>
                <w:rFonts w:eastAsiaTheme="majorEastAsia" w:cs="Times New Roman"/>
                <w:bCs/>
              </w:rPr>
              <w:t>27</w:t>
            </w:r>
          </w:p>
        </w:tc>
      </w:tr>
      <w:tr w:rsidR="00B22BD3" w:rsidRPr="00923DC4" w14:paraId="7C66B9B5" w14:textId="77777777" w:rsidTr="00B23348">
        <w:tc>
          <w:tcPr>
            <w:tcW w:w="1413" w:type="dxa"/>
            <w:vMerge/>
            <w:shd w:val="clear" w:color="auto" w:fill="D9E2F3" w:themeFill="accent1" w:themeFillTint="33"/>
          </w:tcPr>
          <w:p w14:paraId="392ACC72" w14:textId="77777777" w:rsidR="00B22BD3" w:rsidRPr="008B709E" w:rsidRDefault="00B22BD3" w:rsidP="00AD08E4">
            <w:pPr>
              <w:rPr>
                <w:rFonts w:cs="Times New Roman"/>
              </w:rPr>
            </w:pPr>
          </w:p>
        </w:tc>
        <w:tc>
          <w:tcPr>
            <w:tcW w:w="1706" w:type="dxa"/>
            <w:vMerge/>
          </w:tcPr>
          <w:p w14:paraId="39F20423" w14:textId="77777777" w:rsidR="00B22BD3" w:rsidRPr="008B709E" w:rsidRDefault="00B22BD3" w:rsidP="00AD08E4">
            <w:pPr>
              <w:rPr>
                <w:rFonts w:cs="Times New Roman"/>
              </w:rPr>
            </w:pPr>
          </w:p>
        </w:tc>
        <w:tc>
          <w:tcPr>
            <w:tcW w:w="1134" w:type="dxa"/>
            <w:vMerge/>
          </w:tcPr>
          <w:p w14:paraId="14957A93" w14:textId="77777777" w:rsidR="00B22BD3" w:rsidRPr="008B709E" w:rsidRDefault="00B22BD3" w:rsidP="00AD08E4">
            <w:pPr>
              <w:rPr>
                <w:rFonts w:cs="Times New Roman"/>
              </w:rPr>
            </w:pPr>
          </w:p>
        </w:tc>
        <w:tc>
          <w:tcPr>
            <w:tcW w:w="425" w:type="dxa"/>
          </w:tcPr>
          <w:p w14:paraId="458C144C"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29F3789C" w14:textId="77777777" w:rsidR="00B22BD3" w:rsidRPr="008B709E" w:rsidRDefault="00B22BD3" w:rsidP="00AD08E4">
            <w:pPr>
              <w:rPr>
                <w:rFonts w:eastAsiaTheme="majorEastAsia" w:cs="Times New Roman"/>
                <w:bCs/>
              </w:rPr>
            </w:pPr>
            <w:r w:rsidRPr="008B709E">
              <w:rPr>
                <w:rFonts w:eastAsiaTheme="majorEastAsia" w:cs="Times New Roman"/>
                <w:bCs/>
              </w:rPr>
              <w:t>11</w:t>
            </w:r>
          </w:p>
        </w:tc>
      </w:tr>
      <w:tr w:rsidR="00B22BD3" w:rsidRPr="00923DC4" w14:paraId="5E531EEF" w14:textId="77777777" w:rsidTr="00B23348">
        <w:tc>
          <w:tcPr>
            <w:tcW w:w="1413" w:type="dxa"/>
            <w:vMerge/>
            <w:shd w:val="clear" w:color="auto" w:fill="D9E2F3" w:themeFill="accent1" w:themeFillTint="33"/>
          </w:tcPr>
          <w:p w14:paraId="0BEF4812" w14:textId="77777777" w:rsidR="00B22BD3" w:rsidRPr="008B709E" w:rsidRDefault="00B22BD3" w:rsidP="00AD08E4">
            <w:pPr>
              <w:rPr>
                <w:rFonts w:eastAsiaTheme="majorEastAsia" w:cs="Times New Roman"/>
                <w:bCs/>
              </w:rPr>
            </w:pPr>
          </w:p>
        </w:tc>
        <w:tc>
          <w:tcPr>
            <w:tcW w:w="1706" w:type="dxa"/>
            <w:vMerge/>
          </w:tcPr>
          <w:p w14:paraId="75ACA2FE" w14:textId="77777777" w:rsidR="00B22BD3" w:rsidRPr="008B709E" w:rsidRDefault="00B22BD3" w:rsidP="00AD08E4">
            <w:pPr>
              <w:rPr>
                <w:rFonts w:eastAsiaTheme="majorEastAsia" w:cs="Times New Roman"/>
                <w:bCs/>
              </w:rPr>
            </w:pPr>
          </w:p>
        </w:tc>
        <w:tc>
          <w:tcPr>
            <w:tcW w:w="1134" w:type="dxa"/>
            <w:vMerge w:val="restart"/>
          </w:tcPr>
          <w:p w14:paraId="7AF5DCE9" w14:textId="77777777" w:rsidR="00B22BD3" w:rsidRPr="008B709E" w:rsidRDefault="00B22BD3" w:rsidP="00AD08E4">
            <w:pPr>
              <w:rPr>
                <w:rFonts w:eastAsiaTheme="majorEastAsia" w:cs="Times New Roman"/>
                <w:bCs/>
              </w:rPr>
            </w:pPr>
            <w:r w:rsidRPr="008B709E">
              <w:rPr>
                <w:rFonts w:eastAsiaTheme="majorEastAsia" w:cs="Times New Roman"/>
                <w:bCs/>
              </w:rPr>
              <w:t>PI2.02</w:t>
            </w:r>
          </w:p>
        </w:tc>
        <w:tc>
          <w:tcPr>
            <w:tcW w:w="425" w:type="dxa"/>
          </w:tcPr>
          <w:p w14:paraId="4528D38D"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A489A45"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758A28B6" w14:textId="77777777" w:rsidTr="00B23348">
        <w:tc>
          <w:tcPr>
            <w:tcW w:w="1413" w:type="dxa"/>
            <w:vMerge/>
            <w:shd w:val="clear" w:color="auto" w:fill="D9E2F3" w:themeFill="accent1" w:themeFillTint="33"/>
          </w:tcPr>
          <w:p w14:paraId="35D696CF" w14:textId="77777777" w:rsidR="00B22BD3" w:rsidRPr="008B709E" w:rsidRDefault="00B22BD3" w:rsidP="00AD08E4">
            <w:pPr>
              <w:rPr>
                <w:rFonts w:eastAsiaTheme="majorEastAsia" w:cs="Times New Roman"/>
                <w:bCs/>
              </w:rPr>
            </w:pPr>
          </w:p>
        </w:tc>
        <w:tc>
          <w:tcPr>
            <w:tcW w:w="1706" w:type="dxa"/>
            <w:vMerge/>
          </w:tcPr>
          <w:p w14:paraId="046450D4" w14:textId="77777777" w:rsidR="00B22BD3" w:rsidRPr="008B709E" w:rsidRDefault="00B22BD3" w:rsidP="00AD08E4">
            <w:pPr>
              <w:rPr>
                <w:rFonts w:eastAsiaTheme="majorEastAsia" w:cs="Times New Roman"/>
                <w:bCs/>
              </w:rPr>
            </w:pPr>
          </w:p>
        </w:tc>
        <w:tc>
          <w:tcPr>
            <w:tcW w:w="1134" w:type="dxa"/>
            <w:vMerge/>
          </w:tcPr>
          <w:p w14:paraId="177D8F63" w14:textId="77777777" w:rsidR="00B22BD3" w:rsidRPr="008B709E" w:rsidRDefault="00B22BD3" w:rsidP="00AD08E4">
            <w:pPr>
              <w:rPr>
                <w:rFonts w:cs="Times New Roman"/>
              </w:rPr>
            </w:pPr>
          </w:p>
        </w:tc>
        <w:tc>
          <w:tcPr>
            <w:tcW w:w="425" w:type="dxa"/>
          </w:tcPr>
          <w:p w14:paraId="46F28F8C"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6279CBBE" w14:textId="77777777" w:rsidR="00B22BD3" w:rsidRPr="008B709E" w:rsidRDefault="00B22BD3" w:rsidP="00AD08E4">
            <w:pPr>
              <w:rPr>
                <w:rFonts w:eastAsiaTheme="majorEastAsia" w:cs="Times New Roman"/>
                <w:bCs/>
              </w:rPr>
            </w:pPr>
            <w:r w:rsidRPr="008B709E">
              <w:rPr>
                <w:rFonts w:eastAsiaTheme="majorEastAsia" w:cs="Times New Roman"/>
                <w:bCs/>
              </w:rPr>
              <w:t>30</w:t>
            </w:r>
          </w:p>
        </w:tc>
      </w:tr>
      <w:tr w:rsidR="00B22BD3" w:rsidRPr="00923DC4" w14:paraId="62FD344F" w14:textId="77777777" w:rsidTr="00B23348">
        <w:tc>
          <w:tcPr>
            <w:tcW w:w="1413" w:type="dxa"/>
            <w:vMerge/>
            <w:shd w:val="clear" w:color="auto" w:fill="D9E2F3" w:themeFill="accent1" w:themeFillTint="33"/>
          </w:tcPr>
          <w:p w14:paraId="5048D583" w14:textId="77777777" w:rsidR="00B22BD3" w:rsidRPr="008B709E" w:rsidRDefault="00B22BD3" w:rsidP="00AD08E4">
            <w:pPr>
              <w:rPr>
                <w:rFonts w:eastAsiaTheme="majorEastAsia" w:cs="Times New Roman"/>
                <w:bCs/>
              </w:rPr>
            </w:pPr>
          </w:p>
        </w:tc>
        <w:tc>
          <w:tcPr>
            <w:tcW w:w="1706" w:type="dxa"/>
            <w:vMerge/>
          </w:tcPr>
          <w:p w14:paraId="1533E520" w14:textId="77777777" w:rsidR="00B22BD3" w:rsidRPr="008B709E" w:rsidRDefault="00B22BD3" w:rsidP="00AD08E4">
            <w:pPr>
              <w:rPr>
                <w:rFonts w:eastAsiaTheme="majorEastAsia" w:cs="Times New Roman"/>
                <w:bCs/>
              </w:rPr>
            </w:pPr>
          </w:p>
        </w:tc>
        <w:tc>
          <w:tcPr>
            <w:tcW w:w="1134" w:type="dxa"/>
            <w:vMerge/>
          </w:tcPr>
          <w:p w14:paraId="02E9AAA3" w14:textId="77777777" w:rsidR="00B22BD3" w:rsidRPr="008B709E" w:rsidRDefault="00B22BD3" w:rsidP="00AD08E4">
            <w:pPr>
              <w:rPr>
                <w:rFonts w:cs="Times New Roman"/>
              </w:rPr>
            </w:pPr>
          </w:p>
        </w:tc>
        <w:tc>
          <w:tcPr>
            <w:tcW w:w="425" w:type="dxa"/>
          </w:tcPr>
          <w:p w14:paraId="5943D08F"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9A4D146" w14:textId="77777777" w:rsidR="00B22BD3" w:rsidRPr="008B709E" w:rsidRDefault="00B22BD3" w:rsidP="00AD08E4">
            <w:pPr>
              <w:rPr>
                <w:rFonts w:eastAsiaTheme="majorEastAsia" w:cs="Times New Roman"/>
                <w:bCs/>
              </w:rPr>
            </w:pPr>
            <w:r w:rsidRPr="008B709E">
              <w:rPr>
                <w:rFonts w:eastAsiaTheme="majorEastAsia" w:cs="Times New Roman"/>
                <w:bCs/>
              </w:rPr>
              <w:t>88</w:t>
            </w:r>
          </w:p>
        </w:tc>
      </w:tr>
      <w:tr w:rsidR="00B22BD3" w:rsidRPr="00923DC4" w14:paraId="299BE229" w14:textId="77777777" w:rsidTr="00B23348">
        <w:tc>
          <w:tcPr>
            <w:tcW w:w="1413" w:type="dxa"/>
            <w:vMerge/>
            <w:shd w:val="clear" w:color="auto" w:fill="D9E2F3" w:themeFill="accent1" w:themeFillTint="33"/>
          </w:tcPr>
          <w:p w14:paraId="26CC9849" w14:textId="77777777" w:rsidR="00B22BD3" w:rsidRPr="008B709E" w:rsidRDefault="00B22BD3" w:rsidP="00AD08E4">
            <w:pPr>
              <w:rPr>
                <w:rFonts w:eastAsiaTheme="majorEastAsia" w:cs="Times New Roman"/>
                <w:bCs/>
              </w:rPr>
            </w:pPr>
          </w:p>
        </w:tc>
        <w:tc>
          <w:tcPr>
            <w:tcW w:w="1706" w:type="dxa"/>
            <w:vMerge/>
          </w:tcPr>
          <w:p w14:paraId="11FAFD57" w14:textId="77777777" w:rsidR="00B22BD3" w:rsidRPr="008B709E" w:rsidRDefault="00B22BD3" w:rsidP="00AD08E4">
            <w:pPr>
              <w:rPr>
                <w:rFonts w:eastAsiaTheme="majorEastAsia" w:cs="Times New Roman"/>
                <w:bCs/>
              </w:rPr>
            </w:pPr>
          </w:p>
        </w:tc>
        <w:tc>
          <w:tcPr>
            <w:tcW w:w="1134" w:type="dxa"/>
            <w:vMerge/>
          </w:tcPr>
          <w:p w14:paraId="64D5BDC2" w14:textId="77777777" w:rsidR="00B22BD3" w:rsidRPr="008B709E" w:rsidRDefault="00B22BD3" w:rsidP="00AD08E4">
            <w:pPr>
              <w:rPr>
                <w:rFonts w:cs="Times New Roman"/>
              </w:rPr>
            </w:pPr>
          </w:p>
        </w:tc>
        <w:tc>
          <w:tcPr>
            <w:tcW w:w="425" w:type="dxa"/>
          </w:tcPr>
          <w:p w14:paraId="76DD9C6E"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2EC729D0" w14:textId="77777777" w:rsidR="00B22BD3" w:rsidRPr="008B709E" w:rsidRDefault="00B22BD3" w:rsidP="00AD08E4">
            <w:pPr>
              <w:rPr>
                <w:rFonts w:eastAsiaTheme="majorEastAsia" w:cs="Times New Roman"/>
                <w:bCs/>
              </w:rPr>
            </w:pPr>
            <w:r w:rsidRPr="008B709E">
              <w:rPr>
                <w:rFonts w:eastAsiaTheme="majorEastAsia" w:cs="Times New Roman"/>
                <w:bCs/>
              </w:rPr>
              <w:t>173</w:t>
            </w:r>
          </w:p>
        </w:tc>
      </w:tr>
      <w:tr w:rsidR="00B22BD3" w:rsidRPr="00923DC4" w14:paraId="63190B50" w14:textId="77777777" w:rsidTr="00B23348">
        <w:trPr>
          <w:trHeight w:val="108"/>
        </w:trPr>
        <w:tc>
          <w:tcPr>
            <w:tcW w:w="1413" w:type="dxa"/>
            <w:vMerge/>
            <w:shd w:val="clear" w:color="auto" w:fill="D9E2F3" w:themeFill="accent1" w:themeFillTint="33"/>
          </w:tcPr>
          <w:p w14:paraId="5C401150" w14:textId="77777777" w:rsidR="00B22BD3" w:rsidRPr="008B709E" w:rsidRDefault="00B22BD3" w:rsidP="00AD08E4">
            <w:pPr>
              <w:rPr>
                <w:rFonts w:eastAsiaTheme="majorEastAsia" w:cs="Times New Roman"/>
                <w:bCs/>
              </w:rPr>
            </w:pPr>
          </w:p>
        </w:tc>
        <w:tc>
          <w:tcPr>
            <w:tcW w:w="1706" w:type="dxa"/>
            <w:vMerge/>
          </w:tcPr>
          <w:p w14:paraId="20E522C6" w14:textId="77777777" w:rsidR="00B22BD3" w:rsidRPr="008B709E" w:rsidRDefault="00B22BD3" w:rsidP="00AD08E4">
            <w:pPr>
              <w:rPr>
                <w:rFonts w:eastAsiaTheme="majorEastAsia" w:cs="Times New Roman"/>
                <w:bCs/>
              </w:rPr>
            </w:pPr>
          </w:p>
        </w:tc>
        <w:tc>
          <w:tcPr>
            <w:tcW w:w="1134" w:type="dxa"/>
            <w:vMerge/>
          </w:tcPr>
          <w:p w14:paraId="1173D150" w14:textId="77777777" w:rsidR="00B22BD3" w:rsidRPr="008B709E" w:rsidRDefault="00B22BD3" w:rsidP="00AD08E4">
            <w:pPr>
              <w:rPr>
                <w:rFonts w:cs="Times New Roman"/>
              </w:rPr>
            </w:pPr>
          </w:p>
        </w:tc>
        <w:tc>
          <w:tcPr>
            <w:tcW w:w="425" w:type="dxa"/>
          </w:tcPr>
          <w:p w14:paraId="23319333"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3FE8DAA7" w14:textId="77777777" w:rsidR="00B22BD3" w:rsidRPr="008B709E" w:rsidRDefault="00B22BD3" w:rsidP="00AD08E4">
            <w:pPr>
              <w:rPr>
                <w:rFonts w:eastAsiaTheme="majorEastAsia" w:cs="Times New Roman"/>
                <w:bCs/>
              </w:rPr>
            </w:pPr>
            <w:r w:rsidRPr="008B709E">
              <w:rPr>
                <w:rFonts w:eastAsiaTheme="majorEastAsia" w:cs="Times New Roman"/>
                <w:bCs/>
              </w:rPr>
              <w:t>132</w:t>
            </w:r>
          </w:p>
        </w:tc>
      </w:tr>
      <w:tr w:rsidR="00B22BD3" w:rsidRPr="00923DC4" w14:paraId="461447FC" w14:textId="77777777" w:rsidTr="00B23348">
        <w:tc>
          <w:tcPr>
            <w:tcW w:w="1413" w:type="dxa"/>
            <w:vMerge/>
            <w:shd w:val="clear" w:color="auto" w:fill="D9E2F3" w:themeFill="accent1" w:themeFillTint="33"/>
          </w:tcPr>
          <w:p w14:paraId="52D3E350" w14:textId="77777777" w:rsidR="00B22BD3" w:rsidRPr="008B709E" w:rsidRDefault="00B22BD3" w:rsidP="00AD08E4">
            <w:pPr>
              <w:rPr>
                <w:rFonts w:eastAsiaTheme="majorEastAsia" w:cs="Times New Roman"/>
                <w:bCs/>
              </w:rPr>
            </w:pPr>
          </w:p>
        </w:tc>
        <w:tc>
          <w:tcPr>
            <w:tcW w:w="1706" w:type="dxa"/>
            <w:vMerge/>
          </w:tcPr>
          <w:p w14:paraId="25C45971" w14:textId="77777777" w:rsidR="00B22BD3" w:rsidRPr="008B709E" w:rsidRDefault="00B22BD3" w:rsidP="00AD08E4">
            <w:pPr>
              <w:rPr>
                <w:rFonts w:eastAsiaTheme="majorEastAsia" w:cs="Times New Roman"/>
                <w:bCs/>
              </w:rPr>
            </w:pPr>
          </w:p>
        </w:tc>
        <w:tc>
          <w:tcPr>
            <w:tcW w:w="1134" w:type="dxa"/>
            <w:vMerge w:val="restart"/>
          </w:tcPr>
          <w:p w14:paraId="78A814AC" w14:textId="77777777" w:rsidR="00B22BD3" w:rsidRPr="008B709E" w:rsidRDefault="00B22BD3" w:rsidP="00AD08E4">
            <w:pPr>
              <w:rPr>
                <w:rFonts w:eastAsiaTheme="majorEastAsia" w:cs="Times New Roman"/>
                <w:bCs/>
              </w:rPr>
            </w:pPr>
            <w:r w:rsidRPr="008B709E">
              <w:rPr>
                <w:rFonts w:eastAsiaTheme="majorEastAsia" w:cs="Times New Roman"/>
                <w:bCs/>
              </w:rPr>
              <w:t>PI2.03</w:t>
            </w:r>
          </w:p>
        </w:tc>
        <w:tc>
          <w:tcPr>
            <w:tcW w:w="425" w:type="dxa"/>
          </w:tcPr>
          <w:p w14:paraId="632DF568"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52C7869" w14:textId="77777777" w:rsidR="00B22BD3" w:rsidRPr="008B709E" w:rsidRDefault="00B22BD3" w:rsidP="00AD08E4">
            <w:pPr>
              <w:rPr>
                <w:rFonts w:eastAsiaTheme="majorEastAsia" w:cs="Times New Roman"/>
                <w:bCs/>
              </w:rPr>
            </w:pPr>
            <w:r w:rsidRPr="008B709E">
              <w:rPr>
                <w:rFonts w:eastAsiaTheme="majorEastAsia" w:cs="Times New Roman"/>
                <w:bCs/>
              </w:rPr>
              <w:t>3</w:t>
            </w:r>
          </w:p>
        </w:tc>
      </w:tr>
      <w:tr w:rsidR="00B22BD3" w:rsidRPr="00923DC4" w14:paraId="7147AB27" w14:textId="77777777" w:rsidTr="00B23348">
        <w:tc>
          <w:tcPr>
            <w:tcW w:w="1413" w:type="dxa"/>
            <w:vMerge/>
            <w:shd w:val="clear" w:color="auto" w:fill="D9E2F3" w:themeFill="accent1" w:themeFillTint="33"/>
          </w:tcPr>
          <w:p w14:paraId="131A617F" w14:textId="77777777" w:rsidR="00B22BD3" w:rsidRPr="008B709E" w:rsidRDefault="00B22BD3" w:rsidP="00AD08E4">
            <w:pPr>
              <w:rPr>
                <w:rFonts w:eastAsiaTheme="majorEastAsia" w:cs="Times New Roman"/>
                <w:bCs/>
              </w:rPr>
            </w:pPr>
          </w:p>
        </w:tc>
        <w:tc>
          <w:tcPr>
            <w:tcW w:w="1706" w:type="dxa"/>
            <w:vMerge/>
          </w:tcPr>
          <w:p w14:paraId="761AFB88" w14:textId="77777777" w:rsidR="00B22BD3" w:rsidRPr="008B709E" w:rsidRDefault="00B22BD3" w:rsidP="00AD08E4">
            <w:pPr>
              <w:rPr>
                <w:rFonts w:eastAsiaTheme="majorEastAsia" w:cs="Times New Roman"/>
                <w:bCs/>
              </w:rPr>
            </w:pPr>
          </w:p>
        </w:tc>
        <w:tc>
          <w:tcPr>
            <w:tcW w:w="1134" w:type="dxa"/>
            <w:vMerge/>
          </w:tcPr>
          <w:p w14:paraId="04308BAB" w14:textId="77777777" w:rsidR="00B22BD3" w:rsidRPr="008B709E" w:rsidRDefault="00B22BD3" w:rsidP="00AD08E4">
            <w:pPr>
              <w:rPr>
                <w:rFonts w:cs="Times New Roman"/>
              </w:rPr>
            </w:pPr>
          </w:p>
        </w:tc>
        <w:tc>
          <w:tcPr>
            <w:tcW w:w="425" w:type="dxa"/>
          </w:tcPr>
          <w:p w14:paraId="556ACAF4"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7CF8D671" w14:textId="77777777" w:rsidR="00B22BD3" w:rsidRPr="008B709E" w:rsidRDefault="00B22BD3" w:rsidP="00AD08E4">
            <w:pPr>
              <w:rPr>
                <w:rFonts w:eastAsiaTheme="majorEastAsia" w:cs="Times New Roman"/>
                <w:bCs/>
              </w:rPr>
            </w:pPr>
            <w:r w:rsidRPr="008B709E">
              <w:rPr>
                <w:rFonts w:eastAsiaTheme="majorEastAsia" w:cs="Times New Roman"/>
                <w:bCs/>
              </w:rPr>
              <w:t>24</w:t>
            </w:r>
          </w:p>
        </w:tc>
      </w:tr>
      <w:tr w:rsidR="00B22BD3" w:rsidRPr="00923DC4" w14:paraId="2021B96B" w14:textId="77777777" w:rsidTr="00B23348">
        <w:tc>
          <w:tcPr>
            <w:tcW w:w="1413" w:type="dxa"/>
            <w:vMerge/>
            <w:shd w:val="clear" w:color="auto" w:fill="D9E2F3" w:themeFill="accent1" w:themeFillTint="33"/>
          </w:tcPr>
          <w:p w14:paraId="657DEBFB" w14:textId="77777777" w:rsidR="00B22BD3" w:rsidRPr="008B709E" w:rsidRDefault="00B22BD3" w:rsidP="00AD08E4">
            <w:pPr>
              <w:rPr>
                <w:rFonts w:eastAsiaTheme="majorEastAsia" w:cs="Times New Roman"/>
                <w:bCs/>
              </w:rPr>
            </w:pPr>
          </w:p>
        </w:tc>
        <w:tc>
          <w:tcPr>
            <w:tcW w:w="1706" w:type="dxa"/>
            <w:vMerge/>
          </w:tcPr>
          <w:p w14:paraId="2AD2DCEB" w14:textId="77777777" w:rsidR="00B22BD3" w:rsidRPr="008B709E" w:rsidRDefault="00B22BD3" w:rsidP="00AD08E4">
            <w:pPr>
              <w:rPr>
                <w:rFonts w:eastAsiaTheme="majorEastAsia" w:cs="Times New Roman"/>
                <w:bCs/>
              </w:rPr>
            </w:pPr>
          </w:p>
        </w:tc>
        <w:tc>
          <w:tcPr>
            <w:tcW w:w="1134" w:type="dxa"/>
            <w:vMerge/>
          </w:tcPr>
          <w:p w14:paraId="7671E9F3" w14:textId="77777777" w:rsidR="00B22BD3" w:rsidRPr="008B709E" w:rsidRDefault="00B22BD3" w:rsidP="00AD08E4">
            <w:pPr>
              <w:rPr>
                <w:rFonts w:cs="Times New Roman"/>
              </w:rPr>
            </w:pPr>
          </w:p>
        </w:tc>
        <w:tc>
          <w:tcPr>
            <w:tcW w:w="425" w:type="dxa"/>
          </w:tcPr>
          <w:p w14:paraId="0B291388"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1DEEC72" w14:textId="77777777" w:rsidR="00B22BD3" w:rsidRPr="008B709E" w:rsidRDefault="00B22BD3" w:rsidP="00AD08E4">
            <w:pPr>
              <w:rPr>
                <w:rFonts w:eastAsiaTheme="majorEastAsia" w:cs="Times New Roman"/>
                <w:bCs/>
              </w:rPr>
            </w:pPr>
            <w:r w:rsidRPr="008B709E">
              <w:rPr>
                <w:rFonts w:eastAsiaTheme="majorEastAsia" w:cs="Times New Roman"/>
                <w:bCs/>
              </w:rPr>
              <w:t>78</w:t>
            </w:r>
          </w:p>
        </w:tc>
      </w:tr>
      <w:tr w:rsidR="00B22BD3" w:rsidRPr="00923DC4" w14:paraId="4D586EDC" w14:textId="77777777" w:rsidTr="00B23348">
        <w:tc>
          <w:tcPr>
            <w:tcW w:w="1413" w:type="dxa"/>
            <w:vMerge/>
            <w:shd w:val="clear" w:color="auto" w:fill="D9E2F3" w:themeFill="accent1" w:themeFillTint="33"/>
          </w:tcPr>
          <w:p w14:paraId="48D2F5D8" w14:textId="77777777" w:rsidR="00B22BD3" w:rsidRPr="008B709E" w:rsidRDefault="00B22BD3" w:rsidP="00AD08E4">
            <w:pPr>
              <w:rPr>
                <w:rFonts w:eastAsiaTheme="majorEastAsia" w:cs="Times New Roman"/>
                <w:bCs/>
              </w:rPr>
            </w:pPr>
          </w:p>
        </w:tc>
        <w:tc>
          <w:tcPr>
            <w:tcW w:w="1706" w:type="dxa"/>
            <w:vMerge/>
          </w:tcPr>
          <w:p w14:paraId="602E2D3E" w14:textId="77777777" w:rsidR="00B22BD3" w:rsidRPr="008B709E" w:rsidRDefault="00B22BD3" w:rsidP="00AD08E4">
            <w:pPr>
              <w:rPr>
                <w:rFonts w:eastAsiaTheme="majorEastAsia" w:cs="Times New Roman"/>
                <w:bCs/>
              </w:rPr>
            </w:pPr>
          </w:p>
        </w:tc>
        <w:tc>
          <w:tcPr>
            <w:tcW w:w="1134" w:type="dxa"/>
            <w:vMerge/>
          </w:tcPr>
          <w:p w14:paraId="668A9231" w14:textId="77777777" w:rsidR="00B22BD3" w:rsidRPr="008B709E" w:rsidRDefault="00B22BD3" w:rsidP="00AD08E4">
            <w:pPr>
              <w:rPr>
                <w:rFonts w:cs="Times New Roman"/>
              </w:rPr>
            </w:pPr>
          </w:p>
        </w:tc>
        <w:tc>
          <w:tcPr>
            <w:tcW w:w="425" w:type="dxa"/>
          </w:tcPr>
          <w:p w14:paraId="6D174681"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0F8A180" w14:textId="77777777" w:rsidR="00B22BD3" w:rsidRPr="008B709E" w:rsidRDefault="00B22BD3" w:rsidP="00AD08E4">
            <w:pPr>
              <w:rPr>
                <w:rFonts w:eastAsiaTheme="majorEastAsia" w:cs="Times New Roman"/>
                <w:bCs/>
              </w:rPr>
            </w:pPr>
            <w:r w:rsidRPr="008B709E">
              <w:rPr>
                <w:rFonts w:eastAsiaTheme="majorEastAsia" w:cs="Times New Roman"/>
                <w:bCs/>
              </w:rPr>
              <w:t>172</w:t>
            </w:r>
          </w:p>
        </w:tc>
      </w:tr>
      <w:tr w:rsidR="00B22BD3" w:rsidRPr="00923DC4" w14:paraId="03B08F69" w14:textId="77777777" w:rsidTr="00B23348">
        <w:tc>
          <w:tcPr>
            <w:tcW w:w="1413" w:type="dxa"/>
            <w:vMerge/>
            <w:shd w:val="clear" w:color="auto" w:fill="D9E2F3" w:themeFill="accent1" w:themeFillTint="33"/>
          </w:tcPr>
          <w:p w14:paraId="54A1D313" w14:textId="77777777" w:rsidR="00B22BD3" w:rsidRPr="008B709E" w:rsidRDefault="00B22BD3" w:rsidP="00AD08E4">
            <w:pPr>
              <w:rPr>
                <w:rFonts w:eastAsiaTheme="majorEastAsia" w:cs="Times New Roman"/>
                <w:bCs/>
              </w:rPr>
            </w:pPr>
          </w:p>
        </w:tc>
        <w:tc>
          <w:tcPr>
            <w:tcW w:w="1706" w:type="dxa"/>
            <w:vMerge/>
          </w:tcPr>
          <w:p w14:paraId="5F2B61FB" w14:textId="77777777" w:rsidR="00B22BD3" w:rsidRPr="008B709E" w:rsidRDefault="00B22BD3" w:rsidP="00AD08E4">
            <w:pPr>
              <w:rPr>
                <w:rFonts w:eastAsiaTheme="majorEastAsia" w:cs="Times New Roman"/>
                <w:bCs/>
              </w:rPr>
            </w:pPr>
          </w:p>
        </w:tc>
        <w:tc>
          <w:tcPr>
            <w:tcW w:w="1134" w:type="dxa"/>
            <w:vMerge/>
          </w:tcPr>
          <w:p w14:paraId="1E5AD179" w14:textId="77777777" w:rsidR="00B22BD3" w:rsidRPr="008B709E" w:rsidRDefault="00B22BD3" w:rsidP="00AD08E4">
            <w:pPr>
              <w:rPr>
                <w:rFonts w:cs="Times New Roman"/>
              </w:rPr>
            </w:pPr>
          </w:p>
        </w:tc>
        <w:tc>
          <w:tcPr>
            <w:tcW w:w="425" w:type="dxa"/>
          </w:tcPr>
          <w:p w14:paraId="1D22C907"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5A86E29D" w14:textId="77777777" w:rsidR="00B22BD3" w:rsidRPr="008B709E" w:rsidRDefault="00B22BD3" w:rsidP="00AD08E4">
            <w:pPr>
              <w:rPr>
                <w:rFonts w:eastAsiaTheme="majorEastAsia" w:cs="Times New Roman"/>
                <w:bCs/>
              </w:rPr>
            </w:pPr>
            <w:r w:rsidRPr="008B709E">
              <w:rPr>
                <w:rFonts w:eastAsiaTheme="majorEastAsia" w:cs="Times New Roman"/>
                <w:bCs/>
              </w:rPr>
              <w:t>150</w:t>
            </w:r>
          </w:p>
        </w:tc>
      </w:tr>
      <w:tr w:rsidR="00B22BD3" w:rsidRPr="00923DC4" w14:paraId="7E7AB270" w14:textId="77777777" w:rsidTr="00B23348">
        <w:trPr>
          <w:trHeight w:val="173"/>
        </w:trPr>
        <w:tc>
          <w:tcPr>
            <w:tcW w:w="1413" w:type="dxa"/>
            <w:vMerge w:val="restart"/>
            <w:shd w:val="clear" w:color="auto" w:fill="D9E2F3" w:themeFill="accent1" w:themeFillTint="33"/>
          </w:tcPr>
          <w:p w14:paraId="277A519D" w14:textId="77777777" w:rsidR="00B22BD3" w:rsidRPr="008B709E" w:rsidRDefault="00B22BD3" w:rsidP="00AD08E4">
            <w:pPr>
              <w:rPr>
                <w:rFonts w:cs="Times New Roman"/>
              </w:rPr>
            </w:pPr>
            <w:r w:rsidRPr="008B709E">
              <w:rPr>
                <w:rFonts w:cs="Times New Roman"/>
              </w:rPr>
              <w:t>Keamanan Perangkat Mobile</w:t>
            </w:r>
          </w:p>
        </w:tc>
        <w:tc>
          <w:tcPr>
            <w:tcW w:w="1706" w:type="dxa"/>
            <w:vMerge w:val="restart"/>
          </w:tcPr>
          <w:p w14:paraId="1A99BCCB" w14:textId="77777777" w:rsidR="00B22BD3" w:rsidRPr="008B709E" w:rsidRDefault="00B22BD3" w:rsidP="00AD08E4">
            <w:pPr>
              <w:rPr>
                <w:rFonts w:eastAsiaTheme="majorEastAsia" w:cs="Times New Roman"/>
                <w:bCs/>
              </w:rPr>
            </w:pPr>
            <w:ins w:id="1376" w:author="Dyah Wiji Astuti(551156)" w:date="2019-05-20T20:46:00Z">
              <w:r w:rsidRPr="008B709E">
                <w:rPr>
                  <w:rFonts w:cs="Times New Roman"/>
                </w:rPr>
                <w:t>Pengecekan pengaturan privasi secara berkala.</w:t>
              </w:r>
            </w:ins>
          </w:p>
        </w:tc>
        <w:tc>
          <w:tcPr>
            <w:tcW w:w="1134" w:type="dxa"/>
            <w:vMerge w:val="restart"/>
          </w:tcPr>
          <w:p w14:paraId="16EC7989" w14:textId="77777777" w:rsidR="00B22BD3" w:rsidRPr="008B709E" w:rsidRDefault="00B22BD3" w:rsidP="00AD08E4">
            <w:pPr>
              <w:rPr>
                <w:rFonts w:eastAsiaTheme="majorEastAsia" w:cs="Times New Roman"/>
                <w:bCs/>
              </w:rPr>
            </w:pPr>
            <w:r w:rsidRPr="008B709E">
              <w:rPr>
                <w:rFonts w:eastAsiaTheme="majorEastAsia" w:cs="Times New Roman"/>
                <w:bCs/>
              </w:rPr>
              <w:t>MS1.01</w:t>
            </w:r>
          </w:p>
        </w:tc>
        <w:tc>
          <w:tcPr>
            <w:tcW w:w="425" w:type="dxa"/>
          </w:tcPr>
          <w:p w14:paraId="08FF42AE"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3ADD2BF" w14:textId="77777777" w:rsidR="00B22BD3" w:rsidRPr="008B709E" w:rsidRDefault="00B22BD3" w:rsidP="00AD08E4">
            <w:pPr>
              <w:rPr>
                <w:rFonts w:eastAsiaTheme="majorEastAsia" w:cs="Times New Roman"/>
                <w:bCs/>
              </w:rPr>
            </w:pPr>
            <w:r w:rsidRPr="008B709E">
              <w:rPr>
                <w:rFonts w:eastAsiaTheme="majorEastAsia" w:cs="Times New Roman"/>
                <w:bCs/>
              </w:rPr>
              <w:t>7</w:t>
            </w:r>
          </w:p>
        </w:tc>
      </w:tr>
      <w:tr w:rsidR="00B22BD3" w:rsidRPr="00923DC4" w14:paraId="44ADA4EC" w14:textId="77777777" w:rsidTr="00B23348">
        <w:trPr>
          <w:trHeight w:val="206"/>
        </w:trPr>
        <w:tc>
          <w:tcPr>
            <w:tcW w:w="1413" w:type="dxa"/>
            <w:vMerge/>
            <w:shd w:val="clear" w:color="auto" w:fill="D9E2F3" w:themeFill="accent1" w:themeFillTint="33"/>
          </w:tcPr>
          <w:p w14:paraId="441C76B6" w14:textId="77777777" w:rsidR="00B22BD3" w:rsidRPr="008B709E" w:rsidRDefault="00B22BD3" w:rsidP="00AD08E4">
            <w:pPr>
              <w:rPr>
                <w:rFonts w:cs="Times New Roman"/>
              </w:rPr>
            </w:pPr>
          </w:p>
        </w:tc>
        <w:tc>
          <w:tcPr>
            <w:tcW w:w="1706" w:type="dxa"/>
            <w:vMerge/>
          </w:tcPr>
          <w:p w14:paraId="1303000F" w14:textId="77777777" w:rsidR="00B22BD3" w:rsidRPr="008B709E" w:rsidRDefault="00B22BD3" w:rsidP="00AD08E4">
            <w:pPr>
              <w:rPr>
                <w:rFonts w:cs="Times New Roman"/>
              </w:rPr>
            </w:pPr>
          </w:p>
        </w:tc>
        <w:tc>
          <w:tcPr>
            <w:tcW w:w="1134" w:type="dxa"/>
            <w:vMerge/>
          </w:tcPr>
          <w:p w14:paraId="7525EE0D" w14:textId="77777777" w:rsidR="00B22BD3" w:rsidRPr="008B709E" w:rsidRDefault="00B22BD3" w:rsidP="00AD08E4">
            <w:pPr>
              <w:rPr>
                <w:rFonts w:cs="Times New Roman"/>
              </w:rPr>
            </w:pPr>
          </w:p>
        </w:tc>
        <w:tc>
          <w:tcPr>
            <w:tcW w:w="425" w:type="dxa"/>
          </w:tcPr>
          <w:p w14:paraId="4B2A682D"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34EB5F24" w14:textId="77777777" w:rsidR="00B22BD3" w:rsidRPr="008B709E" w:rsidRDefault="00B22BD3" w:rsidP="00AD08E4">
            <w:pPr>
              <w:rPr>
                <w:rFonts w:eastAsiaTheme="majorEastAsia" w:cs="Times New Roman"/>
                <w:bCs/>
              </w:rPr>
            </w:pPr>
            <w:r w:rsidRPr="008B709E">
              <w:rPr>
                <w:rFonts w:eastAsiaTheme="majorEastAsia" w:cs="Times New Roman"/>
                <w:bCs/>
              </w:rPr>
              <w:t>57</w:t>
            </w:r>
          </w:p>
        </w:tc>
      </w:tr>
      <w:tr w:rsidR="00B22BD3" w:rsidRPr="00923DC4" w14:paraId="01126C6D" w14:textId="77777777" w:rsidTr="00B23348">
        <w:trPr>
          <w:trHeight w:val="251"/>
        </w:trPr>
        <w:tc>
          <w:tcPr>
            <w:tcW w:w="1413" w:type="dxa"/>
            <w:vMerge/>
            <w:shd w:val="clear" w:color="auto" w:fill="D9E2F3" w:themeFill="accent1" w:themeFillTint="33"/>
          </w:tcPr>
          <w:p w14:paraId="549CB817" w14:textId="77777777" w:rsidR="00B22BD3" w:rsidRPr="008B709E" w:rsidRDefault="00B22BD3" w:rsidP="00AD08E4">
            <w:pPr>
              <w:rPr>
                <w:rFonts w:cs="Times New Roman"/>
              </w:rPr>
            </w:pPr>
          </w:p>
        </w:tc>
        <w:tc>
          <w:tcPr>
            <w:tcW w:w="1706" w:type="dxa"/>
            <w:vMerge/>
          </w:tcPr>
          <w:p w14:paraId="1B4F39B4" w14:textId="77777777" w:rsidR="00B22BD3" w:rsidRPr="008B709E" w:rsidRDefault="00B22BD3" w:rsidP="00AD08E4">
            <w:pPr>
              <w:rPr>
                <w:rFonts w:cs="Times New Roman"/>
              </w:rPr>
            </w:pPr>
          </w:p>
        </w:tc>
        <w:tc>
          <w:tcPr>
            <w:tcW w:w="1134" w:type="dxa"/>
            <w:vMerge/>
          </w:tcPr>
          <w:p w14:paraId="49655EB8" w14:textId="77777777" w:rsidR="00B22BD3" w:rsidRPr="008B709E" w:rsidRDefault="00B22BD3" w:rsidP="00AD08E4">
            <w:pPr>
              <w:rPr>
                <w:rFonts w:cs="Times New Roman"/>
              </w:rPr>
            </w:pPr>
          </w:p>
        </w:tc>
        <w:tc>
          <w:tcPr>
            <w:tcW w:w="425" w:type="dxa"/>
          </w:tcPr>
          <w:p w14:paraId="50EF98C0"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2C3EAC6" w14:textId="77777777" w:rsidR="00B22BD3" w:rsidRPr="008B709E" w:rsidRDefault="00B22BD3" w:rsidP="00AD08E4">
            <w:pPr>
              <w:rPr>
                <w:rFonts w:eastAsiaTheme="majorEastAsia" w:cs="Times New Roman"/>
                <w:bCs/>
              </w:rPr>
            </w:pPr>
            <w:r w:rsidRPr="008B709E">
              <w:rPr>
                <w:rFonts w:eastAsiaTheme="majorEastAsia" w:cs="Times New Roman"/>
                <w:bCs/>
              </w:rPr>
              <w:t>106</w:t>
            </w:r>
          </w:p>
        </w:tc>
      </w:tr>
      <w:tr w:rsidR="00B22BD3" w:rsidRPr="00923DC4" w14:paraId="56515121" w14:textId="77777777" w:rsidTr="00B23348">
        <w:trPr>
          <w:trHeight w:val="142"/>
        </w:trPr>
        <w:tc>
          <w:tcPr>
            <w:tcW w:w="1413" w:type="dxa"/>
            <w:vMerge/>
            <w:shd w:val="clear" w:color="auto" w:fill="D9E2F3" w:themeFill="accent1" w:themeFillTint="33"/>
          </w:tcPr>
          <w:p w14:paraId="3AD63171" w14:textId="77777777" w:rsidR="00B22BD3" w:rsidRPr="008B709E" w:rsidRDefault="00B22BD3" w:rsidP="00AD08E4">
            <w:pPr>
              <w:rPr>
                <w:rFonts w:cs="Times New Roman"/>
              </w:rPr>
            </w:pPr>
          </w:p>
        </w:tc>
        <w:tc>
          <w:tcPr>
            <w:tcW w:w="1706" w:type="dxa"/>
            <w:vMerge/>
          </w:tcPr>
          <w:p w14:paraId="46339D75" w14:textId="77777777" w:rsidR="00B22BD3" w:rsidRPr="008B709E" w:rsidRDefault="00B22BD3" w:rsidP="00AD08E4">
            <w:pPr>
              <w:rPr>
                <w:rFonts w:cs="Times New Roman"/>
              </w:rPr>
            </w:pPr>
          </w:p>
        </w:tc>
        <w:tc>
          <w:tcPr>
            <w:tcW w:w="1134" w:type="dxa"/>
            <w:vMerge/>
          </w:tcPr>
          <w:p w14:paraId="452C7BE7" w14:textId="77777777" w:rsidR="00B22BD3" w:rsidRPr="008B709E" w:rsidRDefault="00B22BD3" w:rsidP="00AD08E4">
            <w:pPr>
              <w:rPr>
                <w:rFonts w:cs="Times New Roman"/>
              </w:rPr>
            </w:pPr>
          </w:p>
        </w:tc>
        <w:tc>
          <w:tcPr>
            <w:tcW w:w="425" w:type="dxa"/>
          </w:tcPr>
          <w:p w14:paraId="569A240F"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26636CD" w14:textId="77777777" w:rsidR="00B22BD3" w:rsidRPr="008B709E" w:rsidRDefault="00B22BD3" w:rsidP="00AD08E4">
            <w:pPr>
              <w:rPr>
                <w:rFonts w:eastAsiaTheme="majorEastAsia" w:cs="Times New Roman"/>
                <w:bCs/>
              </w:rPr>
            </w:pPr>
            <w:r w:rsidRPr="008B709E">
              <w:rPr>
                <w:rFonts w:eastAsiaTheme="majorEastAsia" w:cs="Times New Roman"/>
                <w:bCs/>
              </w:rPr>
              <w:t>131</w:t>
            </w:r>
          </w:p>
        </w:tc>
      </w:tr>
      <w:tr w:rsidR="00B22BD3" w:rsidRPr="00923DC4" w14:paraId="4878C69E" w14:textId="77777777" w:rsidTr="00B23348">
        <w:trPr>
          <w:trHeight w:val="187"/>
        </w:trPr>
        <w:tc>
          <w:tcPr>
            <w:tcW w:w="1413" w:type="dxa"/>
            <w:vMerge/>
            <w:shd w:val="clear" w:color="auto" w:fill="D9E2F3" w:themeFill="accent1" w:themeFillTint="33"/>
          </w:tcPr>
          <w:p w14:paraId="08A2462B" w14:textId="77777777" w:rsidR="00B22BD3" w:rsidRPr="008B709E" w:rsidRDefault="00B22BD3" w:rsidP="00AD08E4">
            <w:pPr>
              <w:rPr>
                <w:rFonts w:cs="Times New Roman"/>
              </w:rPr>
            </w:pPr>
          </w:p>
        </w:tc>
        <w:tc>
          <w:tcPr>
            <w:tcW w:w="1706" w:type="dxa"/>
            <w:vMerge/>
          </w:tcPr>
          <w:p w14:paraId="546A97AB" w14:textId="77777777" w:rsidR="00B22BD3" w:rsidRPr="008B709E" w:rsidRDefault="00B22BD3" w:rsidP="00AD08E4">
            <w:pPr>
              <w:rPr>
                <w:rFonts w:cs="Times New Roman"/>
              </w:rPr>
            </w:pPr>
          </w:p>
        </w:tc>
        <w:tc>
          <w:tcPr>
            <w:tcW w:w="1134" w:type="dxa"/>
            <w:vMerge/>
          </w:tcPr>
          <w:p w14:paraId="18494FDE" w14:textId="77777777" w:rsidR="00B22BD3" w:rsidRPr="008B709E" w:rsidRDefault="00B22BD3" w:rsidP="00AD08E4">
            <w:pPr>
              <w:rPr>
                <w:rFonts w:cs="Times New Roman"/>
              </w:rPr>
            </w:pPr>
          </w:p>
        </w:tc>
        <w:tc>
          <w:tcPr>
            <w:tcW w:w="425" w:type="dxa"/>
          </w:tcPr>
          <w:p w14:paraId="4F89BBD5"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1F7BF74" w14:textId="77777777" w:rsidR="00B22BD3" w:rsidRPr="008B709E" w:rsidRDefault="00B22BD3" w:rsidP="00AD08E4">
            <w:pPr>
              <w:rPr>
                <w:rFonts w:eastAsiaTheme="majorEastAsia" w:cs="Times New Roman"/>
                <w:bCs/>
              </w:rPr>
            </w:pPr>
            <w:r w:rsidRPr="008B709E">
              <w:rPr>
                <w:rFonts w:eastAsiaTheme="majorEastAsia" w:cs="Times New Roman"/>
                <w:bCs/>
              </w:rPr>
              <w:t>126</w:t>
            </w:r>
          </w:p>
        </w:tc>
      </w:tr>
      <w:tr w:rsidR="00B22BD3" w:rsidRPr="00923DC4" w14:paraId="330E9077" w14:textId="77777777" w:rsidTr="00B23348">
        <w:trPr>
          <w:trHeight w:val="220"/>
        </w:trPr>
        <w:tc>
          <w:tcPr>
            <w:tcW w:w="1413" w:type="dxa"/>
            <w:vMerge/>
            <w:shd w:val="clear" w:color="auto" w:fill="D9E2F3" w:themeFill="accent1" w:themeFillTint="33"/>
          </w:tcPr>
          <w:p w14:paraId="5C687071" w14:textId="77777777" w:rsidR="00B22BD3" w:rsidRPr="008B709E" w:rsidRDefault="00B22BD3" w:rsidP="00AD08E4">
            <w:pPr>
              <w:rPr>
                <w:rFonts w:eastAsiaTheme="majorEastAsia" w:cs="Times New Roman"/>
                <w:bCs/>
              </w:rPr>
            </w:pPr>
          </w:p>
        </w:tc>
        <w:tc>
          <w:tcPr>
            <w:tcW w:w="1706" w:type="dxa"/>
            <w:vMerge/>
          </w:tcPr>
          <w:p w14:paraId="2DAE7F1C" w14:textId="77777777" w:rsidR="00B22BD3" w:rsidRPr="008B709E" w:rsidRDefault="00B22BD3" w:rsidP="00AD08E4">
            <w:pPr>
              <w:rPr>
                <w:rFonts w:eastAsiaTheme="majorEastAsia" w:cs="Times New Roman"/>
                <w:bCs/>
              </w:rPr>
            </w:pPr>
          </w:p>
        </w:tc>
        <w:tc>
          <w:tcPr>
            <w:tcW w:w="1134" w:type="dxa"/>
            <w:vMerge w:val="restart"/>
          </w:tcPr>
          <w:p w14:paraId="1A4F29C5" w14:textId="77777777" w:rsidR="00B22BD3" w:rsidRPr="008B709E" w:rsidRDefault="00B22BD3" w:rsidP="00AD08E4">
            <w:pPr>
              <w:rPr>
                <w:rFonts w:eastAsiaTheme="majorEastAsia" w:cs="Times New Roman"/>
                <w:bCs/>
              </w:rPr>
            </w:pPr>
            <w:r w:rsidRPr="008B709E">
              <w:rPr>
                <w:rFonts w:eastAsiaTheme="majorEastAsia" w:cs="Times New Roman"/>
                <w:bCs/>
              </w:rPr>
              <w:t>MS1.02</w:t>
            </w:r>
          </w:p>
        </w:tc>
        <w:tc>
          <w:tcPr>
            <w:tcW w:w="425" w:type="dxa"/>
          </w:tcPr>
          <w:p w14:paraId="6A0220D0"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6EB1B8E1" w14:textId="77777777" w:rsidR="00B22BD3" w:rsidRPr="008B709E" w:rsidRDefault="00B22BD3" w:rsidP="00AD08E4">
            <w:pPr>
              <w:rPr>
                <w:rFonts w:eastAsiaTheme="majorEastAsia" w:cs="Times New Roman"/>
                <w:bCs/>
              </w:rPr>
            </w:pPr>
            <w:r w:rsidRPr="008B709E">
              <w:rPr>
                <w:rFonts w:eastAsiaTheme="majorEastAsia" w:cs="Times New Roman"/>
                <w:bCs/>
              </w:rPr>
              <w:t>22</w:t>
            </w:r>
          </w:p>
        </w:tc>
      </w:tr>
      <w:tr w:rsidR="00B22BD3" w:rsidRPr="00923DC4" w14:paraId="3FC5ADC0" w14:textId="77777777" w:rsidTr="00B23348">
        <w:trPr>
          <w:trHeight w:val="124"/>
        </w:trPr>
        <w:tc>
          <w:tcPr>
            <w:tcW w:w="1413" w:type="dxa"/>
            <w:vMerge/>
            <w:shd w:val="clear" w:color="auto" w:fill="D9E2F3" w:themeFill="accent1" w:themeFillTint="33"/>
          </w:tcPr>
          <w:p w14:paraId="50C90177" w14:textId="77777777" w:rsidR="00B22BD3" w:rsidRPr="008B709E" w:rsidRDefault="00B22BD3" w:rsidP="00AD08E4">
            <w:pPr>
              <w:rPr>
                <w:rFonts w:eastAsiaTheme="majorEastAsia" w:cs="Times New Roman"/>
                <w:bCs/>
              </w:rPr>
            </w:pPr>
          </w:p>
        </w:tc>
        <w:tc>
          <w:tcPr>
            <w:tcW w:w="1706" w:type="dxa"/>
            <w:vMerge/>
          </w:tcPr>
          <w:p w14:paraId="4A4A2312" w14:textId="77777777" w:rsidR="00B22BD3" w:rsidRPr="008B709E" w:rsidRDefault="00B22BD3" w:rsidP="00AD08E4">
            <w:pPr>
              <w:rPr>
                <w:rFonts w:eastAsiaTheme="majorEastAsia" w:cs="Times New Roman"/>
                <w:bCs/>
              </w:rPr>
            </w:pPr>
          </w:p>
        </w:tc>
        <w:tc>
          <w:tcPr>
            <w:tcW w:w="1134" w:type="dxa"/>
            <w:vMerge/>
          </w:tcPr>
          <w:p w14:paraId="19305883" w14:textId="77777777" w:rsidR="00B22BD3" w:rsidRPr="008B709E" w:rsidRDefault="00B22BD3" w:rsidP="00AD08E4">
            <w:pPr>
              <w:rPr>
                <w:rFonts w:cs="Times New Roman"/>
              </w:rPr>
            </w:pPr>
          </w:p>
        </w:tc>
        <w:tc>
          <w:tcPr>
            <w:tcW w:w="425" w:type="dxa"/>
          </w:tcPr>
          <w:p w14:paraId="6EC04D70"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6267B633" w14:textId="77777777" w:rsidR="00B22BD3" w:rsidRPr="008B709E" w:rsidRDefault="00B22BD3" w:rsidP="00AD08E4">
            <w:pPr>
              <w:rPr>
                <w:rFonts w:eastAsiaTheme="majorEastAsia" w:cs="Times New Roman"/>
                <w:bCs/>
              </w:rPr>
            </w:pPr>
            <w:r w:rsidRPr="008B709E">
              <w:rPr>
                <w:rFonts w:eastAsiaTheme="majorEastAsia" w:cs="Times New Roman"/>
                <w:bCs/>
              </w:rPr>
              <w:t>98</w:t>
            </w:r>
          </w:p>
        </w:tc>
      </w:tr>
      <w:tr w:rsidR="00B22BD3" w:rsidRPr="00923DC4" w14:paraId="24CFD143" w14:textId="77777777" w:rsidTr="00B23348">
        <w:trPr>
          <w:trHeight w:val="116"/>
        </w:trPr>
        <w:tc>
          <w:tcPr>
            <w:tcW w:w="1413" w:type="dxa"/>
            <w:vMerge/>
            <w:shd w:val="clear" w:color="auto" w:fill="D9E2F3" w:themeFill="accent1" w:themeFillTint="33"/>
          </w:tcPr>
          <w:p w14:paraId="1DA775D2" w14:textId="77777777" w:rsidR="00B22BD3" w:rsidRPr="008B709E" w:rsidRDefault="00B22BD3" w:rsidP="00AD08E4">
            <w:pPr>
              <w:rPr>
                <w:rFonts w:eastAsiaTheme="majorEastAsia" w:cs="Times New Roman"/>
                <w:bCs/>
              </w:rPr>
            </w:pPr>
          </w:p>
        </w:tc>
        <w:tc>
          <w:tcPr>
            <w:tcW w:w="1706" w:type="dxa"/>
            <w:vMerge/>
          </w:tcPr>
          <w:p w14:paraId="3C5FAF50" w14:textId="77777777" w:rsidR="00B22BD3" w:rsidRPr="008B709E" w:rsidRDefault="00B22BD3" w:rsidP="00AD08E4">
            <w:pPr>
              <w:rPr>
                <w:rFonts w:eastAsiaTheme="majorEastAsia" w:cs="Times New Roman"/>
                <w:bCs/>
              </w:rPr>
            </w:pPr>
          </w:p>
        </w:tc>
        <w:tc>
          <w:tcPr>
            <w:tcW w:w="1134" w:type="dxa"/>
            <w:vMerge/>
          </w:tcPr>
          <w:p w14:paraId="3DD5687A" w14:textId="77777777" w:rsidR="00B22BD3" w:rsidRPr="008B709E" w:rsidRDefault="00B22BD3" w:rsidP="00AD08E4">
            <w:pPr>
              <w:rPr>
                <w:rFonts w:cs="Times New Roman"/>
              </w:rPr>
            </w:pPr>
          </w:p>
        </w:tc>
        <w:tc>
          <w:tcPr>
            <w:tcW w:w="425" w:type="dxa"/>
          </w:tcPr>
          <w:p w14:paraId="3F15F70C"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8B36252" w14:textId="77777777" w:rsidR="00B22BD3" w:rsidRPr="008B709E" w:rsidRDefault="00B22BD3" w:rsidP="00AD08E4">
            <w:pPr>
              <w:rPr>
                <w:rFonts w:eastAsiaTheme="majorEastAsia" w:cs="Times New Roman"/>
                <w:bCs/>
              </w:rPr>
            </w:pPr>
            <w:r w:rsidRPr="008B709E">
              <w:rPr>
                <w:rFonts w:eastAsiaTheme="majorEastAsia" w:cs="Times New Roman"/>
                <w:bCs/>
              </w:rPr>
              <w:t>120</w:t>
            </w:r>
          </w:p>
        </w:tc>
      </w:tr>
      <w:tr w:rsidR="00B22BD3" w:rsidRPr="00923DC4" w14:paraId="5611056F" w14:textId="77777777" w:rsidTr="00B23348">
        <w:trPr>
          <w:trHeight w:val="74"/>
        </w:trPr>
        <w:tc>
          <w:tcPr>
            <w:tcW w:w="1413" w:type="dxa"/>
            <w:vMerge/>
            <w:shd w:val="clear" w:color="auto" w:fill="D9E2F3" w:themeFill="accent1" w:themeFillTint="33"/>
          </w:tcPr>
          <w:p w14:paraId="539BB947" w14:textId="77777777" w:rsidR="00B22BD3" w:rsidRPr="008B709E" w:rsidRDefault="00B22BD3" w:rsidP="00AD08E4">
            <w:pPr>
              <w:rPr>
                <w:rFonts w:eastAsiaTheme="majorEastAsia" w:cs="Times New Roman"/>
                <w:bCs/>
              </w:rPr>
            </w:pPr>
          </w:p>
        </w:tc>
        <w:tc>
          <w:tcPr>
            <w:tcW w:w="1706" w:type="dxa"/>
            <w:vMerge/>
          </w:tcPr>
          <w:p w14:paraId="181FACA4" w14:textId="77777777" w:rsidR="00B22BD3" w:rsidRPr="008B709E" w:rsidRDefault="00B22BD3" w:rsidP="00AD08E4">
            <w:pPr>
              <w:rPr>
                <w:rFonts w:eastAsiaTheme="majorEastAsia" w:cs="Times New Roman"/>
                <w:bCs/>
              </w:rPr>
            </w:pPr>
          </w:p>
        </w:tc>
        <w:tc>
          <w:tcPr>
            <w:tcW w:w="1134" w:type="dxa"/>
            <w:vMerge/>
          </w:tcPr>
          <w:p w14:paraId="122ECCDF" w14:textId="77777777" w:rsidR="00B22BD3" w:rsidRPr="008B709E" w:rsidRDefault="00B22BD3" w:rsidP="00AD08E4">
            <w:pPr>
              <w:rPr>
                <w:rFonts w:cs="Times New Roman"/>
              </w:rPr>
            </w:pPr>
          </w:p>
        </w:tc>
        <w:tc>
          <w:tcPr>
            <w:tcW w:w="425" w:type="dxa"/>
          </w:tcPr>
          <w:p w14:paraId="287650D1"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5E07388B" w14:textId="77777777" w:rsidR="00B22BD3" w:rsidRPr="008B709E" w:rsidRDefault="00B22BD3" w:rsidP="00AD08E4">
            <w:pPr>
              <w:rPr>
                <w:rFonts w:eastAsiaTheme="majorEastAsia" w:cs="Times New Roman"/>
                <w:bCs/>
              </w:rPr>
            </w:pPr>
            <w:r w:rsidRPr="008B709E">
              <w:rPr>
                <w:rFonts w:eastAsiaTheme="majorEastAsia" w:cs="Times New Roman"/>
                <w:bCs/>
              </w:rPr>
              <w:t>111</w:t>
            </w:r>
          </w:p>
        </w:tc>
      </w:tr>
      <w:tr w:rsidR="00B22BD3" w:rsidRPr="00923DC4" w14:paraId="765784F0" w14:textId="77777777" w:rsidTr="00B23348">
        <w:trPr>
          <w:trHeight w:val="119"/>
        </w:trPr>
        <w:tc>
          <w:tcPr>
            <w:tcW w:w="1413" w:type="dxa"/>
            <w:vMerge/>
            <w:shd w:val="clear" w:color="auto" w:fill="D9E2F3" w:themeFill="accent1" w:themeFillTint="33"/>
          </w:tcPr>
          <w:p w14:paraId="660A6477" w14:textId="77777777" w:rsidR="00B22BD3" w:rsidRPr="008B709E" w:rsidRDefault="00B22BD3" w:rsidP="00AD08E4">
            <w:pPr>
              <w:rPr>
                <w:rFonts w:eastAsiaTheme="majorEastAsia" w:cs="Times New Roman"/>
                <w:bCs/>
              </w:rPr>
            </w:pPr>
          </w:p>
        </w:tc>
        <w:tc>
          <w:tcPr>
            <w:tcW w:w="1706" w:type="dxa"/>
            <w:vMerge/>
          </w:tcPr>
          <w:p w14:paraId="37BD0DB6" w14:textId="77777777" w:rsidR="00B22BD3" w:rsidRPr="008B709E" w:rsidRDefault="00B22BD3" w:rsidP="00AD08E4">
            <w:pPr>
              <w:rPr>
                <w:rFonts w:eastAsiaTheme="majorEastAsia" w:cs="Times New Roman"/>
                <w:bCs/>
              </w:rPr>
            </w:pPr>
          </w:p>
        </w:tc>
        <w:tc>
          <w:tcPr>
            <w:tcW w:w="1134" w:type="dxa"/>
            <w:vMerge/>
          </w:tcPr>
          <w:p w14:paraId="6AC3C8D8" w14:textId="77777777" w:rsidR="00B22BD3" w:rsidRPr="008B709E" w:rsidRDefault="00B22BD3" w:rsidP="00AD08E4">
            <w:pPr>
              <w:rPr>
                <w:rFonts w:cs="Times New Roman"/>
              </w:rPr>
            </w:pPr>
          </w:p>
        </w:tc>
        <w:tc>
          <w:tcPr>
            <w:tcW w:w="425" w:type="dxa"/>
          </w:tcPr>
          <w:p w14:paraId="73FCFC7A"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4B6ED7BF" w14:textId="77777777" w:rsidR="00B22BD3" w:rsidRPr="008B709E" w:rsidRDefault="00B22BD3" w:rsidP="00AD08E4">
            <w:pPr>
              <w:rPr>
                <w:rFonts w:eastAsiaTheme="majorEastAsia" w:cs="Times New Roman"/>
                <w:bCs/>
              </w:rPr>
            </w:pPr>
            <w:r w:rsidRPr="008B709E">
              <w:rPr>
                <w:rFonts w:eastAsiaTheme="majorEastAsia" w:cs="Times New Roman"/>
                <w:bCs/>
              </w:rPr>
              <w:t>76</w:t>
            </w:r>
          </w:p>
        </w:tc>
      </w:tr>
      <w:tr w:rsidR="00B22BD3" w:rsidRPr="00923DC4" w14:paraId="15AA3124" w14:textId="77777777" w:rsidTr="00B23348">
        <w:tc>
          <w:tcPr>
            <w:tcW w:w="1413" w:type="dxa"/>
            <w:vMerge/>
            <w:shd w:val="clear" w:color="auto" w:fill="D9E2F3" w:themeFill="accent1" w:themeFillTint="33"/>
          </w:tcPr>
          <w:p w14:paraId="1693E121" w14:textId="77777777" w:rsidR="00B22BD3" w:rsidRPr="008B709E" w:rsidRDefault="00B22BD3" w:rsidP="00AD08E4">
            <w:pPr>
              <w:rPr>
                <w:rFonts w:eastAsiaTheme="majorEastAsia" w:cs="Times New Roman"/>
                <w:bCs/>
              </w:rPr>
            </w:pPr>
          </w:p>
        </w:tc>
        <w:tc>
          <w:tcPr>
            <w:tcW w:w="1706" w:type="dxa"/>
            <w:vMerge/>
          </w:tcPr>
          <w:p w14:paraId="42305EDE" w14:textId="77777777" w:rsidR="00B22BD3" w:rsidRPr="008B709E" w:rsidRDefault="00B22BD3" w:rsidP="00AD08E4">
            <w:pPr>
              <w:rPr>
                <w:rFonts w:eastAsiaTheme="majorEastAsia" w:cs="Times New Roman"/>
                <w:bCs/>
              </w:rPr>
            </w:pPr>
          </w:p>
        </w:tc>
        <w:tc>
          <w:tcPr>
            <w:tcW w:w="1134" w:type="dxa"/>
            <w:vMerge w:val="restart"/>
          </w:tcPr>
          <w:p w14:paraId="54B4471C" w14:textId="77777777" w:rsidR="00B22BD3" w:rsidRPr="008B709E" w:rsidRDefault="00B22BD3" w:rsidP="00AD08E4">
            <w:pPr>
              <w:rPr>
                <w:rFonts w:eastAsiaTheme="majorEastAsia" w:cs="Times New Roman"/>
                <w:bCs/>
              </w:rPr>
            </w:pPr>
            <w:r w:rsidRPr="008B709E">
              <w:rPr>
                <w:rFonts w:eastAsiaTheme="majorEastAsia" w:cs="Times New Roman"/>
                <w:bCs/>
              </w:rPr>
              <w:t>MS1.03</w:t>
            </w:r>
          </w:p>
        </w:tc>
        <w:tc>
          <w:tcPr>
            <w:tcW w:w="425" w:type="dxa"/>
          </w:tcPr>
          <w:p w14:paraId="2318DC8F"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BD21632" w14:textId="77777777" w:rsidR="00B22BD3" w:rsidRPr="008B709E" w:rsidRDefault="00B22BD3" w:rsidP="00AD08E4">
            <w:pPr>
              <w:rPr>
                <w:rFonts w:eastAsiaTheme="majorEastAsia" w:cs="Times New Roman"/>
                <w:bCs/>
              </w:rPr>
            </w:pPr>
            <w:r w:rsidRPr="008B709E">
              <w:rPr>
                <w:rFonts w:eastAsiaTheme="majorEastAsia" w:cs="Times New Roman"/>
                <w:bCs/>
              </w:rPr>
              <w:t>31</w:t>
            </w:r>
          </w:p>
        </w:tc>
      </w:tr>
      <w:tr w:rsidR="00B22BD3" w:rsidRPr="00923DC4" w14:paraId="1DFCD24C" w14:textId="77777777" w:rsidTr="00B23348">
        <w:tc>
          <w:tcPr>
            <w:tcW w:w="1413" w:type="dxa"/>
            <w:vMerge/>
            <w:shd w:val="clear" w:color="auto" w:fill="D9E2F3" w:themeFill="accent1" w:themeFillTint="33"/>
          </w:tcPr>
          <w:p w14:paraId="3D2BF5AA" w14:textId="77777777" w:rsidR="00B22BD3" w:rsidRPr="008B709E" w:rsidRDefault="00B22BD3" w:rsidP="00AD08E4">
            <w:pPr>
              <w:rPr>
                <w:rFonts w:eastAsiaTheme="majorEastAsia" w:cs="Times New Roman"/>
                <w:bCs/>
              </w:rPr>
            </w:pPr>
          </w:p>
        </w:tc>
        <w:tc>
          <w:tcPr>
            <w:tcW w:w="1706" w:type="dxa"/>
            <w:vMerge/>
          </w:tcPr>
          <w:p w14:paraId="5A7C4E74" w14:textId="77777777" w:rsidR="00B22BD3" w:rsidRPr="008B709E" w:rsidRDefault="00B22BD3" w:rsidP="00AD08E4">
            <w:pPr>
              <w:rPr>
                <w:rFonts w:eastAsiaTheme="majorEastAsia" w:cs="Times New Roman"/>
                <w:bCs/>
              </w:rPr>
            </w:pPr>
          </w:p>
        </w:tc>
        <w:tc>
          <w:tcPr>
            <w:tcW w:w="1134" w:type="dxa"/>
            <w:vMerge/>
          </w:tcPr>
          <w:p w14:paraId="6DDA8DDB" w14:textId="77777777" w:rsidR="00B22BD3" w:rsidRPr="008B709E" w:rsidRDefault="00B22BD3" w:rsidP="00AD08E4">
            <w:pPr>
              <w:rPr>
                <w:rFonts w:cs="Times New Roman"/>
              </w:rPr>
            </w:pPr>
          </w:p>
        </w:tc>
        <w:tc>
          <w:tcPr>
            <w:tcW w:w="425" w:type="dxa"/>
          </w:tcPr>
          <w:p w14:paraId="748102F7"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145BBA0A" w14:textId="77777777" w:rsidR="00B22BD3" w:rsidRPr="008B709E" w:rsidRDefault="00B22BD3" w:rsidP="00AD08E4">
            <w:pPr>
              <w:rPr>
                <w:rFonts w:eastAsiaTheme="majorEastAsia" w:cs="Times New Roman"/>
                <w:bCs/>
              </w:rPr>
            </w:pPr>
            <w:r w:rsidRPr="008B709E">
              <w:rPr>
                <w:rFonts w:eastAsiaTheme="majorEastAsia" w:cs="Times New Roman"/>
                <w:bCs/>
              </w:rPr>
              <w:t>106</w:t>
            </w:r>
          </w:p>
        </w:tc>
      </w:tr>
      <w:tr w:rsidR="00B22BD3" w:rsidRPr="00923DC4" w14:paraId="4F7C0309" w14:textId="77777777" w:rsidTr="00B23348">
        <w:tc>
          <w:tcPr>
            <w:tcW w:w="1413" w:type="dxa"/>
            <w:vMerge/>
            <w:shd w:val="clear" w:color="auto" w:fill="D9E2F3" w:themeFill="accent1" w:themeFillTint="33"/>
          </w:tcPr>
          <w:p w14:paraId="071C7E16" w14:textId="77777777" w:rsidR="00B22BD3" w:rsidRPr="008B709E" w:rsidRDefault="00B22BD3" w:rsidP="00AD08E4">
            <w:pPr>
              <w:rPr>
                <w:rFonts w:eastAsiaTheme="majorEastAsia" w:cs="Times New Roman"/>
                <w:bCs/>
              </w:rPr>
            </w:pPr>
          </w:p>
        </w:tc>
        <w:tc>
          <w:tcPr>
            <w:tcW w:w="1706" w:type="dxa"/>
            <w:vMerge/>
          </w:tcPr>
          <w:p w14:paraId="6B1DC89D" w14:textId="77777777" w:rsidR="00B22BD3" w:rsidRPr="008B709E" w:rsidRDefault="00B22BD3" w:rsidP="00AD08E4">
            <w:pPr>
              <w:rPr>
                <w:rFonts w:eastAsiaTheme="majorEastAsia" w:cs="Times New Roman"/>
                <w:bCs/>
              </w:rPr>
            </w:pPr>
          </w:p>
        </w:tc>
        <w:tc>
          <w:tcPr>
            <w:tcW w:w="1134" w:type="dxa"/>
            <w:vMerge/>
          </w:tcPr>
          <w:p w14:paraId="70A618D5" w14:textId="77777777" w:rsidR="00B22BD3" w:rsidRPr="008B709E" w:rsidRDefault="00B22BD3" w:rsidP="00AD08E4">
            <w:pPr>
              <w:rPr>
                <w:rFonts w:cs="Times New Roman"/>
              </w:rPr>
            </w:pPr>
          </w:p>
        </w:tc>
        <w:tc>
          <w:tcPr>
            <w:tcW w:w="425" w:type="dxa"/>
          </w:tcPr>
          <w:p w14:paraId="2F138F80"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C74FF8A" w14:textId="77777777" w:rsidR="00B22BD3" w:rsidRPr="008B709E" w:rsidRDefault="00B22BD3" w:rsidP="00AD08E4">
            <w:pPr>
              <w:rPr>
                <w:rFonts w:eastAsiaTheme="majorEastAsia" w:cs="Times New Roman"/>
                <w:bCs/>
              </w:rPr>
            </w:pPr>
            <w:r w:rsidRPr="008B709E">
              <w:rPr>
                <w:rFonts w:eastAsiaTheme="majorEastAsia" w:cs="Times New Roman"/>
                <w:bCs/>
              </w:rPr>
              <w:t>128</w:t>
            </w:r>
          </w:p>
        </w:tc>
      </w:tr>
      <w:tr w:rsidR="00B22BD3" w:rsidRPr="00923DC4" w14:paraId="4F06783C" w14:textId="77777777" w:rsidTr="00B23348">
        <w:tc>
          <w:tcPr>
            <w:tcW w:w="1413" w:type="dxa"/>
            <w:vMerge/>
            <w:shd w:val="clear" w:color="auto" w:fill="D9E2F3" w:themeFill="accent1" w:themeFillTint="33"/>
          </w:tcPr>
          <w:p w14:paraId="638D490F" w14:textId="77777777" w:rsidR="00B22BD3" w:rsidRPr="008B709E" w:rsidRDefault="00B22BD3" w:rsidP="00AD08E4">
            <w:pPr>
              <w:rPr>
                <w:rFonts w:eastAsiaTheme="majorEastAsia" w:cs="Times New Roman"/>
                <w:bCs/>
              </w:rPr>
            </w:pPr>
          </w:p>
        </w:tc>
        <w:tc>
          <w:tcPr>
            <w:tcW w:w="1706" w:type="dxa"/>
            <w:vMerge/>
          </w:tcPr>
          <w:p w14:paraId="3E38A7A8" w14:textId="77777777" w:rsidR="00B22BD3" w:rsidRPr="008B709E" w:rsidRDefault="00B22BD3" w:rsidP="00AD08E4">
            <w:pPr>
              <w:rPr>
                <w:rFonts w:eastAsiaTheme="majorEastAsia" w:cs="Times New Roman"/>
                <w:bCs/>
              </w:rPr>
            </w:pPr>
          </w:p>
        </w:tc>
        <w:tc>
          <w:tcPr>
            <w:tcW w:w="1134" w:type="dxa"/>
            <w:vMerge/>
          </w:tcPr>
          <w:p w14:paraId="1E849E64" w14:textId="77777777" w:rsidR="00B22BD3" w:rsidRPr="008B709E" w:rsidRDefault="00B22BD3" w:rsidP="00AD08E4">
            <w:pPr>
              <w:rPr>
                <w:rFonts w:cs="Times New Roman"/>
              </w:rPr>
            </w:pPr>
          </w:p>
        </w:tc>
        <w:tc>
          <w:tcPr>
            <w:tcW w:w="425" w:type="dxa"/>
          </w:tcPr>
          <w:p w14:paraId="60BD2B4E"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54334C64" w14:textId="77777777" w:rsidR="00B22BD3" w:rsidRPr="008B709E" w:rsidRDefault="00B22BD3" w:rsidP="00AD08E4">
            <w:pPr>
              <w:rPr>
                <w:rFonts w:eastAsiaTheme="majorEastAsia" w:cs="Times New Roman"/>
                <w:bCs/>
              </w:rPr>
            </w:pPr>
            <w:r w:rsidRPr="008B709E">
              <w:rPr>
                <w:rFonts w:eastAsiaTheme="majorEastAsia" w:cs="Times New Roman"/>
                <w:bCs/>
              </w:rPr>
              <w:t>129</w:t>
            </w:r>
          </w:p>
        </w:tc>
      </w:tr>
      <w:tr w:rsidR="00B22BD3" w:rsidRPr="00923DC4" w14:paraId="261EEAF5" w14:textId="77777777" w:rsidTr="00B23348">
        <w:tc>
          <w:tcPr>
            <w:tcW w:w="1413" w:type="dxa"/>
            <w:vMerge/>
            <w:shd w:val="clear" w:color="auto" w:fill="D9E2F3" w:themeFill="accent1" w:themeFillTint="33"/>
          </w:tcPr>
          <w:p w14:paraId="463F82D1" w14:textId="77777777" w:rsidR="00B22BD3" w:rsidRPr="008B709E" w:rsidRDefault="00B22BD3" w:rsidP="00AD08E4">
            <w:pPr>
              <w:rPr>
                <w:rFonts w:eastAsiaTheme="majorEastAsia" w:cs="Times New Roman"/>
                <w:bCs/>
              </w:rPr>
            </w:pPr>
          </w:p>
        </w:tc>
        <w:tc>
          <w:tcPr>
            <w:tcW w:w="1706" w:type="dxa"/>
            <w:vMerge/>
          </w:tcPr>
          <w:p w14:paraId="0D8A70C8" w14:textId="77777777" w:rsidR="00B22BD3" w:rsidRPr="008B709E" w:rsidRDefault="00B22BD3" w:rsidP="00AD08E4">
            <w:pPr>
              <w:rPr>
                <w:rFonts w:eastAsiaTheme="majorEastAsia" w:cs="Times New Roman"/>
                <w:bCs/>
              </w:rPr>
            </w:pPr>
          </w:p>
        </w:tc>
        <w:tc>
          <w:tcPr>
            <w:tcW w:w="1134" w:type="dxa"/>
            <w:vMerge/>
          </w:tcPr>
          <w:p w14:paraId="13156EDE" w14:textId="77777777" w:rsidR="00B22BD3" w:rsidRPr="008B709E" w:rsidRDefault="00B22BD3" w:rsidP="00AD08E4">
            <w:pPr>
              <w:rPr>
                <w:rFonts w:cs="Times New Roman"/>
              </w:rPr>
            </w:pPr>
          </w:p>
        </w:tc>
        <w:tc>
          <w:tcPr>
            <w:tcW w:w="425" w:type="dxa"/>
          </w:tcPr>
          <w:p w14:paraId="384AF5B1"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2EC0663C" w14:textId="77777777" w:rsidR="00B22BD3" w:rsidRPr="008B709E" w:rsidRDefault="00B22BD3" w:rsidP="00AD08E4">
            <w:pPr>
              <w:rPr>
                <w:rFonts w:eastAsiaTheme="majorEastAsia" w:cs="Times New Roman"/>
                <w:bCs/>
              </w:rPr>
            </w:pPr>
            <w:r w:rsidRPr="008B709E">
              <w:rPr>
                <w:rFonts w:eastAsiaTheme="majorEastAsia" w:cs="Times New Roman"/>
                <w:bCs/>
              </w:rPr>
              <w:t>33</w:t>
            </w:r>
          </w:p>
        </w:tc>
      </w:tr>
      <w:tr w:rsidR="00B22BD3" w:rsidRPr="00923DC4" w14:paraId="53DC3021" w14:textId="77777777" w:rsidTr="00B23348">
        <w:tc>
          <w:tcPr>
            <w:tcW w:w="1413" w:type="dxa"/>
            <w:vMerge/>
            <w:shd w:val="clear" w:color="auto" w:fill="D9E2F3" w:themeFill="accent1" w:themeFillTint="33"/>
          </w:tcPr>
          <w:p w14:paraId="0B2886B5" w14:textId="77777777" w:rsidR="00B22BD3" w:rsidRPr="008B709E" w:rsidRDefault="00B22BD3" w:rsidP="00AD08E4">
            <w:pPr>
              <w:rPr>
                <w:rFonts w:cs="Times New Roman"/>
              </w:rPr>
            </w:pPr>
          </w:p>
        </w:tc>
        <w:tc>
          <w:tcPr>
            <w:tcW w:w="1706" w:type="dxa"/>
            <w:vMerge w:val="restart"/>
          </w:tcPr>
          <w:p w14:paraId="2CC48F18" w14:textId="77777777" w:rsidR="00B22BD3" w:rsidRPr="008B709E" w:rsidRDefault="00B22BD3" w:rsidP="00AD08E4">
            <w:pPr>
              <w:rPr>
                <w:rFonts w:eastAsiaTheme="majorEastAsia" w:cs="Times New Roman"/>
                <w:bCs/>
              </w:rPr>
            </w:pPr>
            <w:ins w:id="1377" w:author="Dyah Wiji Astuti(551156)" w:date="2019-05-20T20:46:00Z">
              <w:r w:rsidRPr="008B709E">
                <w:rPr>
                  <w:rFonts w:cs="Times New Roman"/>
                </w:rPr>
                <w:t>Posting tentang informasi pribadi di Media Sosial.</w:t>
              </w:r>
            </w:ins>
          </w:p>
        </w:tc>
        <w:tc>
          <w:tcPr>
            <w:tcW w:w="1134" w:type="dxa"/>
            <w:vMerge w:val="restart"/>
          </w:tcPr>
          <w:p w14:paraId="0BB24E2F" w14:textId="77777777" w:rsidR="00B22BD3" w:rsidRPr="008B709E" w:rsidRDefault="00B22BD3" w:rsidP="00AD08E4">
            <w:pPr>
              <w:rPr>
                <w:rFonts w:eastAsiaTheme="majorEastAsia" w:cs="Times New Roman"/>
                <w:bCs/>
              </w:rPr>
            </w:pPr>
            <w:r w:rsidRPr="008B709E">
              <w:rPr>
                <w:rFonts w:eastAsiaTheme="majorEastAsia" w:cs="Times New Roman"/>
                <w:bCs/>
              </w:rPr>
              <w:t>MS2.01</w:t>
            </w:r>
          </w:p>
        </w:tc>
        <w:tc>
          <w:tcPr>
            <w:tcW w:w="425" w:type="dxa"/>
          </w:tcPr>
          <w:p w14:paraId="526E18F8"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64C0CF43" w14:textId="77777777" w:rsidR="00B22BD3" w:rsidRPr="008B709E" w:rsidRDefault="00B22BD3" w:rsidP="00AD08E4">
            <w:pPr>
              <w:rPr>
                <w:rFonts w:eastAsiaTheme="majorEastAsia" w:cs="Times New Roman"/>
                <w:bCs/>
              </w:rPr>
            </w:pPr>
            <w:r w:rsidRPr="008B709E">
              <w:rPr>
                <w:rFonts w:eastAsiaTheme="majorEastAsia" w:cs="Times New Roman"/>
                <w:bCs/>
              </w:rPr>
              <w:t>3</w:t>
            </w:r>
          </w:p>
        </w:tc>
      </w:tr>
      <w:tr w:rsidR="00B22BD3" w:rsidRPr="00923DC4" w14:paraId="7C0A9F2B" w14:textId="77777777" w:rsidTr="00B23348">
        <w:tc>
          <w:tcPr>
            <w:tcW w:w="1413" w:type="dxa"/>
            <w:vMerge/>
            <w:shd w:val="clear" w:color="auto" w:fill="D9E2F3" w:themeFill="accent1" w:themeFillTint="33"/>
          </w:tcPr>
          <w:p w14:paraId="412F4651" w14:textId="77777777" w:rsidR="00B22BD3" w:rsidRPr="008B709E" w:rsidRDefault="00B22BD3" w:rsidP="00AD08E4">
            <w:pPr>
              <w:rPr>
                <w:rFonts w:cs="Times New Roman"/>
              </w:rPr>
            </w:pPr>
          </w:p>
        </w:tc>
        <w:tc>
          <w:tcPr>
            <w:tcW w:w="1706" w:type="dxa"/>
            <w:vMerge/>
          </w:tcPr>
          <w:p w14:paraId="4DA97395" w14:textId="77777777" w:rsidR="00B22BD3" w:rsidRPr="008B709E" w:rsidRDefault="00B22BD3" w:rsidP="00AD08E4">
            <w:pPr>
              <w:rPr>
                <w:rFonts w:cs="Times New Roman"/>
              </w:rPr>
            </w:pPr>
          </w:p>
        </w:tc>
        <w:tc>
          <w:tcPr>
            <w:tcW w:w="1134" w:type="dxa"/>
            <w:vMerge/>
          </w:tcPr>
          <w:p w14:paraId="78C3F304" w14:textId="77777777" w:rsidR="00B22BD3" w:rsidRPr="008B709E" w:rsidRDefault="00B22BD3" w:rsidP="00AD08E4">
            <w:pPr>
              <w:rPr>
                <w:rFonts w:cs="Times New Roman"/>
              </w:rPr>
            </w:pPr>
          </w:p>
        </w:tc>
        <w:tc>
          <w:tcPr>
            <w:tcW w:w="425" w:type="dxa"/>
          </w:tcPr>
          <w:p w14:paraId="104EE322"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3D6C3A70" w14:textId="77777777" w:rsidR="00B22BD3" w:rsidRPr="008B709E" w:rsidRDefault="00B22BD3" w:rsidP="00AD08E4">
            <w:pPr>
              <w:rPr>
                <w:rFonts w:eastAsiaTheme="majorEastAsia" w:cs="Times New Roman"/>
                <w:bCs/>
              </w:rPr>
            </w:pPr>
            <w:r w:rsidRPr="008B709E">
              <w:rPr>
                <w:rFonts w:eastAsiaTheme="majorEastAsia" w:cs="Times New Roman"/>
                <w:bCs/>
              </w:rPr>
              <w:t>28</w:t>
            </w:r>
          </w:p>
        </w:tc>
      </w:tr>
      <w:tr w:rsidR="00B22BD3" w:rsidRPr="00923DC4" w14:paraId="5A3644C7" w14:textId="77777777" w:rsidTr="00B23348">
        <w:tc>
          <w:tcPr>
            <w:tcW w:w="1413" w:type="dxa"/>
            <w:vMerge/>
            <w:shd w:val="clear" w:color="auto" w:fill="D9E2F3" w:themeFill="accent1" w:themeFillTint="33"/>
          </w:tcPr>
          <w:p w14:paraId="3E893593" w14:textId="77777777" w:rsidR="00B22BD3" w:rsidRPr="008B709E" w:rsidRDefault="00B22BD3" w:rsidP="00AD08E4">
            <w:pPr>
              <w:rPr>
                <w:rFonts w:cs="Times New Roman"/>
              </w:rPr>
            </w:pPr>
          </w:p>
        </w:tc>
        <w:tc>
          <w:tcPr>
            <w:tcW w:w="1706" w:type="dxa"/>
            <w:vMerge/>
          </w:tcPr>
          <w:p w14:paraId="30D9131B" w14:textId="77777777" w:rsidR="00B22BD3" w:rsidRPr="008B709E" w:rsidRDefault="00B22BD3" w:rsidP="00AD08E4">
            <w:pPr>
              <w:rPr>
                <w:rFonts w:cs="Times New Roman"/>
              </w:rPr>
            </w:pPr>
          </w:p>
        </w:tc>
        <w:tc>
          <w:tcPr>
            <w:tcW w:w="1134" w:type="dxa"/>
            <w:vMerge/>
          </w:tcPr>
          <w:p w14:paraId="12BED052" w14:textId="77777777" w:rsidR="00B22BD3" w:rsidRPr="008B709E" w:rsidRDefault="00B22BD3" w:rsidP="00AD08E4">
            <w:pPr>
              <w:rPr>
                <w:rFonts w:cs="Times New Roman"/>
              </w:rPr>
            </w:pPr>
          </w:p>
        </w:tc>
        <w:tc>
          <w:tcPr>
            <w:tcW w:w="425" w:type="dxa"/>
          </w:tcPr>
          <w:p w14:paraId="3D4AA7A4"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40E0DD9" w14:textId="77777777" w:rsidR="00B22BD3" w:rsidRPr="008B709E" w:rsidRDefault="00B22BD3" w:rsidP="00AD08E4">
            <w:pPr>
              <w:rPr>
                <w:rFonts w:eastAsiaTheme="majorEastAsia" w:cs="Times New Roman"/>
                <w:bCs/>
              </w:rPr>
            </w:pPr>
            <w:r w:rsidRPr="008B709E">
              <w:rPr>
                <w:rFonts w:eastAsiaTheme="majorEastAsia" w:cs="Times New Roman"/>
                <w:bCs/>
              </w:rPr>
              <w:t>88</w:t>
            </w:r>
          </w:p>
        </w:tc>
      </w:tr>
      <w:tr w:rsidR="00B22BD3" w:rsidRPr="00923DC4" w14:paraId="702BA1D2" w14:textId="77777777" w:rsidTr="00B23348">
        <w:tc>
          <w:tcPr>
            <w:tcW w:w="1413" w:type="dxa"/>
            <w:vMerge/>
            <w:shd w:val="clear" w:color="auto" w:fill="D9E2F3" w:themeFill="accent1" w:themeFillTint="33"/>
          </w:tcPr>
          <w:p w14:paraId="6EF96560" w14:textId="77777777" w:rsidR="00B22BD3" w:rsidRPr="008B709E" w:rsidRDefault="00B22BD3" w:rsidP="00AD08E4">
            <w:pPr>
              <w:rPr>
                <w:rFonts w:cs="Times New Roman"/>
              </w:rPr>
            </w:pPr>
          </w:p>
        </w:tc>
        <w:tc>
          <w:tcPr>
            <w:tcW w:w="1706" w:type="dxa"/>
            <w:vMerge/>
          </w:tcPr>
          <w:p w14:paraId="70B300F8" w14:textId="77777777" w:rsidR="00B22BD3" w:rsidRPr="008B709E" w:rsidRDefault="00B22BD3" w:rsidP="00AD08E4">
            <w:pPr>
              <w:rPr>
                <w:rFonts w:cs="Times New Roman"/>
              </w:rPr>
            </w:pPr>
          </w:p>
        </w:tc>
        <w:tc>
          <w:tcPr>
            <w:tcW w:w="1134" w:type="dxa"/>
            <w:vMerge/>
          </w:tcPr>
          <w:p w14:paraId="1E3915EB" w14:textId="77777777" w:rsidR="00B22BD3" w:rsidRPr="008B709E" w:rsidRDefault="00B22BD3" w:rsidP="00AD08E4">
            <w:pPr>
              <w:rPr>
                <w:rFonts w:cs="Times New Roman"/>
              </w:rPr>
            </w:pPr>
          </w:p>
        </w:tc>
        <w:tc>
          <w:tcPr>
            <w:tcW w:w="425" w:type="dxa"/>
          </w:tcPr>
          <w:p w14:paraId="0F0A9A89"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24D73C28" w14:textId="77777777" w:rsidR="00B22BD3" w:rsidRPr="008B709E" w:rsidRDefault="00B22BD3" w:rsidP="00AD08E4">
            <w:pPr>
              <w:rPr>
                <w:rFonts w:eastAsiaTheme="majorEastAsia" w:cs="Times New Roman"/>
                <w:bCs/>
              </w:rPr>
            </w:pPr>
            <w:r w:rsidRPr="008B709E">
              <w:rPr>
                <w:rFonts w:eastAsiaTheme="majorEastAsia" w:cs="Times New Roman"/>
                <w:bCs/>
              </w:rPr>
              <w:t>151</w:t>
            </w:r>
          </w:p>
        </w:tc>
      </w:tr>
      <w:tr w:rsidR="00B22BD3" w:rsidRPr="00923DC4" w14:paraId="32C9940E" w14:textId="77777777" w:rsidTr="00B23348">
        <w:tc>
          <w:tcPr>
            <w:tcW w:w="1413" w:type="dxa"/>
            <w:vMerge/>
            <w:shd w:val="clear" w:color="auto" w:fill="D9E2F3" w:themeFill="accent1" w:themeFillTint="33"/>
          </w:tcPr>
          <w:p w14:paraId="54EBE694" w14:textId="77777777" w:rsidR="00B22BD3" w:rsidRPr="008B709E" w:rsidRDefault="00B22BD3" w:rsidP="00AD08E4">
            <w:pPr>
              <w:rPr>
                <w:rFonts w:cs="Times New Roman"/>
              </w:rPr>
            </w:pPr>
          </w:p>
        </w:tc>
        <w:tc>
          <w:tcPr>
            <w:tcW w:w="1706" w:type="dxa"/>
            <w:vMerge/>
          </w:tcPr>
          <w:p w14:paraId="78F9AE2E" w14:textId="77777777" w:rsidR="00B22BD3" w:rsidRPr="008B709E" w:rsidRDefault="00B22BD3" w:rsidP="00AD08E4">
            <w:pPr>
              <w:rPr>
                <w:rFonts w:cs="Times New Roman"/>
              </w:rPr>
            </w:pPr>
          </w:p>
        </w:tc>
        <w:tc>
          <w:tcPr>
            <w:tcW w:w="1134" w:type="dxa"/>
            <w:vMerge/>
          </w:tcPr>
          <w:p w14:paraId="1D9C0290" w14:textId="77777777" w:rsidR="00B22BD3" w:rsidRPr="008B709E" w:rsidRDefault="00B22BD3" w:rsidP="00AD08E4">
            <w:pPr>
              <w:rPr>
                <w:rFonts w:cs="Times New Roman"/>
              </w:rPr>
            </w:pPr>
          </w:p>
        </w:tc>
        <w:tc>
          <w:tcPr>
            <w:tcW w:w="425" w:type="dxa"/>
          </w:tcPr>
          <w:p w14:paraId="051B1EDD"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C7BC1DF" w14:textId="77777777" w:rsidR="00B22BD3" w:rsidRPr="008B709E" w:rsidRDefault="00B22BD3" w:rsidP="00AD08E4">
            <w:pPr>
              <w:rPr>
                <w:rFonts w:eastAsiaTheme="majorEastAsia" w:cs="Times New Roman"/>
                <w:bCs/>
              </w:rPr>
            </w:pPr>
            <w:r w:rsidRPr="008B709E">
              <w:rPr>
                <w:rFonts w:eastAsiaTheme="majorEastAsia" w:cs="Times New Roman"/>
                <w:bCs/>
              </w:rPr>
              <w:t>157</w:t>
            </w:r>
          </w:p>
        </w:tc>
      </w:tr>
      <w:tr w:rsidR="00B22BD3" w:rsidRPr="00923DC4" w14:paraId="37F5E0EE" w14:textId="77777777" w:rsidTr="00B23348">
        <w:tc>
          <w:tcPr>
            <w:tcW w:w="1413" w:type="dxa"/>
            <w:vMerge/>
            <w:shd w:val="clear" w:color="auto" w:fill="D9E2F3" w:themeFill="accent1" w:themeFillTint="33"/>
          </w:tcPr>
          <w:p w14:paraId="7A41A34A" w14:textId="77777777" w:rsidR="00B22BD3" w:rsidRPr="008B709E" w:rsidRDefault="00B22BD3" w:rsidP="00AD08E4">
            <w:pPr>
              <w:rPr>
                <w:rFonts w:eastAsiaTheme="majorEastAsia" w:cs="Times New Roman"/>
                <w:bCs/>
              </w:rPr>
            </w:pPr>
          </w:p>
        </w:tc>
        <w:tc>
          <w:tcPr>
            <w:tcW w:w="1706" w:type="dxa"/>
            <w:vMerge/>
          </w:tcPr>
          <w:p w14:paraId="432255A7" w14:textId="77777777" w:rsidR="00B22BD3" w:rsidRPr="008B709E" w:rsidRDefault="00B22BD3" w:rsidP="00AD08E4">
            <w:pPr>
              <w:rPr>
                <w:rFonts w:eastAsiaTheme="majorEastAsia" w:cs="Times New Roman"/>
                <w:bCs/>
              </w:rPr>
            </w:pPr>
          </w:p>
        </w:tc>
        <w:tc>
          <w:tcPr>
            <w:tcW w:w="1134" w:type="dxa"/>
            <w:vMerge w:val="restart"/>
          </w:tcPr>
          <w:p w14:paraId="173CC69B" w14:textId="77777777" w:rsidR="00B22BD3" w:rsidRPr="008B709E" w:rsidRDefault="00B22BD3" w:rsidP="00AD08E4">
            <w:pPr>
              <w:rPr>
                <w:rFonts w:eastAsiaTheme="majorEastAsia" w:cs="Times New Roman"/>
                <w:bCs/>
              </w:rPr>
            </w:pPr>
            <w:r w:rsidRPr="008B709E">
              <w:rPr>
                <w:rFonts w:eastAsiaTheme="majorEastAsia" w:cs="Times New Roman"/>
                <w:bCs/>
              </w:rPr>
              <w:t>MS2.02</w:t>
            </w:r>
          </w:p>
        </w:tc>
        <w:tc>
          <w:tcPr>
            <w:tcW w:w="425" w:type="dxa"/>
          </w:tcPr>
          <w:p w14:paraId="119BE11B"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24179683" w14:textId="77777777" w:rsidR="00B22BD3" w:rsidRPr="008B709E" w:rsidRDefault="00B22BD3" w:rsidP="00AD08E4">
            <w:pPr>
              <w:rPr>
                <w:rFonts w:eastAsiaTheme="majorEastAsia" w:cs="Times New Roman"/>
                <w:bCs/>
              </w:rPr>
            </w:pPr>
            <w:r w:rsidRPr="008B709E">
              <w:rPr>
                <w:rFonts w:eastAsiaTheme="majorEastAsia" w:cs="Times New Roman"/>
                <w:bCs/>
              </w:rPr>
              <w:t>80</w:t>
            </w:r>
          </w:p>
        </w:tc>
      </w:tr>
      <w:tr w:rsidR="00B22BD3" w:rsidRPr="00923DC4" w14:paraId="0ABEF1E4" w14:textId="77777777" w:rsidTr="00B23348">
        <w:tc>
          <w:tcPr>
            <w:tcW w:w="1413" w:type="dxa"/>
            <w:vMerge/>
            <w:shd w:val="clear" w:color="auto" w:fill="D9E2F3" w:themeFill="accent1" w:themeFillTint="33"/>
          </w:tcPr>
          <w:p w14:paraId="6EC2CCEB" w14:textId="77777777" w:rsidR="00B22BD3" w:rsidRPr="008B709E" w:rsidRDefault="00B22BD3" w:rsidP="00AD08E4">
            <w:pPr>
              <w:rPr>
                <w:rFonts w:eastAsiaTheme="majorEastAsia" w:cs="Times New Roman"/>
                <w:bCs/>
              </w:rPr>
            </w:pPr>
          </w:p>
        </w:tc>
        <w:tc>
          <w:tcPr>
            <w:tcW w:w="1706" w:type="dxa"/>
            <w:vMerge/>
          </w:tcPr>
          <w:p w14:paraId="423C57FF" w14:textId="77777777" w:rsidR="00B22BD3" w:rsidRPr="008B709E" w:rsidRDefault="00B22BD3" w:rsidP="00AD08E4">
            <w:pPr>
              <w:rPr>
                <w:rFonts w:eastAsiaTheme="majorEastAsia" w:cs="Times New Roman"/>
                <w:bCs/>
              </w:rPr>
            </w:pPr>
          </w:p>
        </w:tc>
        <w:tc>
          <w:tcPr>
            <w:tcW w:w="1134" w:type="dxa"/>
            <w:vMerge/>
          </w:tcPr>
          <w:p w14:paraId="20089899" w14:textId="77777777" w:rsidR="00B22BD3" w:rsidRPr="008B709E" w:rsidRDefault="00B22BD3" w:rsidP="00AD08E4">
            <w:pPr>
              <w:rPr>
                <w:rFonts w:cs="Times New Roman"/>
              </w:rPr>
            </w:pPr>
          </w:p>
        </w:tc>
        <w:tc>
          <w:tcPr>
            <w:tcW w:w="425" w:type="dxa"/>
          </w:tcPr>
          <w:p w14:paraId="04D2D996"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27F20538" w14:textId="77777777" w:rsidR="00B22BD3" w:rsidRPr="008B709E" w:rsidRDefault="00B22BD3" w:rsidP="00AD08E4">
            <w:pPr>
              <w:rPr>
                <w:rFonts w:eastAsiaTheme="majorEastAsia" w:cs="Times New Roman"/>
                <w:bCs/>
              </w:rPr>
            </w:pPr>
            <w:r w:rsidRPr="008B709E">
              <w:rPr>
                <w:rFonts w:eastAsiaTheme="majorEastAsia" w:cs="Times New Roman"/>
                <w:bCs/>
              </w:rPr>
              <w:t>152</w:t>
            </w:r>
          </w:p>
        </w:tc>
      </w:tr>
      <w:tr w:rsidR="00B22BD3" w:rsidRPr="00923DC4" w14:paraId="4F8B3771" w14:textId="77777777" w:rsidTr="00B23348">
        <w:tc>
          <w:tcPr>
            <w:tcW w:w="1413" w:type="dxa"/>
            <w:vMerge/>
            <w:shd w:val="clear" w:color="auto" w:fill="D9E2F3" w:themeFill="accent1" w:themeFillTint="33"/>
          </w:tcPr>
          <w:p w14:paraId="5A526250" w14:textId="77777777" w:rsidR="00B22BD3" w:rsidRPr="008B709E" w:rsidRDefault="00B22BD3" w:rsidP="00AD08E4">
            <w:pPr>
              <w:rPr>
                <w:rFonts w:eastAsiaTheme="majorEastAsia" w:cs="Times New Roman"/>
                <w:bCs/>
              </w:rPr>
            </w:pPr>
          </w:p>
        </w:tc>
        <w:tc>
          <w:tcPr>
            <w:tcW w:w="1706" w:type="dxa"/>
            <w:vMerge/>
          </w:tcPr>
          <w:p w14:paraId="25927087" w14:textId="77777777" w:rsidR="00B22BD3" w:rsidRPr="008B709E" w:rsidRDefault="00B22BD3" w:rsidP="00AD08E4">
            <w:pPr>
              <w:rPr>
                <w:rFonts w:eastAsiaTheme="majorEastAsia" w:cs="Times New Roman"/>
                <w:bCs/>
              </w:rPr>
            </w:pPr>
          </w:p>
        </w:tc>
        <w:tc>
          <w:tcPr>
            <w:tcW w:w="1134" w:type="dxa"/>
            <w:vMerge/>
          </w:tcPr>
          <w:p w14:paraId="7DF3C03C" w14:textId="77777777" w:rsidR="00B22BD3" w:rsidRPr="008B709E" w:rsidRDefault="00B22BD3" w:rsidP="00AD08E4">
            <w:pPr>
              <w:rPr>
                <w:rFonts w:cs="Times New Roman"/>
              </w:rPr>
            </w:pPr>
          </w:p>
        </w:tc>
        <w:tc>
          <w:tcPr>
            <w:tcW w:w="425" w:type="dxa"/>
          </w:tcPr>
          <w:p w14:paraId="0B22ABCC"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C255719" w14:textId="77777777" w:rsidR="00B22BD3" w:rsidRPr="008B709E" w:rsidRDefault="00B22BD3" w:rsidP="00AD08E4">
            <w:pPr>
              <w:rPr>
                <w:rFonts w:eastAsiaTheme="majorEastAsia" w:cs="Times New Roman"/>
                <w:bCs/>
              </w:rPr>
            </w:pPr>
            <w:r w:rsidRPr="008B709E">
              <w:rPr>
                <w:rFonts w:eastAsiaTheme="majorEastAsia" w:cs="Times New Roman"/>
                <w:bCs/>
              </w:rPr>
              <w:t>117</w:t>
            </w:r>
          </w:p>
        </w:tc>
      </w:tr>
      <w:tr w:rsidR="00B22BD3" w:rsidRPr="00923DC4" w14:paraId="2D06218E" w14:textId="77777777" w:rsidTr="00B23348">
        <w:tc>
          <w:tcPr>
            <w:tcW w:w="1413" w:type="dxa"/>
            <w:vMerge/>
            <w:shd w:val="clear" w:color="auto" w:fill="D9E2F3" w:themeFill="accent1" w:themeFillTint="33"/>
          </w:tcPr>
          <w:p w14:paraId="2ADAD054" w14:textId="77777777" w:rsidR="00B22BD3" w:rsidRPr="008B709E" w:rsidRDefault="00B22BD3" w:rsidP="00AD08E4">
            <w:pPr>
              <w:rPr>
                <w:rFonts w:eastAsiaTheme="majorEastAsia" w:cs="Times New Roman"/>
                <w:bCs/>
              </w:rPr>
            </w:pPr>
          </w:p>
        </w:tc>
        <w:tc>
          <w:tcPr>
            <w:tcW w:w="1706" w:type="dxa"/>
            <w:vMerge/>
          </w:tcPr>
          <w:p w14:paraId="2776FE09" w14:textId="77777777" w:rsidR="00B22BD3" w:rsidRPr="008B709E" w:rsidRDefault="00B22BD3" w:rsidP="00AD08E4">
            <w:pPr>
              <w:rPr>
                <w:rFonts w:eastAsiaTheme="majorEastAsia" w:cs="Times New Roman"/>
                <w:bCs/>
              </w:rPr>
            </w:pPr>
          </w:p>
        </w:tc>
        <w:tc>
          <w:tcPr>
            <w:tcW w:w="1134" w:type="dxa"/>
            <w:vMerge/>
          </w:tcPr>
          <w:p w14:paraId="1AFC58BE" w14:textId="77777777" w:rsidR="00B22BD3" w:rsidRPr="008B709E" w:rsidRDefault="00B22BD3" w:rsidP="00AD08E4">
            <w:pPr>
              <w:rPr>
                <w:rFonts w:cs="Times New Roman"/>
              </w:rPr>
            </w:pPr>
          </w:p>
        </w:tc>
        <w:tc>
          <w:tcPr>
            <w:tcW w:w="425" w:type="dxa"/>
          </w:tcPr>
          <w:p w14:paraId="5DE530B6"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C8A9F18" w14:textId="77777777" w:rsidR="00B22BD3" w:rsidRPr="008B709E" w:rsidRDefault="00B22BD3" w:rsidP="00AD08E4">
            <w:pPr>
              <w:rPr>
                <w:rFonts w:eastAsiaTheme="majorEastAsia" w:cs="Times New Roman"/>
                <w:bCs/>
              </w:rPr>
            </w:pPr>
            <w:r w:rsidRPr="008B709E">
              <w:rPr>
                <w:rFonts w:eastAsiaTheme="majorEastAsia" w:cs="Times New Roman"/>
                <w:bCs/>
              </w:rPr>
              <w:t>66</w:t>
            </w:r>
          </w:p>
        </w:tc>
      </w:tr>
      <w:tr w:rsidR="00B22BD3" w:rsidRPr="00923DC4" w14:paraId="090E6224" w14:textId="77777777" w:rsidTr="00B23348">
        <w:trPr>
          <w:trHeight w:val="108"/>
        </w:trPr>
        <w:tc>
          <w:tcPr>
            <w:tcW w:w="1413" w:type="dxa"/>
            <w:vMerge/>
            <w:shd w:val="clear" w:color="auto" w:fill="D9E2F3" w:themeFill="accent1" w:themeFillTint="33"/>
          </w:tcPr>
          <w:p w14:paraId="5F420326" w14:textId="77777777" w:rsidR="00B22BD3" w:rsidRPr="008B709E" w:rsidRDefault="00B22BD3" w:rsidP="00AD08E4">
            <w:pPr>
              <w:rPr>
                <w:rFonts w:eastAsiaTheme="majorEastAsia" w:cs="Times New Roman"/>
                <w:bCs/>
              </w:rPr>
            </w:pPr>
          </w:p>
        </w:tc>
        <w:tc>
          <w:tcPr>
            <w:tcW w:w="1706" w:type="dxa"/>
            <w:vMerge/>
          </w:tcPr>
          <w:p w14:paraId="027FBC59" w14:textId="77777777" w:rsidR="00B22BD3" w:rsidRPr="008B709E" w:rsidRDefault="00B22BD3" w:rsidP="00AD08E4">
            <w:pPr>
              <w:rPr>
                <w:rFonts w:eastAsiaTheme="majorEastAsia" w:cs="Times New Roman"/>
                <w:bCs/>
              </w:rPr>
            </w:pPr>
          </w:p>
        </w:tc>
        <w:tc>
          <w:tcPr>
            <w:tcW w:w="1134" w:type="dxa"/>
            <w:vMerge/>
          </w:tcPr>
          <w:p w14:paraId="79695940" w14:textId="77777777" w:rsidR="00B22BD3" w:rsidRPr="008B709E" w:rsidRDefault="00B22BD3" w:rsidP="00AD08E4">
            <w:pPr>
              <w:rPr>
                <w:rFonts w:cs="Times New Roman"/>
              </w:rPr>
            </w:pPr>
          </w:p>
        </w:tc>
        <w:tc>
          <w:tcPr>
            <w:tcW w:w="425" w:type="dxa"/>
          </w:tcPr>
          <w:p w14:paraId="5991F1EC"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4EFADD73" w14:textId="77777777" w:rsidR="00B22BD3" w:rsidRPr="008B709E" w:rsidRDefault="00B22BD3" w:rsidP="00AD08E4">
            <w:pPr>
              <w:rPr>
                <w:rFonts w:eastAsiaTheme="majorEastAsia" w:cs="Times New Roman"/>
                <w:bCs/>
              </w:rPr>
            </w:pPr>
            <w:r w:rsidRPr="008B709E">
              <w:rPr>
                <w:rFonts w:eastAsiaTheme="majorEastAsia" w:cs="Times New Roman"/>
                <w:bCs/>
              </w:rPr>
              <w:t>12</w:t>
            </w:r>
          </w:p>
        </w:tc>
      </w:tr>
      <w:tr w:rsidR="00B22BD3" w:rsidRPr="00923DC4" w14:paraId="524656F9" w14:textId="77777777" w:rsidTr="00B23348">
        <w:tc>
          <w:tcPr>
            <w:tcW w:w="1413" w:type="dxa"/>
            <w:vMerge/>
            <w:shd w:val="clear" w:color="auto" w:fill="D9E2F3" w:themeFill="accent1" w:themeFillTint="33"/>
          </w:tcPr>
          <w:p w14:paraId="07D7BEFF" w14:textId="77777777" w:rsidR="00B22BD3" w:rsidRPr="008B709E" w:rsidRDefault="00B22BD3" w:rsidP="00AD08E4">
            <w:pPr>
              <w:rPr>
                <w:rFonts w:eastAsiaTheme="majorEastAsia" w:cs="Times New Roman"/>
                <w:bCs/>
              </w:rPr>
            </w:pPr>
          </w:p>
        </w:tc>
        <w:tc>
          <w:tcPr>
            <w:tcW w:w="1706" w:type="dxa"/>
            <w:vMerge/>
          </w:tcPr>
          <w:p w14:paraId="7AC6EDC9" w14:textId="77777777" w:rsidR="00B22BD3" w:rsidRPr="008B709E" w:rsidRDefault="00B22BD3" w:rsidP="00AD08E4">
            <w:pPr>
              <w:rPr>
                <w:rFonts w:eastAsiaTheme="majorEastAsia" w:cs="Times New Roman"/>
                <w:bCs/>
              </w:rPr>
            </w:pPr>
          </w:p>
        </w:tc>
        <w:tc>
          <w:tcPr>
            <w:tcW w:w="1134" w:type="dxa"/>
            <w:vMerge w:val="restart"/>
          </w:tcPr>
          <w:p w14:paraId="3C9D3E37" w14:textId="77777777" w:rsidR="00B22BD3" w:rsidRPr="008B709E" w:rsidRDefault="00B22BD3" w:rsidP="00AD08E4">
            <w:pPr>
              <w:rPr>
                <w:rFonts w:eastAsiaTheme="majorEastAsia" w:cs="Times New Roman"/>
                <w:bCs/>
              </w:rPr>
            </w:pPr>
            <w:r w:rsidRPr="008B709E">
              <w:rPr>
                <w:rFonts w:eastAsiaTheme="majorEastAsia" w:cs="Times New Roman"/>
                <w:bCs/>
              </w:rPr>
              <w:t>MS2.03</w:t>
            </w:r>
          </w:p>
        </w:tc>
        <w:tc>
          <w:tcPr>
            <w:tcW w:w="425" w:type="dxa"/>
          </w:tcPr>
          <w:p w14:paraId="7768AA1B"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552BDC1"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2CFA3CDA" w14:textId="77777777" w:rsidTr="00B23348">
        <w:tc>
          <w:tcPr>
            <w:tcW w:w="1413" w:type="dxa"/>
            <w:vMerge/>
            <w:shd w:val="clear" w:color="auto" w:fill="D9E2F3" w:themeFill="accent1" w:themeFillTint="33"/>
          </w:tcPr>
          <w:p w14:paraId="6F8381B2" w14:textId="77777777" w:rsidR="00B22BD3" w:rsidRPr="008B709E" w:rsidRDefault="00B22BD3" w:rsidP="00AD08E4">
            <w:pPr>
              <w:rPr>
                <w:rFonts w:eastAsiaTheme="majorEastAsia" w:cs="Times New Roman"/>
                <w:bCs/>
              </w:rPr>
            </w:pPr>
          </w:p>
        </w:tc>
        <w:tc>
          <w:tcPr>
            <w:tcW w:w="1706" w:type="dxa"/>
            <w:vMerge/>
          </w:tcPr>
          <w:p w14:paraId="23137171" w14:textId="77777777" w:rsidR="00B22BD3" w:rsidRPr="008B709E" w:rsidRDefault="00B22BD3" w:rsidP="00AD08E4">
            <w:pPr>
              <w:rPr>
                <w:rFonts w:eastAsiaTheme="majorEastAsia" w:cs="Times New Roman"/>
                <w:bCs/>
              </w:rPr>
            </w:pPr>
          </w:p>
        </w:tc>
        <w:tc>
          <w:tcPr>
            <w:tcW w:w="1134" w:type="dxa"/>
            <w:vMerge/>
          </w:tcPr>
          <w:p w14:paraId="3BF3C58E" w14:textId="77777777" w:rsidR="00B22BD3" w:rsidRPr="008B709E" w:rsidRDefault="00B22BD3" w:rsidP="00AD08E4">
            <w:pPr>
              <w:rPr>
                <w:rFonts w:cs="Times New Roman"/>
              </w:rPr>
            </w:pPr>
          </w:p>
        </w:tc>
        <w:tc>
          <w:tcPr>
            <w:tcW w:w="425" w:type="dxa"/>
          </w:tcPr>
          <w:p w14:paraId="11EEB9B2"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E56A4BA" w14:textId="77777777" w:rsidR="00B22BD3" w:rsidRPr="008B709E" w:rsidRDefault="00B22BD3" w:rsidP="00AD08E4">
            <w:pPr>
              <w:rPr>
                <w:rFonts w:eastAsiaTheme="majorEastAsia" w:cs="Times New Roman"/>
                <w:bCs/>
              </w:rPr>
            </w:pPr>
            <w:r w:rsidRPr="008B709E">
              <w:rPr>
                <w:rFonts w:eastAsiaTheme="majorEastAsia" w:cs="Times New Roman"/>
                <w:bCs/>
              </w:rPr>
              <w:t>42</w:t>
            </w:r>
          </w:p>
        </w:tc>
      </w:tr>
      <w:tr w:rsidR="00B22BD3" w:rsidRPr="00923DC4" w14:paraId="11CD055E" w14:textId="77777777" w:rsidTr="00B23348">
        <w:tc>
          <w:tcPr>
            <w:tcW w:w="1413" w:type="dxa"/>
            <w:vMerge/>
            <w:shd w:val="clear" w:color="auto" w:fill="D9E2F3" w:themeFill="accent1" w:themeFillTint="33"/>
          </w:tcPr>
          <w:p w14:paraId="16FD4366" w14:textId="77777777" w:rsidR="00B22BD3" w:rsidRPr="008B709E" w:rsidRDefault="00B22BD3" w:rsidP="00AD08E4">
            <w:pPr>
              <w:rPr>
                <w:rFonts w:eastAsiaTheme="majorEastAsia" w:cs="Times New Roman"/>
                <w:bCs/>
              </w:rPr>
            </w:pPr>
          </w:p>
        </w:tc>
        <w:tc>
          <w:tcPr>
            <w:tcW w:w="1706" w:type="dxa"/>
            <w:vMerge/>
          </w:tcPr>
          <w:p w14:paraId="0D0F6F7B" w14:textId="77777777" w:rsidR="00B22BD3" w:rsidRPr="008B709E" w:rsidRDefault="00B22BD3" w:rsidP="00AD08E4">
            <w:pPr>
              <w:rPr>
                <w:rFonts w:eastAsiaTheme="majorEastAsia" w:cs="Times New Roman"/>
                <w:bCs/>
              </w:rPr>
            </w:pPr>
          </w:p>
        </w:tc>
        <w:tc>
          <w:tcPr>
            <w:tcW w:w="1134" w:type="dxa"/>
            <w:vMerge/>
          </w:tcPr>
          <w:p w14:paraId="243489D7" w14:textId="77777777" w:rsidR="00B22BD3" w:rsidRPr="008B709E" w:rsidRDefault="00B22BD3" w:rsidP="00AD08E4">
            <w:pPr>
              <w:rPr>
                <w:rFonts w:cs="Times New Roman"/>
              </w:rPr>
            </w:pPr>
          </w:p>
        </w:tc>
        <w:tc>
          <w:tcPr>
            <w:tcW w:w="425" w:type="dxa"/>
          </w:tcPr>
          <w:p w14:paraId="0E98D3E0"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804F8E4" w14:textId="77777777" w:rsidR="00B22BD3" w:rsidRPr="008B709E" w:rsidRDefault="00B22BD3" w:rsidP="00AD08E4">
            <w:pPr>
              <w:rPr>
                <w:rFonts w:eastAsiaTheme="majorEastAsia" w:cs="Times New Roman"/>
                <w:bCs/>
              </w:rPr>
            </w:pPr>
            <w:r w:rsidRPr="008B709E">
              <w:rPr>
                <w:rFonts w:eastAsiaTheme="majorEastAsia" w:cs="Times New Roman"/>
                <w:bCs/>
              </w:rPr>
              <w:t>100</w:t>
            </w:r>
          </w:p>
        </w:tc>
      </w:tr>
      <w:tr w:rsidR="00B22BD3" w:rsidRPr="00923DC4" w14:paraId="4E8D5AD4" w14:textId="77777777" w:rsidTr="00B23348">
        <w:tc>
          <w:tcPr>
            <w:tcW w:w="1413" w:type="dxa"/>
            <w:vMerge/>
            <w:shd w:val="clear" w:color="auto" w:fill="D9E2F3" w:themeFill="accent1" w:themeFillTint="33"/>
          </w:tcPr>
          <w:p w14:paraId="0153A604" w14:textId="77777777" w:rsidR="00B22BD3" w:rsidRPr="008B709E" w:rsidRDefault="00B22BD3" w:rsidP="00AD08E4">
            <w:pPr>
              <w:rPr>
                <w:rFonts w:eastAsiaTheme="majorEastAsia" w:cs="Times New Roman"/>
                <w:bCs/>
              </w:rPr>
            </w:pPr>
          </w:p>
        </w:tc>
        <w:tc>
          <w:tcPr>
            <w:tcW w:w="1706" w:type="dxa"/>
            <w:vMerge/>
          </w:tcPr>
          <w:p w14:paraId="0114AA25" w14:textId="77777777" w:rsidR="00B22BD3" w:rsidRPr="008B709E" w:rsidRDefault="00B22BD3" w:rsidP="00AD08E4">
            <w:pPr>
              <w:rPr>
                <w:rFonts w:eastAsiaTheme="majorEastAsia" w:cs="Times New Roman"/>
                <w:bCs/>
              </w:rPr>
            </w:pPr>
          </w:p>
        </w:tc>
        <w:tc>
          <w:tcPr>
            <w:tcW w:w="1134" w:type="dxa"/>
            <w:vMerge/>
          </w:tcPr>
          <w:p w14:paraId="10CFF3E2" w14:textId="77777777" w:rsidR="00B22BD3" w:rsidRPr="008B709E" w:rsidRDefault="00B22BD3" w:rsidP="00AD08E4">
            <w:pPr>
              <w:rPr>
                <w:rFonts w:cs="Times New Roman"/>
              </w:rPr>
            </w:pPr>
          </w:p>
        </w:tc>
        <w:tc>
          <w:tcPr>
            <w:tcW w:w="425" w:type="dxa"/>
          </w:tcPr>
          <w:p w14:paraId="14CBEB0C"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6E04F08E" w14:textId="77777777" w:rsidR="00B22BD3" w:rsidRPr="008B709E" w:rsidRDefault="00B22BD3" w:rsidP="00AD08E4">
            <w:pPr>
              <w:rPr>
                <w:rFonts w:eastAsiaTheme="majorEastAsia" w:cs="Times New Roman"/>
                <w:bCs/>
              </w:rPr>
            </w:pPr>
            <w:r w:rsidRPr="008B709E">
              <w:rPr>
                <w:rFonts w:eastAsiaTheme="majorEastAsia" w:cs="Times New Roman"/>
                <w:bCs/>
              </w:rPr>
              <w:t>159</w:t>
            </w:r>
          </w:p>
        </w:tc>
      </w:tr>
      <w:tr w:rsidR="00B22BD3" w:rsidRPr="00923DC4" w14:paraId="16AF3AA4" w14:textId="77777777" w:rsidTr="00B23348">
        <w:tc>
          <w:tcPr>
            <w:tcW w:w="1413" w:type="dxa"/>
            <w:vMerge/>
            <w:shd w:val="clear" w:color="auto" w:fill="D9E2F3" w:themeFill="accent1" w:themeFillTint="33"/>
          </w:tcPr>
          <w:p w14:paraId="1FE25427" w14:textId="77777777" w:rsidR="00B22BD3" w:rsidRPr="008B709E" w:rsidRDefault="00B22BD3" w:rsidP="00AD08E4">
            <w:pPr>
              <w:rPr>
                <w:rFonts w:eastAsiaTheme="majorEastAsia" w:cs="Times New Roman"/>
                <w:bCs/>
              </w:rPr>
            </w:pPr>
          </w:p>
        </w:tc>
        <w:tc>
          <w:tcPr>
            <w:tcW w:w="1706" w:type="dxa"/>
            <w:vMerge/>
          </w:tcPr>
          <w:p w14:paraId="48C32D8A" w14:textId="77777777" w:rsidR="00B22BD3" w:rsidRPr="008B709E" w:rsidRDefault="00B22BD3" w:rsidP="00AD08E4">
            <w:pPr>
              <w:rPr>
                <w:rFonts w:eastAsiaTheme="majorEastAsia" w:cs="Times New Roman"/>
                <w:bCs/>
              </w:rPr>
            </w:pPr>
          </w:p>
        </w:tc>
        <w:tc>
          <w:tcPr>
            <w:tcW w:w="1134" w:type="dxa"/>
            <w:vMerge/>
          </w:tcPr>
          <w:p w14:paraId="02B6EB04" w14:textId="77777777" w:rsidR="00B22BD3" w:rsidRPr="008B709E" w:rsidRDefault="00B22BD3" w:rsidP="00AD08E4">
            <w:pPr>
              <w:rPr>
                <w:rFonts w:cs="Times New Roman"/>
              </w:rPr>
            </w:pPr>
          </w:p>
        </w:tc>
        <w:tc>
          <w:tcPr>
            <w:tcW w:w="425" w:type="dxa"/>
          </w:tcPr>
          <w:p w14:paraId="3E62B0CD"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B2572BA" w14:textId="77777777" w:rsidR="00B22BD3" w:rsidRPr="008B709E" w:rsidRDefault="00B22BD3" w:rsidP="00AD08E4">
            <w:pPr>
              <w:rPr>
                <w:rFonts w:eastAsiaTheme="majorEastAsia" w:cs="Times New Roman"/>
                <w:bCs/>
              </w:rPr>
            </w:pPr>
            <w:r w:rsidRPr="008B709E">
              <w:rPr>
                <w:rFonts w:eastAsiaTheme="majorEastAsia" w:cs="Times New Roman"/>
                <w:bCs/>
              </w:rPr>
              <w:t>122</w:t>
            </w:r>
          </w:p>
        </w:tc>
      </w:tr>
      <w:tr w:rsidR="00B22BD3" w:rsidRPr="00923DC4" w14:paraId="50C06B14" w14:textId="77777777" w:rsidTr="00B23348">
        <w:trPr>
          <w:trHeight w:val="173"/>
        </w:trPr>
        <w:tc>
          <w:tcPr>
            <w:tcW w:w="1413" w:type="dxa"/>
            <w:vMerge w:val="restart"/>
            <w:shd w:val="clear" w:color="auto" w:fill="D9E2F3" w:themeFill="accent1" w:themeFillTint="33"/>
          </w:tcPr>
          <w:p w14:paraId="5B695CCD" w14:textId="77777777" w:rsidR="00B22BD3" w:rsidRPr="008B709E" w:rsidRDefault="00B22BD3" w:rsidP="00AD08E4">
            <w:pPr>
              <w:rPr>
                <w:rFonts w:cs="Times New Roman"/>
              </w:rPr>
            </w:pPr>
            <w:r w:rsidRPr="008B709E">
              <w:rPr>
                <w:rFonts w:cs="Times New Roman"/>
              </w:rPr>
              <w:t>Penanganan Informasi</w:t>
            </w:r>
          </w:p>
        </w:tc>
        <w:tc>
          <w:tcPr>
            <w:tcW w:w="1706" w:type="dxa"/>
            <w:vMerge w:val="restart"/>
          </w:tcPr>
          <w:p w14:paraId="7419F94A" w14:textId="77777777" w:rsidR="00B22BD3" w:rsidRPr="008B709E" w:rsidRDefault="00B22BD3" w:rsidP="00AD08E4">
            <w:pPr>
              <w:rPr>
                <w:rFonts w:eastAsiaTheme="majorEastAsia" w:cs="Times New Roman"/>
                <w:bCs/>
              </w:rPr>
            </w:pPr>
            <w:ins w:id="1378" w:author="Dyah Wiji Astuti(551156)" w:date="2019-05-20T22:52:00Z">
              <w:r w:rsidRPr="008B709E">
                <w:rPr>
                  <w:rFonts w:cs="Times New Roman"/>
                </w:rPr>
                <w:t xml:space="preserve">Membuang kertas / dokumen dengan </w:t>
              </w:r>
              <w:r w:rsidRPr="008B709E">
                <w:rPr>
                  <w:rFonts w:cs="Times New Roman"/>
                </w:rPr>
                <w:lastRenderedPageBreak/>
                <w:t>informasi sensitif</w:t>
              </w:r>
            </w:ins>
            <w:r w:rsidRPr="008B709E">
              <w:rPr>
                <w:rFonts w:cs="Times New Roman"/>
              </w:rPr>
              <w:t>.</w:t>
            </w:r>
          </w:p>
        </w:tc>
        <w:tc>
          <w:tcPr>
            <w:tcW w:w="1134" w:type="dxa"/>
            <w:vMerge w:val="restart"/>
          </w:tcPr>
          <w:p w14:paraId="237D7D67" w14:textId="77777777" w:rsidR="00B22BD3" w:rsidRPr="008B709E" w:rsidRDefault="00B22BD3" w:rsidP="00AD08E4">
            <w:pPr>
              <w:rPr>
                <w:rFonts w:eastAsiaTheme="majorEastAsia" w:cs="Times New Roman"/>
                <w:bCs/>
              </w:rPr>
            </w:pPr>
            <w:r w:rsidRPr="008B709E">
              <w:rPr>
                <w:rFonts w:eastAsiaTheme="majorEastAsia" w:cs="Times New Roman"/>
                <w:bCs/>
              </w:rPr>
              <w:lastRenderedPageBreak/>
              <w:t>PIF1.01</w:t>
            </w:r>
          </w:p>
          <w:p w14:paraId="20409317" w14:textId="77777777" w:rsidR="00B22BD3" w:rsidRPr="008B709E" w:rsidRDefault="00B22BD3" w:rsidP="00AD08E4">
            <w:pPr>
              <w:rPr>
                <w:rFonts w:eastAsiaTheme="majorEastAsia" w:cs="Times New Roman"/>
                <w:bCs/>
              </w:rPr>
            </w:pPr>
          </w:p>
          <w:p w14:paraId="68579572" w14:textId="77777777" w:rsidR="00B22BD3" w:rsidRPr="008B709E" w:rsidRDefault="00B22BD3" w:rsidP="00AD08E4">
            <w:pPr>
              <w:rPr>
                <w:rFonts w:eastAsiaTheme="majorEastAsia" w:cs="Times New Roman"/>
                <w:bCs/>
              </w:rPr>
            </w:pPr>
          </w:p>
        </w:tc>
        <w:tc>
          <w:tcPr>
            <w:tcW w:w="425" w:type="dxa"/>
          </w:tcPr>
          <w:p w14:paraId="030D2A2F"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2B17F28A"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43FC95C8" w14:textId="77777777" w:rsidTr="00B23348">
        <w:trPr>
          <w:trHeight w:val="206"/>
        </w:trPr>
        <w:tc>
          <w:tcPr>
            <w:tcW w:w="1413" w:type="dxa"/>
            <w:vMerge/>
            <w:shd w:val="clear" w:color="auto" w:fill="D9E2F3" w:themeFill="accent1" w:themeFillTint="33"/>
          </w:tcPr>
          <w:p w14:paraId="00D8D209" w14:textId="77777777" w:rsidR="00B22BD3" w:rsidRPr="008B709E" w:rsidRDefault="00B22BD3" w:rsidP="00AD08E4">
            <w:pPr>
              <w:rPr>
                <w:rFonts w:cs="Times New Roman"/>
              </w:rPr>
            </w:pPr>
          </w:p>
        </w:tc>
        <w:tc>
          <w:tcPr>
            <w:tcW w:w="1706" w:type="dxa"/>
            <w:vMerge/>
          </w:tcPr>
          <w:p w14:paraId="18FE48BD" w14:textId="77777777" w:rsidR="00B22BD3" w:rsidRPr="008B709E" w:rsidRDefault="00B22BD3" w:rsidP="00AD08E4">
            <w:pPr>
              <w:rPr>
                <w:rFonts w:cs="Times New Roman"/>
              </w:rPr>
            </w:pPr>
          </w:p>
        </w:tc>
        <w:tc>
          <w:tcPr>
            <w:tcW w:w="1134" w:type="dxa"/>
            <w:vMerge/>
          </w:tcPr>
          <w:p w14:paraId="6E39273E" w14:textId="77777777" w:rsidR="00B22BD3" w:rsidRPr="008B709E" w:rsidRDefault="00B22BD3" w:rsidP="00AD08E4">
            <w:pPr>
              <w:rPr>
                <w:rFonts w:cs="Times New Roman"/>
              </w:rPr>
            </w:pPr>
          </w:p>
        </w:tc>
        <w:tc>
          <w:tcPr>
            <w:tcW w:w="425" w:type="dxa"/>
          </w:tcPr>
          <w:p w14:paraId="21A35DCA"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1351CB9A" w14:textId="77777777" w:rsidR="00B22BD3" w:rsidRPr="008B709E" w:rsidRDefault="00B22BD3" w:rsidP="00AD08E4">
            <w:pPr>
              <w:rPr>
                <w:rFonts w:eastAsiaTheme="majorEastAsia" w:cs="Times New Roman"/>
                <w:bCs/>
              </w:rPr>
            </w:pPr>
            <w:r w:rsidRPr="008B709E">
              <w:rPr>
                <w:rFonts w:eastAsiaTheme="majorEastAsia" w:cs="Times New Roman"/>
                <w:bCs/>
              </w:rPr>
              <w:t>23</w:t>
            </w:r>
          </w:p>
        </w:tc>
      </w:tr>
      <w:tr w:rsidR="00B22BD3" w:rsidRPr="00923DC4" w14:paraId="726DC874" w14:textId="77777777" w:rsidTr="00B23348">
        <w:trPr>
          <w:trHeight w:val="251"/>
        </w:trPr>
        <w:tc>
          <w:tcPr>
            <w:tcW w:w="1413" w:type="dxa"/>
            <w:vMerge/>
            <w:shd w:val="clear" w:color="auto" w:fill="D9E2F3" w:themeFill="accent1" w:themeFillTint="33"/>
          </w:tcPr>
          <w:p w14:paraId="4C0AF465" w14:textId="77777777" w:rsidR="00B22BD3" w:rsidRPr="008B709E" w:rsidRDefault="00B22BD3" w:rsidP="00AD08E4">
            <w:pPr>
              <w:rPr>
                <w:rFonts w:cs="Times New Roman"/>
              </w:rPr>
            </w:pPr>
          </w:p>
        </w:tc>
        <w:tc>
          <w:tcPr>
            <w:tcW w:w="1706" w:type="dxa"/>
            <w:vMerge/>
          </w:tcPr>
          <w:p w14:paraId="5B4E9F41" w14:textId="77777777" w:rsidR="00B22BD3" w:rsidRPr="008B709E" w:rsidRDefault="00B22BD3" w:rsidP="00AD08E4">
            <w:pPr>
              <w:rPr>
                <w:rFonts w:cs="Times New Roman"/>
              </w:rPr>
            </w:pPr>
          </w:p>
        </w:tc>
        <w:tc>
          <w:tcPr>
            <w:tcW w:w="1134" w:type="dxa"/>
            <w:vMerge/>
          </w:tcPr>
          <w:p w14:paraId="72407546" w14:textId="77777777" w:rsidR="00B22BD3" w:rsidRPr="008B709E" w:rsidRDefault="00B22BD3" w:rsidP="00AD08E4">
            <w:pPr>
              <w:rPr>
                <w:rFonts w:cs="Times New Roman"/>
              </w:rPr>
            </w:pPr>
          </w:p>
        </w:tc>
        <w:tc>
          <w:tcPr>
            <w:tcW w:w="425" w:type="dxa"/>
          </w:tcPr>
          <w:p w14:paraId="2DDFF784"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4274AD0" w14:textId="77777777" w:rsidR="00B22BD3" w:rsidRPr="008B709E" w:rsidRDefault="00B22BD3" w:rsidP="00AD08E4">
            <w:pPr>
              <w:rPr>
                <w:rFonts w:eastAsiaTheme="majorEastAsia" w:cs="Times New Roman"/>
                <w:bCs/>
              </w:rPr>
            </w:pPr>
            <w:r w:rsidRPr="008B709E">
              <w:rPr>
                <w:rFonts w:eastAsiaTheme="majorEastAsia" w:cs="Times New Roman"/>
                <w:bCs/>
              </w:rPr>
              <w:t>80</w:t>
            </w:r>
          </w:p>
        </w:tc>
      </w:tr>
      <w:tr w:rsidR="00B22BD3" w:rsidRPr="00923DC4" w14:paraId="6A887915" w14:textId="77777777" w:rsidTr="00B23348">
        <w:trPr>
          <w:trHeight w:val="142"/>
        </w:trPr>
        <w:tc>
          <w:tcPr>
            <w:tcW w:w="1413" w:type="dxa"/>
            <w:vMerge/>
            <w:shd w:val="clear" w:color="auto" w:fill="D9E2F3" w:themeFill="accent1" w:themeFillTint="33"/>
          </w:tcPr>
          <w:p w14:paraId="78B00180" w14:textId="77777777" w:rsidR="00B22BD3" w:rsidRPr="008B709E" w:rsidRDefault="00B22BD3" w:rsidP="00AD08E4">
            <w:pPr>
              <w:rPr>
                <w:rFonts w:cs="Times New Roman"/>
              </w:rPr>
            </w:pPr>
          </w:p>
        </w:tc>
        <w:tc>
          <w:tcPr>
            <w:tcW w:w="1706" w:type="dxa"/>
            <w:vMerge/>
          </w:tcPr>
          <w:p w14:paraId="133672FB" w14:textId="77777777" w:rsidR="00B22BD3" w:rsidRPr="008B709E" w:rsidRDefault="00B22BD3" w:rsidP="00AD08E4">
            <w:pPr>
              <w:rPr>
                <w:rFonts w:cs="Times New Roman"/>
              </w:rPr>
            </w:pPr>
          </w:p>
        </w:tc>
        <w:tc>
          <w:tcPr>
            <w:tcW w:w="1134" w:type="dxa"/>
            <w:vMerge/>
          </w:tcPr>
          <w:p w14:paraId="2AE5B4D1" w14:textId="77777777" w:rsidR="00B22BD3" w:rsidRPr="008B709E" w:rsidRDefault="00B22BD3" w:rsidP="00AD08E4">
            <w:pPr>
              <w:rPr>
                <w:rFonts w:cs="Times New Roman"/>
              </w:rPr>
            </w:pPr>
          </w:p>
        </w:tc>
        <w:tc>
          <w:tcPr>
            <w:tcW w:w="425" w:type="dxa"/>
          </w:tcPr>
          <w:p w14:paraId="4956812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6A59D19" w14:textId="77777777" w:rsidR="00B22BD3" w:rsidRPr="008B709E" w:rsidRDefault="00B22BD3" w:rsidP="00AD08E4">
            <w:pPr>
              <w:rPr>
                <w:rFonts w:eastAsiaTheme="majorEastAsia" w:cs="Times New Roman"/>
                <w:bCs/>
              </w:rPr>
            </w:pPr>
            <w:r w:rsidRPr="008B709E">
              <w:rPr>
                <w:rFonts w:eastAsiaTheme="majorEastAsia" w:cs="Times New Roman"/>
                <w:bCs/>
              </w:rPr>
              <w:t>153</w:t>
            </w:r>
          </w:p>
        </w:tc>
      </w:tr>
      <w:tr w:rsidR="00B22BD3" w:rsidRPr="00923DC4" w14:paraId="429BFC69" w14:textId="77777777" w:rsidTr="00B23348">
        <w:trPr>
          <w:trHeight w:val="187"/>
        </w:trPr>
        <w:tc>
          <w:tcPr>
            <w:tcW w:w="1413" w:type="dxa"/>
            <w:vMerge/>
            <w:shd w:val="clear" w:color="auto" w:fill="D9E2F3" w:themeFill="accent1" w:themeFillTint="33"/>
          </w:tcPr>
          <w:p w14:paraId="109A12E4" w14:textId="77777777" w:rsidR="00B22BD3" w:rsidRPr="008B709E" w:rsidRDefault="00B22BD3" w:rsidP="00AD08E4">
            <w:pPr>
              <w:rPr>
                <w:rFonts w:cs="Times New Roman"/>
              </w:rPr>
            </w:pPr>
          </w:p>
        </w:tc>
        <w:tc>
          <w:tcPr>
            <w:tcW w:w="1706" w:type="dxa"/>
            <w:vMerge/>
          </w:tcPr>
          <w:p w14:paraId="01D37CC3" w14:textId="77777777" w:rsidR="00B22BD3" w:rsidRPr="008B709E" w:rsidRDefault="00B22BD3" w:rsidP="00AD08E4">
            <w:pPr>
              <w:rPr>
                <w:rFonts w:cs="Times New Roman"/>
              </w:rPr>
            </w:pPr>
          </w:p>
        </w:tc>
        <w:tc>
          <w:tcPr>
            <w:tcW w:w="1134" w:type="dxa"/>
            <w:vMerge/>
          </w:tcPr>
          <w:p w14:paraId="296606B4" w14:textId="77777777" w:rsidR="00B22BD3" w:rsidRPr="008B709E" w:rsidRDefault="00B22BD3" w:rsidP="00AD08E4">
            <w:pPr>
              <w:rPr>
                <w:rFonts w:cs="Times New Roman"/>
              </w:rPr>
            </w:pPr>
          </w:p>
        </w:tc>
        <w:tc>
          <w:tcPr>
            <w:tcW w:w="425" w:type="dxa"/>
          </w:tcPr>
          <w:p w14:paraId="4A1BF445"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2D76D37C" w14:textId="77777777" w:rsidR="00B22BD3" w:rsidRPr="008B709E" w:rsidRDefault="00B22BD3" w:rsidP="00AD08E4">
            <w:pPr>
              <w:rPr>
                <w:rFonts w:eastAsiaTheme="majorEastAsia" w:cs="Times New Roman"/>
                <w:bCs/>
              </w:rPr>
            </w:pPr>
            <w:r w:rsidRPr="008B709E">
              <w:rPr>
                <w:rFonts w:eastAsiaTheme="majorEastAsia" w:cs="Times New Roman"/>
                <w:bCs/>
              </w:rPr>
              <w:t>167</w:t>
            </w:r>
          </w:p>
        </w:tc>
      </w:tr>
      <w:tr w:rsidR="00B22BD3" w:rsidRPr="00923DC4" w14:paraId="4D85B72D" w14:textId="77777777" w:rsidTr="00B23348">
        <w:trPr>
          <w:trHeight w:val="220"/>
        </w:trPr>
        <w:tc>
          <w:tcPr>
            <w:tcW w:w="1413" w:type="dxa"/>
            <w:vMerge/>
            <w:shd w:val="clear" w:color="auto" w:fill="D9E2F3" w:themeFill="accent1" w:themeFillTint="33"/>
          </w:tcPr>
          <w:p w14:paraId="752F231B" w14:textId="77777777" w:rsidR="00B22BD3" w:rsidRPr="008B709E" w:rsidRDefault="00B22BD3" w:rsidP="00AD08E4">
            <w:pPr>
              <w:rPr>
                <w:rFonts w:eastAsiaTheme="majorEastAsia" w:cs="Times New Roman"/>
                <w:bCs/>
              </w:rPr>
            </w:pPr>
          </w:p>
        </w:tc>
        <w:tc>
          <w:tcPr>
            <w:tcW w:w="1706" w:type="dxa"/>
            <w:vMerge/>
          </w:tcPr>
          <w:p w14:paraId="2C62B048" w14:textId="77777777" w:rsidR="00B22BD3" w:rsidRPr="008B709E" w:rsidRDefault="00B22BD3" w:rsidP="00AD08E4">
            <w:pPr>
              <w:rPr>
                <w:rFonts w:eastAsiaTheme="majorEastAsia" w:cs="Times New Roman"/>
                <w:bCs/>
              </w:rPr>
            </w:pPr>
          </w:p>
        </w:tc>
        <w:tc>
          <w:tcPr>
            <w:tcW w:w="1134" w:type="dxa"/>
            <w:vMerge w:val="restart"/>
          </w:tcPr>
          <w:p w14:paraId="61117C2B" w14:textId="77777777" w:rsidR="00B22BD3" w:rsidRPr="008B709E" w:rsidRDefault="00B22BD3" w:rsidP="00AD08E4">
            <w:pPr>
              <w:rPr>
                <w:rFonts w:eastAsiaTheme="majorEastAsia" w:cs="Times New Roman"/>
                <w:bCs/>
              </w:rPr>
            </w:pPr>
            <w:r w:rsidRPr="008B709E">
              <w:rPr>
                <w:rFonts w:eastAsiaTheme="majorEastAsia" w:cs="Times New Roman"/>
                <w:bCs/>
              </w:rPr>
              <w:t>PIF1.02</w:t>
            </w:r>
          </w:p>
        </w:tc>
        <w:tc>
          <w:tcPr>
            <w:tcW w:w="425" w:type="dxa"/>
          </w:tcPr>
          <w:p w14:paraId="76D5586E"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1AE79DB"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4C816DF5" w14:textId="77777777" w:rsidTr="00B23348">
        <w:trPr>
          <w:trHeight w:val="124"/>
        </w:trPr>
        <w:tc>
          <w:tcPr>
            <w:tcW w:w="1413" w:type="dxa"/>
            <w:vMerge/>
            <w:shd w:val="clear" w:color="auto" w:fill="D9E2F3" w:themeFill="accent1" w:themeFillTint="33"/>
          </w:tcPr>
          <w:p w14:paraId="1DD1137D" w14:textId="77777777" w:rsidR="00B22BD3" w:rsidRPr="008B709E" w:rsidRDefault="00B22BD3" w:rsidP="00AD08E4">
            <w:pPr>
              <w:rPr>
                <w:rFonts w:eastAsiaTheme="majorEastAsia" w:cs="Times New Roman"/>
                <w:bCs/>
              </w:rPr>
            </w:pPr>
          </w:p>
        </w:tc>
        <w:tc>
          <w:tcPr>
            <w:tcW w:w="1706" w:type="dxa"/>
            <w:vMerge/>
          </w:tcPr>
          <w:p w14:paraId="78E56997" w14:textId="77777777" w:rsidR="00B22BD3" w:rsidRPr="008B709E" w:rsidRDefault="00B22BD3" w:rsidP="00AD08E4">
            <w:pPr>
              <w:rPr>
                <w:rFonts w:eastAsiaTheme="majorEastAsia" w:cs="Times New Roman"/>
                <w:bCs/>
              </w:rPr>
            </w:pPr>
          </w:p>
        </w:tc>
        <w:tc>
          <w:tcPr>
            <w:tcW w:w="1134" w:type="dxa"/>
            <w:vMerge/>
          </w:tcPr>
          <w:p w14:paraId="1410B521" w14:textId="77777777" w:rsidR="00B22BD3" w:rsidRPr="008B709E" w:rsidRDefault="00B22BD3" w:rsidP="00AD08E4">
            <w:pPr>
              <w:rPr>
                <w:rFonts w:cs="Times New Roman"/>
              </w:rPr>
            </w:pPr>
          </w:p>
        </w:tc>
        <w:tc>
          <w:tcPr>
            <w:tcW w:w="425" w:type="dxa"/>
          </w:tcPr>
          <w:p w14:paraId="60015C6C"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2F43863C" w14:textId="77777777" w:rsidR="00B22BD3" w:rsidRPr="008B709E" w:rsidRDefault="00B22BD3" w:rsidP="00AD08E4">
            <w:pPr>
              <w:rPr>
                <w:rFonts w:eastAsiaTheme="majorEastAsia" w:cs="Times New Roman"/>
                <w:bCs/>
              </w:rPr>
            </w:pPr>
            <w:r w:rsidRPr="008B709E">
              <w:rPr>
                <w:rFonts w:eastAsiaTheme="majorEastAsia" w:cs="Times New Roman"/>
                <w:bCs/>
              </w:rPr>
              <w:t>35</w:t>
            </w:r>
          </w:p>
        </w:tc>
      </w:tr>
      <w:tr w:rsidR="00B22BD3" w:rsidRPr="00923DC4" w14:paraId="451F545B" w14:textId="77777777" w:rsidTr="00B23348">
        <w:trPr>
          <w:trHeight w:val="116"/>
        </w:trPr>
        <w:tc>
          <w:tcPr>
            <w:tcW w:w="1413" w:type="dxa"/>
            <w:vMerge/>
            <w:shd w:val="clear" w:color="auto" w:fill="D9E2F3" w:themeFill="accent1" w:themeFillTint="33"/>
          </w:tcPr>
          <w:p w14:paraId="1C6438C2" w14:textId="77777777" w:rsidR="00B22BD3" w:rsidRPr="008B709E" w:rsidRDefault="00B22BD3" w:rsidP="00AD08E4">
            <w:pPr>
              <w:rPr>
                <w:rFonts w:eastAsiaTheme="majorEastAsia" w:cs="Times New Roman"/>
                <w:bCs/>
              </w:rPr>
            </w:pPr>
          </w:p>
        </w:tc>
        <w:tc>
          <w:tcPr>
            <w:tcW w:w="1706" w:type="dxa"/>
            <w:vMerge/>
          </w:tcPr>
          <w:p w14:paraId="4BE21B68" w14:textId="77777777" w:rsidR="00B22BD3" w:rsidRPr="008B709E" w:rsidRDefault="00B22BD3" w:rsidP="00AD08E4">
            <w:pPr>
              <w:rPr>
                <w:rFonts w:eastAsiaTheme="majorEastAsia" w:cs="Times New Roman"/>
                <w:bCs/>
              </w:rPr>
            </w:pPr>
          </w:p>
        </w:tc>
        <w:tc>
          <w:tcPr>
            <w:tcW w:w="1134" w:type="dxa"/>
            <w:vMerge/>
          </w:tcPr>
          <w:p w14:paraId="3C422FB6" w14:textId="77777777" w:rsidR="00B22BD3" w:rsidRPr="008B709E" w:rsidRDefault="00B22BD3" w:rsidP="00AD08E4">
            <w:pPr>
              <w:rPr>
                <w:rFonts w:cs="Times New Roman"/>
              </w:rPr>
            </w:pPr>
          </w:p>
        </w:tc>
        <w:tc>
          <w:tcPr>
            <w:tcW w:w="425" w:type="dxa"/>
          </w:tcPr>
          <w:p w14:paraId="522D252B"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28F7CA79" w14:textId="77777777" w:rsidR="00B22BD3" w:rsidRPr="008B709E" w:rsidRDefault="00B22BD3" w:rsidP="00AD08E4">
            <w:pPr>
              <w:rPr>
                <w:rFonts w:eastAsiaTheme="majorEastAsia" w:cs="Times New Roman"/>
                <w:bCs/>
              </w:rPr>
            </w:pPr>
            <w:r w:rsidRPr="008B709E">
              <w:rPr>
                <w:rFonts w:eastAsiaTheme="majorEastAsia" w:cs="Times New Roman"/>
                <w:bCs/>
              </w:rPr>
              <w:t>66</w:t>
            </w:r>
          </w:p>
        </w:tc>
      </w:tr>
      <w:tr w:rsidR="00B22BD3" w:rsidRPr="00923DC4" w14:paraId="7B6E115B" w14:textId="77777777" w:rsidTr="00B23348">
        <w:trPr>
          <w:trHeight w:val="74"/>
        </w:trPr>
        <w:tc>
          <w:tcPr>
            <w:tcW w:w="1413" w:type="dxa"/>
            <w:vMerge/>
            <w:shd w:val="clear" w:color="auto" w:fill="D9E2F3" w:themeFill="accent1" w:themeFillTint="33"/>
          </w:tcPr>
          <w:p w14:paraId="5DF3FD13" w14:textId="77777777" w:rsidR="00B22BD3" w:rsidRPr="008B709E" w:rsidRDefault="00B22BD3" w:rsidP="00AD08E4">
            <w:pPr>
              <w:rPr>
                <w:rFonts w:eastAsiaTheme="majorEastAsia" w:cs="Times New Roman"/>
                <w:bCs/>
              </w:rPr>
            </w:pPr>
          </w:p>
        </w:tc>
        <w:tc>
          <w:tcPr>
            <w:tcW w:w="1706" w:type="dxa"/>
            <w:vMerge/>
          </w:tcPr>
          <w:p w14:paraId="7440AFD2" w14:textId="77777777" w:rsidR="00B22BD3" w:rsidRPr="008B709E" w:rsidRDefault="00B22BD3" w:rsidP="00AD08E4">
            <w:pPr>
              <w:rPr>
                <w:rFonts w:eastAsiaTheme="majorEastAsia" w:cs="Times New Roman"/>
                <w:bCs/>
              </w:rPr>
            </w:pPr>
          </w:p>
        </w:tc>
        <w:tc>
          <w:tcPr>
            <w:tcW w:w="1134" w:type="dxa"/>
            <w:vMerge/>
          </w:tcPr>
          <w:p w14:paraId="70A5F709" w14:textId="77777777" w:rsidR="00B22BD3" w:rsidRPr="008B709E" w:rsidRDefault="00B22BD3" w:rsidP="00AD08E4">
            <w:pPr>
              <w:rPr>
                <w:rFonts w:cs="Times New Roman"/>
              </w:rPr>
            </w:pPr>
          </w:p>
        </w:tc>
        <w:tc>
          <w:tcPr>
            <w:tcW w:w="425" w:type="dxa"/>
          </w:tcPr>
          <w:p w14:paraId="2A02F5E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4EA06C78" w14:textId="77777777" w:rsidR="00B22BD3" w:rsidRPr="008B709E" w:rsidRDefault="00B22BD3" w:rsidP="00AD08E4">
            <w:pPr>
              <w:rPr>
                <w:rFonts w:eastAsiaTheme="majorEastAsia" w:cs="Times New Roman"/>
                <w:bCs/>
              </w:rPr>
            </w:pPr>
            <w:r w:rsidRPr="008B709E">
              <w:rPr>
                <w:rFonts w:eastAsiaTheme="majorEastAsia" w:cs="Times New Roman"/>
                <w:bCs/>
              </w:rPr>
              <w:t>153</w:t>
            </w:r>
          </w:p>
        </w:tc>
      </w:tr>
      <w:tr w:rsidR="00B22BD3" w:rsidRPr="00923DC4" w14:paraId="35F4034D" w14:textId="77777777" w:rsidTr="00B23348">
        <w:trPr>
          <w:trHeight w:val="119"/>
        </w:trPr>
        <w:tc>
          <w:tcPr>
            <w:tcW w:w="1413" w:type="dxa"/>
            <w:vMerge/>
            <w:shd w:val="clear" w:color="auto" w:fill="D9E2F3" w:themeFill="accent1" w:themeFillTint="33"/>
          </w:tcPr>
          <w:p w14:paraId="489CC120" w14:textId="77777777" w:rsidR="00B22BD3" w:rsidRPr="008B709E" w:rsidRDefault="00B22BD3" w:rsidP="00AD08E4">
            <w:pPr>
              <w:rPr>
                <w:rFonts w:eastAsiaTheme="majorEastAsia" w:cs="Times New Roman"/>
                <w:bCs/>
              </w:rPr>
            </w:pPr>
          </w:p>
        </w:tc>
        <w:tc>
          <w:tcPr>
            <w:tcW w:w="1706" w:type="dxa"/>
            <w:vMerge/>
          </w:tcPr>
          <w:p w14:paraId="40A9C636" w14:textId="77777777" w:rsidR="00B22BD3" w:rsidRPr="008B709E" w:rsidRDefault="00B22BD3" w:rsidP="00AD08E4">
            <w:pPr>
              <w:rPr>
                <w:rFonts w:eastAsiaTheme="majorEastAsia" w:cs="Times New Roman"/>
                <w:bCs/>
              </w:rPr>
            </w:pPr>
          </w:p>
        </w:tc>
        <w:tc>
          <w:tcPr>
            <w:tcW w:w="1134" w:type="dxa"/>
            <w:vMerge/>
          </w:tcPr>
          <w:p w14:paraId="4C25DA70" w14:textId="77777777" w:rsidR="00B22BD3" w:rsidRPr="008B709E" w:rsidRDefault="00B22BD3" w:rsidP="00AD08E4">
            <w:pPr>
              <w:rPr>
                <w:rFonts w:cs="Times New Roman"/>
              </w:rPr>
            </w:pPr>
          </w:p>
        </w:tc>
        <w:tc>
          <w:tcPr>
            <w:tcW w:w="425" w:type="dxa"/>
          </w:tcPr>
          <w:p w14:paraId="6339C5D7"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3A67AA10" w14:textId="77777777" w:rsidR="00B22BD3" w:rsidRPr="008B709E" w:rsidRDefault="00B22BD3" w:rsidP="00AD08E4">
            <w:pPr>
              <w:rPr>
                <w:rFonts w:eastAsiaTheme="majorEastAsia" w:cs="Times New Roman"/>
                <w:bCs/>
              </w:rPr>
            </w:pPr>
            <w:r w:rsidRPr="008B709E">
              <w:rPr>
                <w:rFonts w:eastAsiaTheme="majorEastAsia" w:cs="Times New Roman"/>
                <w:bCs/>
              </w:rPr>
              <w:t>169</w:t>
            </w:r>
          </w:p>
        </w:tc>
      </w:tr>
      <w:tr w:rsidR="00B22BD3" w:rsidRPr="00923DC4" w14:paraId="38DC74E6" w14:textId="77777777" w:rsidTr="00B23348">
        <w:tc>
          <w:tcPr>
            <w:tcW w:w="1413" w:type="dxa"/>
            <w:vMerge/>
            <w:shd w:val="clear" w:color="auto" w:fill="D9E2F3" w:themeFill="accent1" w:themeFillTint="33"/>
          </w:tcPr>
          <w:p w14:paraId="6D2F727E" w14:textId="77777777" w:rsidR="00B22BD3" w:rsidRPr="008B709E" w:rsidRDefault="00B22BD3" w:rsidP="00AD08E4">
            <w:pPr>
              <w:rPr>
                <w:rFonts w:eastAsiaTheme="majorEastAsia" w:cs="Times New Roman"/>
                <w:bCs/>
              </w:rPr>
            </w:pPr>
          </w:p>
        </w:tc>
        <w:tc>
          <w:tcPr>
            <w:tcW w:w="1706" w:type="dxa"/>
            <w:vMerge/>
          </w:tcPr>
          <w:p w14:paraId="50483D97" w14:textId="77777777" w:rsidR="00B22BD3" w:rsidRPr="008B709E" w:rsidRDefault="00B22BD3" w:rsidP="00AD08E4">
            <w:pPr>
              <w:rPr>
                <w:rFonts w:eastAsiaTheme="majorEastAsia" w:cs="Times New Roman"/>
                <w:bCs/>
              </w:rPr>
            </w:pPr>
          </w:p>
        </w:tc>
        <w:tc>
          <w:tcPr>
            <w:tcW w:w="1134" w:type="dxa"/>
            <w:vMerge w:val="restart"/>
          </w:tcPr>
          <w:p w14:paraId="7E6FA065" w14:textId="77777777" w:rsidR="00B22BD3" w:rsidRPr="008B709E" w:rsidRDefault="00B22BD3" w:rsidP="00AD08E4">
            <w:pPr>
              <w:rPr>
                <w:rFonts w:eastAsiaTheme="majorEastAsia" w:cs="Times New Roman"/>
                <w:bCs/>
              </w:rPr>
            </w:pPr>
            <w:r w:rsidRPr="008B709E">
              <w:rPr>
                <w:rFonts w:eastAsiaTheme="majorEastAsia" w:cs="Times New Roman"/>
                <w:bCs/>
              </w:rPr>
              <w:t>PIF1.03</w:t>
            </w:r>
          </w:p>
        </w:tc>
        <w:tc>
          <w:tcPr>
            <w:tcW w:w="425" w:type="dxa"/>
          </w:tcPr>
          <w:p w14:paraId="1B693B07"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2F0A4A98" w14:textId="77777777" w:rsidR="00B22BD3" w:rsidRPr="008B709E" w:rsidRDefault="00B22BD3" w:rsidP="00AD08E4">
            <w:pPr>
              <w:rPr>
                <w:rFonts w:eastAsiaTheme="majorEastAsia" w:cs="Times New Roman"/>
                <w:bCs/>
              </w:rPr>
            </w:pPr>
            <w:r w:rsidRPr="008B709E">
              <w:rPr>
                <w:rFonts w:eastAsiaTheme="majorEastAsia" w:cs="Times New Roman"/>
                <w:bCs/>
              </w:rPr>
              <w:t>106</w:t>
            </w:r>
          </w:p>
        </w:tc>
      </w:tr>
      <w:tr w:rsidR="00B22BD3" w:rsidRPr="00923DC4" w14:paraId="7E97A868" w14:textId="77777777" w:rsidTr="00B23348">
        <w:tc>
          <w:tcPr>
            <w:tcW w:w="1413" w:type="dxa"/>
            <w:vMerge/>
            <w:shd w:val="clear" w:color="auto" w:fill="D9E2F3" w:themeFill="accent1" w:themeFillTint="33"/>
          </w:tcPr>
          <w:p w14:paraId="7C7D608F" w14:textId="77777777" w:rsidR="00B22BD3" w:rsidRPr="008B709E" w:rsidRDefault="00B22BD3" w:rsidP="00AD08E4">
            <w:pPr>
              <w:rPr>
                <w:rFonts w:eastAsiaTheme="majorEastAsia" w:cs="Times New Roman"/>
                <w:bCs/>
              </w:rPr>
            </w:pPr>
          </w:p>
        </w:tc>
        <w:tc>
          <w:tcPr>
            <w:tcW w:w="1706" w:type="dxa"/>
            <w:vMerge/>
          </w:tcPr>
          <w:p w14:paraId="70EE5950" w14:textId="77777777" w:rsidR="00B22BD3" w:rsidRPr="008B709E" w:rsidRDefault="00B22BD3" w:rsidP="00AD08E4">
            <w:pPr>
              <w:rPr>
                <w:rFonts w:eastAsiaTheme="majorEastAsia" w:cs="Times New Roman"/>
                <w:bCs/>
              </w:rPr>
            </w:pPr>
          </w:p>
        </w:tc>
        <w:tc>
          <w:tcPr>
            <w:tcW w:w="1134" w:type="dxa"/>
            <w:vMerge/>
          </w:tcPr>
          <w:p w14:paraId="02E54C93" w14:textId="77777777" w:rsidR="00B22BD3" w:rsidRPr="008B709E" w:rsidRDefault="00B22BD3" w:rsidP="00AD08E4">
            <w:pPr>
              <w:rPr>
                <w:rFonts w:cs="Times New Roman"/>
              </w:rPr>
            </w:pPr>
          </w:p>
        </w:tc>
        <w:tc>
          <w:tcPr>
            <w:tcW w:w="425" w:type="dxa"/>
          </w:tcPr>
          <w:p w14:paraId="31B75648"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6175C872" w14:textId="77777777" w:rsidR="00B22BD3" w:rsidRPr="008B709E" w:rsidRDefault="00B22BD3" w:rsidP="00AD08E4">
            <w:pPr>
              <w:rPr>
                <w:rFonts w:eastAsiaTheme="majorEastAsia" w:cs="Times New Roman"/>
                <w:bCs/>
              </w:rPr>
            </w:pPr>
            <w:r w:rsidRPr="008B709E">
              <w:rPr>
                <w:rFonts w:eastAsiaTheme="majorEastAsia" w:cs="Times New Roman"/>
                <w:bCs/>
              </w:rPr>
              <w:t>156</w:t>
            </w:r>
          </w:p>
        </w:tc>
      </w:tr>
      <w:tr w:rsidR="00B22BD3" w:rsidRPr="00923DC4" w14:paraId="347B5855" w14:textId="77777777" w:rsidTr="00B23348">
        <w:tc>
          <w:tcPr>
            <w:tcW w:w="1413" w:type="dxa"/>
            <w:vMerge/>
            <w:shd w:val="clear" w:color="auto" w:fill="D9E2F3" w:themeFill="accent1" w:themeFillTint="33"/>
          </w:tcPr>
          <w:p w14:paraId="1B24ACAC" w14:textId="77777777" w:rsidR="00B22BD3" w:rsidRPr="008B709E" w:rsidRDefault="00B22BD3" w:rsidP="00AD08E4">
            <w:pPr>
              <w:rPr>
                <w:rFonts w:eastAsiaTheme="majorEastAsia" w:cs="Times New Roman"/>
                <w:bCs/>
              </w:rPr>
            </w:pPr>
          </w:p>
        </w:tc>
        <w:tc>
          <w:tcPr>
            <w:tcW w:w="1706" w:type="dxa"/>
            <w:vMerge/>
          </w:tcPr>
          <w:p w14:paraId="690104F2" w14:textId="77777777" w:rsidR="00B22BD3" w:rsidRPr="008B709E" w:rsidRDefault="00B22BD3" w:rsidP="00AD08E4">
            <w:pPr>
              <w:rPr>
                <w:rFonts w:eastAsiaTheme="majorEastAsia" w:cs="Times New Roman"/>
                <w:bCs/>
              </w:rPr>
            </w:pPr>
          </w:p>
        </w:tc>
        <w:tc>
          <w:tcPr>
            <w:tcW w:w="1134" w:type="dxa"/>
            <w:vMerge/>
          </w:tcPr>
          <w:p w14:paraId="6727962C" w14:textId="77777777" w:rsidR="00B22BD3" w:rsidRPr="008B709E" w:rsidRDefault="00B22BD3" w:rsidP="00AD08E4">
            <w:pPr>
              <w:rPr>
                <w:rFonts w:cs="Times New Roman"/>
              </w:rPr>
            </w:pPr>
          </w:p>
        </w:tc>
        <w:tc>
          <w:tcPr>
            <w:tcW w:w="425" w:type="dxa"/>
          </w:tcPr>
          <w:p w14:paraId="74B90327"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8BAE1F4" w14:textId="77777777" w:rsidR="00B22BD3" w:rsidRPr="008B709E" w:rsidRDefault="00B22BD3" w:rsidP="00AD08E4">
            <w:pPr>
              <w:rPr>
                <w:rFonts w:eastAsiaTheme="majorEastAsia" w:cs="Times New Roman"/>
                <w:bCs/>
              </w:rPr>
            </w:pPr>
            <w:r w:rsidRPr="008B709E">
              <w:rPr>
                <w:rFonts w:eastAsiaTheme="majorEastAsia" w:cs="Times New Roman"/>
                <w:bCs/>
              </w:rPr>
              <w:t>86</w:t>
            </w:r>
          </w:p>
        </w:tc>
      </w:tr>
      <w:tr w:rsidR="00B22BD3" w:rsidRPr="00923DC4" w14:paraId="2AAD1B47" w14:textId="77777777" w:rsidTr="00B23348">
        <w:tc>
          <w:tcPr>
            <w:tcW w:w="1413" w:type="dxa"/>
            <w:vMerge/>
            <w:shd w:val="clear" w:color="auto" w:fill="D9E2F3" w:themeFill="accent1" w:themeFillTint="33"/>
          </w:tcPr>
          <w:p w14:paraId="7AF8971B" w14:textId="77777777" w:rsidR="00B22BD3" w:rsidRPr="008B709E" w:rsidRDefault="00B22BD3" w:rsidP="00AD08E4">
            <w:pPr>
              <w:rPr>
                <w:rFonts w:eastAsiaTheme="majorEastAsia" w:cs="Times New Roman"/>
                <w:bCs/>
              </w:rPr>
            </w:pPr>
          </w:p>
        </w:tc>
        <w:tc>
          <w:tcPr>
            <w:tcW w:w="1706" w:type="dxa"/>
            <w:vMerge/>
          </w:tcPr>
          <w:p w14:paraId="2DC9EC08" w14:textId="77777777" w:rsidR="00B22BD3" w:rsidRPr="008B709E" w:rsidRDefault="00B22BD3" w:rsidP="00AD08E4">
            <w:pPr>
              <w:rPr>
                <w:rFonts w:eastAsiaTheme="majorEastAsia" w:cs="Times New Roman"/>
                <w:bCs/>
              </w:rPr>
            </w:pPr>
          </w:p>
        </w:tc>
        <w:tc>
          <w:tcPr>
            <w:tcW w:w="1134" w:type="dxa"/>
            <w:vMerge/>
          </w:tcPr>
          <w:p w14:paraId="3670C73F" w14:textId="77777777" w:rsidR="00B22BD3" w:rsidRPr="008B709E" w:rsidRDefault="00B22BD3" w:rsidP="00AD08E4">
            <w:pPr>
              <w:rPr>
                <w:rFonts w:cs="Times New Roman"/>
              </w:rPr>
            </w:pPr>
          </w:p>
        </w:tc>
        <w:tc>
          <w:tcPr>
            <w:tcW w:w="425" w:type="dxa"/>
          </w:tcPr>
          <w:p w14:paraId="1F989BA6"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C97E807" w14:textId="77777777" w:rsidR="00B22BD3" w:rsidRPr="008B709E" w:rsidRDefault="00B22BD3" w:rsidP="00AD08E4">
            <w:pPr>
              <w:rPr>
                <w:rFonts w:eastAsiaTheme="majorEastAsia" w:cs="Times New Roman"/>
                <w:bCs/>
              </w:rPr>
            </w:pPr>
            <w:r w:rsidRPr="008B709E">
              <w:rPr>
                <w:rFonts w:eastAsiaTheme="majorEastAsia" w:cs="Times New Roman"/>
                <w:bCs/>
              </w:rPr>
              <w:t>57</w:t>
            </w:r>
          </w:p>
        </w:tc>
      </w:tr>
      <w:tr w:rsidR="00B22BD3" w:rsidRPr="00923DC4" w14:paraId="23AAD3E5" w14:textId="77777777" w:rsidTr="00B23348">
        <w:tc>
          <w:tcPr>
            <w:tcW w:w="1413" w:type="dxa"/>
            <w:vMerge/>
            <w:shd w:val="clear" w:color="auto" w:fill="D9E2F3" w:themeFill="accent1" w:themeFillTint="33"/>
          </w:tcPr>
          <w:p w14:paraId="4DFC3840" w14:textId="77777777" w:rsidR="00B22BD3" w:rsidRPr="008B709E" w:rsidRDefault="00B22BD3" w:rsidP="00AD08E4">
            <w:pPr>
              <w:rPr>
                <w:rFonts w:eastAsiaTheme="majorEastAsia" w:cs="Times New Roman"/>
                <w:bCs/>
              </w:rPr>
            </w:pPr>
          </w:p>
        </w:tc>
        <w:tc>
          <w:tcPr>
            <w:tcW w:w="1706" w:type="dxa"/>
            <w:vMerge/>
          </w:tcPr>
          <w:p w14:paraId="6006D7B3" w14:textId="77777777" w:rsidR="00B22BD3" w:rsidRPr="008B709E" w:rsidRDefault="00B22BD3" w:rsidP="00AD08E4">
            <w:pPr>
              <w:rPr>
                <w:rFonts w:eastAsiaTheme="majorEastAsia" w:cs="Times New Roman"/>
                <w:bCs/>
              </w:rPr>
            </w:pPr>
          </w:p>
        </w:tc>
        <w:tc>
          <w:tcPr>
            <w:tcW w:w="1134" w:type="dxa"/>
            <w:vMerge/>
          </w:tcPr>
          <w:p w14:paraId="018DCFD0" w14:textId="77777777" w:rsidR="00B22BD3" w:rsidRPr="008B709E" w:rsidRDefault="00B22BD3" w:rsidP="00AD08E4">
            <w:pPr>
              <w:rPr>
                <w:rFonts w:cs="Times New Roman"/>
              </w:rPr>
            </w:pPr>
          </w:p>
        </w:tc>
        <w:tc>
          <w:tcPr>
            <w:tcW w:w="425" w:type="dxa"/>
          </w:tcPr>
          <w:p w14:paraId="386A139D"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587F3897" w14:textId="77777777" w:rsidR="00B22BD3" w:rsidRPr="008B709E" w:rsidRDefault="00B22BD3" w:rsidP="00AD08E4">
            <w:pPr>
              <w:rPr>
                <w:rFonts w:eastAsiaTheme="majorEastAsia" w:cs="Times New Roman"/>
                <w:bCs/>
              </w:rPr>
            </w:pPr>
            <w:r w:rsidRPr="008B709E">
              <w:rPr>
                <w:rFonts w:eastAsiaTheme="majorEastAsia" w:cs="Times New Roman"/>
                <w:bCs/>
              </w:rPr>
              <w:t>22</w:t>
            </w:r>
          </w:p>
        </w:tc>
      </w:tr>
      <w:tr w:rsidR="00B22BD3" w:rsidRPr="00923DC4" w14:paraId="75C48E4D" w14:textId="77777777" w:rsidTr="00B23348">
        <w:tc>
          <w:tcPr>
            <w:tcW w:w="1413" w:type="dxa"/>
            <w:vMerge/>
            <w:shd w:val="clear" w:color="auto" w:fill="D9E2F3" w:themeFill="accent1" w:themeFillTint="33"/>
          </w:tcPr>
          <w:p w14:paraId="6B8FC644" w14:textId="77777777" w:rsidR="00B22BD3" w:rsidRPr="008B709E" w:rsidRDefault="00B22BD3" w:rsidP="00AD08E4">
            <w:pPr>
              <w:rPr>
                <w:rFonts w:cs="Times New Roman"/>
              </w:rPr>
            </w:pPr>
          </w:p>
        </w:tc>
        <w:tc>
          <w:tcPr>
            <w:tcW w:w="1706" w:type="dxa"/>
            <w:vMerge w:val="restart"/>
          </w:tcPr>
          <w:p w14:paraId="05B602E3" w14:textId="30D47364" w:rsidR="00B22BD3" w:rsidRPr="008B709E" w:rsidRDefault="00B22BD3" w:rsidP="00AD08E4">
            <w:pPr>
              <w:rPr>
                <w:rFonts w:eastAsiaTheme="majorEastAsia" w:cs="Times New Roman"/>
                <w:bCs/>
              </w:rPr>
            </w:pPr>
            <w:ins w:id="1379" w:author="Dyah Wiji Astuti(551156)" w:date="2019-05-20T22:52:00Z">
              <w:r w:rsidRPr="008B709E">
                <w:rPr>
                  <w:rFonts w:cs="Times New Roman"/>
                </w:rPr>
                <w:t>Memasukkan media yang ditemukan tanpa sengaja.</w:t>
              </w:r>
            </w:ins>
          </w:p>
        </w:tc>
        <w:tc>
          <w:tcPr>
            <w:tcW w:w="1134" w:type="dxa"/>
            <w:vMerge w:val="restart"/>
          </w:tcPr>
          <w:p w14:paraId="32996C66" w14:textId="77777777" w:rsidR="00B22BD3" w:rsidRPr="008B709E" w:rsidRDefault="00B22BD3" w:rsidP="00AD08E4">
            <w:pPr>
              <w:rPr>
                <w:rFonts w:eastAsiaTheme="majorEastAsia" w:cs="Times New Roman"/>
                <w:bCs/>
              </w:rPr>
            </w:pPr>
            <w:r w:rsidRPr="008B709E">
              <w:rPr>
                <w:rFonts w:eastAsiaTheme="majorEastAsia" w:cs="Times New Roman"/>
                <w:bCs/>
              </w:rPr>
              <w:t>PIF2.01</w:t>
            </w:r>
          </w:p>
        </w:tc>
        <w:tc>
          <w:tcPr>
            <w:tcW w:w="425" w:type="dxa"/>
          </w:tcPr>
          <w:p w14:paraId="42E045CB"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30E25430"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2AE7AB6A" w14:textId="77777777" w:rsidTr="00B23348">
        <w:tc>
          <w:tcPr>
            <w:tcW w:w="1413" w:type="dxa"/>
            <w:vMerge/>
            <w:shd w:val="clear" w:color="auto" w:fill="D9E2F3" w:themeFill="accent1" w:themeFillTint="33"/>
          </w:tcPr>
          <w:p w14:paraId="10940A26" w14:textId="77777777" w:rsidR="00B22BD3" w:rsidRPr="008B709E" w:rsidRDefault="00B22BD3" w:rsidP="00AD08E4">
            <w:pPr>
              <w:rPr>
                <w:rFonts w:cs="Times New Roman"/>
              </w:rPr>
            </w:pPr>
          </w:p>
        </w:tc>
        <w:tc>
          <w:tcPr>
            <w:tcW w:w="1706" w:type="dxa"/>
            <w:vMerge/>
          </w:tcPr>
          <w:p w14:paraId="1A56161E" w14:textId="77777777" w:rsidR="00B22BD3" w:rsidRPr="008B709E" w:rsidRDefault="00B22BD3" w:rsidP="00AD08E4">
            <w:pPr>
              <w:rPr>
                <w:rFonts w:cs="Times New Roman"/>
              </w:rPr>
            </w:pPr>
          </w:p>
        </w:tc>
        <w:tc>
          <w:tcPr>
            <w:tcW w:w="1134" w:type="dxa"/>
            <w:vMerge/>
          </w:tcPr>
          <w:p w14:paraId="739B4D38" w14:textId="77777777" w:rsidR="00B22BD3" w:rsidRPr="008B709E" w:rsidRDefault="00B22BD3" w:rsidP="00AD08E4">
            <w:pPr>
              <w:rPr>
                <w:rFonts w:cs="Times New Roman"/>
              </w:rPr>
            </w:pPr>
          </w:p>
        </w:tc>
        <w:tc>
          <w:tcPr>
            <w:tcW w:w="425" w:type="dxa"/>
          </w:tcPr>
          <w:p w14:paraId="27EE52C2"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7CE9A83A" w14:textId="77777777" w:rsidR="00B22BD3" w:rsidRPr="008B709E" w:rsidRDefault="00B22BD3" w:rsidP="00AD08E4">
            <w:pPr>
              <w:rPr>
                <w:rFonts w:eastAsiaTheme="majorEastAsia" w:cs="Times New Roman"/>
                <w:bCs/>
              </w:rPr>
            </w:pPr>
            <w:r w:rsidRPr="008B709E">
              <w:rPr>
                <w:rFonts w:eastAsiaTheme="majorEastAsia" w:cs="Times New Roman"/>
                <w:bCs/>
              </w:rPr>
              <w:t>19</w:t>
            </w:r>
          </w:p>
        </w:tc>
      </w:tr>
      <w:tr w:rsidR="00B22BD3" w:rsidRPr="00923DC4" w14:paraId="4E9B21C4" w14:textId="77777777" w:rsidTr="00B23348">
        <w:tc>
          <w:tcPr>
            <w:tcW w:w="1413" w:type="dxa"/>
            <w:vMerge/>
            <w:shd w:val="clear" w:color="auto" w:fill="D9E2F3" w:themeFill="accent1" w:themeFillTint="33"/>
          </w:tcPr>
          <w:p w14:paraId="14A7BC2E" w14:textId="77777777" w:rsidR="00B22BD3" w:rsidRPr="008B709E" w:rsidRDefault="00B22BD3" w:rsidP="00AD08E4">
            <w:pPr>
              <w:rPr>
                <w:rFonts w:cs="Times New Roman"/>
              </w:rPr>
            </w:pPr>
          </w:p>
        </w:tc>
        <w:tc>
          <w:tcPr>
            <w:tcW w:w="1706" w:type="dxa"/>
            <w:vMerge/>
          </w:tcPr>
          <w:p w14:paraId="01EAECCF" w14:textId="77777777" w:rsidR="00B22BD3" w:rsidRPr="008B709E" w:rsidRDefault="00B22BD3" w:rsidP="00AD08E4">
            <w:pPr>
              <w:rPr>
                <w:rFonts w:cs="Times New Roman"/>
              </w:rPr>
            </w:pPr>
          </w:p>
        </w:tc>
        <w:tc>
          <w:tcPr>
            <w:tcW w:w="1134" w:type="dxa"/>
            <w:vMerge/>
          </w:tcPr>
          <w:p w14:paraId="2C8B683D" w14:textId="77777777" w:rsidR="00B22BD3" w:rsidRPr="008B709E" w:rsidRDefault="00B22BD3" w:rsidP="00AD08E4">
            <w:pPr>
              <w:rPr>
                <w:rFonts w:cs="Times New Roman"/>
              </w:rPr>
            </w:pPr>
          </w:p>
        </w:tc>
        <w:tc>
          <w:tcPr>
            <w:tcW w:w="425" w:type="dxa"/>
          </w:tcPr>
          <w:p w14:paraId="7B2AB7FD"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30E14EDC" w14:textId="77777777" w:rsidR="00B22BD3" w:rsidRPr="008B709E" w:rsidRDefault="00B22BD3" w:rsidP="00AD08E4">
            <w:pPr>
              <w:rPr>
                <w:rFonts w:eastAsiaTheme="majorEastAsia" w:cs="Times New Roman"/>
                <w:bCs/>
              </w:rPr>
            </w:pPr>
            <w:r w:rsidRPr="008B709E">
              <w:rPr>
                <w:rFonts w:eastAsiaTheme="majorEastAsia" w:cs="Times New Roman"/>
                <w:bCs/>
              </w:rPr>
              <w:t>64</w:t>
            </w:r>
          </w:p>
        </w:tc>
      </w:tr>
      <w:tr w:rsidR="00B22BD3" w:rsidRPr="00923DC4" w14:paraId="7F1E2DCD" w14:textId="77777777" w:rsidTr="00B23348">
        <w:tc>
          <w:tcPr>
            <w:tcW w:w="1413" w:type="dxa"/>
            <w:vMerge/>
            <w:shd w:val="clear" w:color="auto" w:fill="D9E2F3" w:themeFill="accent1" w:themeFillTint="33"/>
          </w:tcPr>
          <w:p w14:paraId="306B3FDC" w14:textId="77777777" w:rsidR="00B22BD3" w:rsidRPr="008B709E" w:rsidRDefault="00B22BD3" w:rsidP="00AD08E4">
            <w:pPr>
              <w:rPr>
                <w:rFonts w:cs="Times New Roman"/>
              </w:rPr>
            </w:pPr>
          </w:p>
        </w:tc>
        <w:tc>
          <w:tcPr>
            <w:tcW w:w="1706" w:type="dxa"/>
            <w:vMerge/>
          </w:tcPr>
          <w:p w14:paraId="1D7DA4BB" w14:textId="77777777" w:rsidR="00B22BD3" w:rsidRPr="008B709E" w:rsidRDefault="00B22BD3" w:rsidP="00AD08E4">
            <w:pPr>
              <w:rPr>
                <w:rFonts w:cs="Times New Roman"/>
              </w:rPr>
            </w:pPr>
          </w:p>
        </w:tc>
        <w:tc>
          <w:tcPr>
            <w:tcW w:w="1134" w:type="dxa"/>
            <w:vMerge/>
          </w:tcPr>
          <w:p w14:paraId="78254A2F" w14:textId="77777777" w:rsidR="00B22BD3" w:rsidRPr="008B709E" w:rsidRDefault="00B22BD3" w:rsidP="00AD08E4">
            <w:pPr>
              <w:rPr>
                <w:rFonts w:cs="Times New Roman"/>
              </w:rPr>
            </w:pPr>
          </w:p>
        </w:tc>
        <w:tc>
          <w:tcPr>
            <w:tcW w:w="425" w:type="dxa"/>
          </w:tcPr>
          <w:p w14:paraId="499BEC61"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DC81017" w14:textId="77777777" w:rsidR="00B22BD3" w:rsidRPr="008B709E" w:rsidRDefault="00B22BD3" w:rsidP="00AD08E4">
            <w:pPr>
              <w:rPr>
                <w:rFonts w:eastAsiaTheme="majorEastAsia" w:cs="Times New Roman"/>
                <w:bCs/>
              </w:rPr>
            </w:pPr>
            <w:r w:rsidRPr="008B709E">
              <w:rPr>
                <w:rFonts w:eastAsiaTheme="majorEastAsia" w:cs="Times New Roman"/>
                <w:bCs/>
              </w:rPr>
              <w:t>185</w:t>
            </w:r>
          </w:p>
        </w:tc>
      </w:tr>
      <w:tr w:rsidR="00B22BD3" w:rsidRPr="00923DC4" w14:paraId="1E202A9C" w14:textId="77777777" w:rsidTr="00B23348">
        <w:tc>
          <w:tcPr>
            <w:tcW w:w="1413" w:type="dxa"/>
            <w:vMerge/>
            <w:shd w:val="clear" w:color="auto" w:fill="D9E2F3" w:themeFill="accent1" w:themeFillTint="33"/>
          </w:tcPr>
          <w:p w14:paraId="43CFFD98" w14:textId="77777777" w:rsidR="00B22BD3" w:rsidRPr="008B709E" w:rsidRDefault="00B22BD3" w:rsidP="00AD08E4">
            <w:pPr>
              <w:rPr>
                <w:rFonts w:cs="Times New Roman"/>
              </w:rPr>
            </w:pPr>
          </w:p>
        </w:tc>
        <w:tc>
          <w:tcPr>
            <w:tcW w:w="1706" w:type="dxa"/>
            <w:vMerge/>
          </w:tcPr>
          <w:p w14:paraId="1D408E42" w14:textId="77777777" w:rsidR="00B22BD3" w:rsidRPr="008B709E" w:rsidRDefault="00B22BD3" w:rsidP="00AD08E4">
            <w:pPr>
              <w:rPr>
                <w:rFonts w:cs="Times New Roman"/>
              </w:rPr>
            </w:pPr>
          </w:p>
        </w:tc>
        <w:tc>
          <w:tcPr>
            <w:tcW w:w="1134" w:type="dxa"/>
            <w:vMerge/>
          </w:tcPr>
          <w:p w14:paraId="509E2BE1" w14:textId="77777777" w:rsidR="00B22BD3" w:rsidRPr="008B709E" w:rsidRDefault="00B22BD3" w:rsidP="00AD08E4">
            <w:pPr>
              <w:rPr>
                <w:rFonts w:cs="Times New Roman"/>
              </w:rPr>
            </w:pPr>
          </w:p>
        </w:tc>
        <w:tc>
          <w:tcPr>
            <w:tcW w:w="425" w:type="dxa"/>
          </w:tcPr>
          <w:p w14:paraId="5F062F87"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0B5A3140" w14:textId="77777777" w:rsidR="00B22BD3" w:rsidRPr="008B709E" w:rsidRDefault="00B22BD3" w:rsidP="00AD08E4">
            <w:pPr>
              <w:rPr>
                <w:rFonts w:eastAsiaTheme="majorEastAsia" w:cs="Times New Roman"/>
                <w:bCs/>
              </w:rPr>
            </w:pPr>
            <w:r w:rsidRPr="008B709E">
              <w:rPr>
                <w:rFonts w:eastAsiaTheme="majorEastAsia" w:cs="Times New Roman"/>
                <w:bCs/>
              </w:rPr>
              <w:t>155</w:t>
            </w:r>
          </w:p>
        </w:tc>
      </w:tr>
      <w:tr w:rsidR="00B22BD3" w:rsidRPr="00923DC4" w14:paraId="644BA07B" w14:textId="77777777" w:rsidTr="00B23348">
        <w:tc>
          <w:tcPr>
            <w:tcW w:w="1413" w:type="dxa"/>
            <w:vMerge/>
            <w:shd w:val="clear" w:color="auto" w:fill="D9E2F3" w:themeFill="accent1" w:themeFillTint="33"/>
          </w:tcPr>
          <w:p w14:paraId="530F6BA7" w14:textId="77777777" w:rsidR="00B22BD3" w:rsidRPr="008B709E" w:rsidRDefault="00B22BD3" w:rsidP="00AD08E4">
            <w:pPr>
              <w:rPr>
                <w:rFonts w:eastAsiaTheme="majorEastAsia" w:cs="Times New Roman"/>
                <w:bCs/>
              </w:rPr>
            </w:pPr>
          </w:p>
        </w:tc>
        <w:tc>
          <w:tcPr>
            <w:tcW w:w="1706" w:type="dxa"/>
            <w:vMerge/>
          </w:tcPr>
          <w:p w14:paraId="11A1BC5D" w14:textId="77777777" w:rsidR="00B22BD3" w:rsidRPr="008B709E" w:rsidRDefault="00B22BD3" w:rsidP="00AD08E4">
            <w:pPr>
              <w:rPr>
                <w:rFonts w:eastAsiaTheme="majorEastAsia" w:cs="Times New Roman"/>
                <w:bCs/>
              </w:rPr>
            </w:pPr>
          </w:p>
        </w:tc>
        <w:tc>
          <w:tcPr>
            <w:tcW w:w="1134" w:type="dxa"/>
            <w:vMerge w:val="restart"/>
          </w:tcPr>
          <w:p w14:paraId="04C3F556" w14:textId="77777777" w:rsidR="00B22BD3" w:rsidRPr="008B709E" w:rsidRDefault="00B22BD3" w:rsidP="00AD08E4">
            <w:pPr>
              <w:rPr>
                <w:rFonts w:eastAsiaTheme="majorEastAsia" w:cs="Times New Roman"/>
                <w:bCs/>
              </w:rPr>
            </w:pPr>
            <w:r w:rsidRPr="008B709E">
              <w:rPr>
                <w:rFonts w:eastAsiaTheme="majorEastAsia" w:cs="Times New Roman"/>
                <w:bCs/>
              </w:rPr>
              <w:t>PIF2.02</w:t>
            </w:r>
          </w:p>
        </w:tc>
        <w:tc>
          <w:tcPr>
            <w:tcW w:w="425" w:type="dxa"/>
          </w:tcPr>
          <w:p w14:paraId="6CA78489"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194609F" w14:textId="77777777" w:rsidR="00B22BD3" w:rsidRPr="008B709E" w:rsidRDefault="00B22BD3" w:rsidP="00AD08E4">
            <w:pPr>
              <w:rPr>
                <w:rFonts w:eastAsiaTheme="majorEastAsia" w:cs="Times New Roman"/>
                <w:bCs/>
              </w:rPr>
            </w:pPr>
            <w:r w:rsidRPr="008B709E">
              <w:rPr>
                <w:rFonts w:eastAsiaTheme="majorEastAsia" w:cs="Times New Roman"/>
                <w:bCs/>
              </w:rPr>
              <w:t>64</w:t>
            </w:r>
          </w:p>
        </w:tc>
      </w:tr>
      <w:tr w:rsidR="00B22BD3" w:rsidRPr="00923DC4" w14:paraId="1416661E" w14:textId="77777777" w:rsidTr="00B23348">
        <w:tc>
          <w:tcPr>
            <w:tcW w:w="1413" w:type="dxa"/>
            <w:vMerge/>
            <w:shd w:val="clear" w:color="auto" w:fill="D9E2F3" w:themeFill="accent1" w:themeFillTint="33"/>
          </w:tcPr>
          <w:p w14:paraId="44587E1A" w14:textId="77777777" w:rsidR="00B22BD3" w:rsidRPr="008B709E" w:rsidRDefault="00B22BD3" w:rsidP="00AD08E4">
            <w:pPr>
              <w:rPr>
                <w:rFonts w:eastAsiaTheme="majorEastAsia" w:cs="Times New Roman"/>
                <w:bCs/>
              </w:rPr>
            </w:pPr>
          </w:p>
        </w:tc>
        <w:tc>
          <w:tcPr>
            <w:tcW w:w="1706" w:type="dxa"/>
            <w:vMerge/>
          </w:tcPr>
          <w:p w14:paraId="11EA891C" w14:textId="77777777" w:rsidR="00B22BD3" w:rsidRPr="008B709E" w:rsidRDefault="00B22BD3" w:rsidP="00AD08E4">
            <w:pPr>
              <w:rPr>
                <w:rFonts w:eastAsiaTheme="majorEastAsia" w:cs="Times New Roman"/>
                <w:bCs/>
              </w:rPr>
            </w:pPr>
          </w:p>
        </w:tc>
        <w:tc>
          <w:tcPr>
            <w:tcW w:w="1134" w:type="dxa"/>
            <w:vMerge/>
          </w:tcPr>
          <w:p w14:paraId="6D9AAC98" w14:textId="77777777" w:rsidR="00B22BD3" w:rsidRPr="008B709E" w:rsidRDefault="00B22BD3" w:rsidP="00AD08E4">
            <w:pPr>
              <w:rPr>
                <w:rFonts w:cs="Times New Roman"/>
              </w:rPr>
            </w:pPr>
          </w:p>
        </w:tc>
        <w:tc>
          <w:tcPr>
            <w:tcW w:w="425" w:type="dxa"/>
          </w:tcPr>
          <w:p w14:paraId="61DC309D"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5741D85E" w14:textId="77777777" w:rsidR="00B22BD3" w:rsidRPr="008B709E" w:rsidRDefault="00B22BD3" w:rsidP="00AD08E4">
            <w:pPr>
              <w:rPr>
                <w:rFonts w:eastAsiaTheme="majorEastAsia" w:cs="Times New Roman"/>
                <w:bCs/>
              </w:rPr>
            </w:pPr>
            <w:r w:rsidRPr="008B709E">
              <w:rPr>
                <w:rFonts w:eastAsiaTheme="majorEastAsia" w:cs="Times New Roman"/>
                <w:bCs/>
              </w:rPr>
              <w:t>116</w:t>
            </w:r>
          </w:p>
        </w:tc>
      </w:tr>
      <w:tr w:rsidR="00B22BD3" w:rsidRPr="00923DC4" w14:paraId="73F0BBD4" w14:textId="77777777" w:rsidTr="00B23348">
        <w:tc>
          <w:tcPr>
            <w:tcW w:w="1413" w:type="dxa"/>
            <w:vMerge/>
            <w:shd w:val="clear" w:color="auto" w:fill="D9E2F3" w:themeFill="accent1" w:themeFillTint="33"/>
          </w:tcPr>
          <w:p w14:paraId="3A5849D1" w14:textId="77777777" w:rsidR="00B22BD3" w:rsidRPr="008B709E" w:rsidRDefault="00B22BD3" w:rsidP="00AD08E4">
            <w:pPr>
              <w:rPr>
                <w:rFonts w:eastAsiaTheme="majorEastAsia" w:cs="Times New Roman"/>
                <w:bCs/>
              </w:rPr>
            </w:pPr>
          </w:p>
        </w:tc>
        <w:tc>
          <w:tcPr>
            <w:tcW w:w="1706" w:type="dxa"/>
            <w:vMerge/>
          </w:tcPr>
          <w:p w14:paraId="6814A440" w14:textId="77777777" w:rsidR="00B22BD3" w:rsidRPr="008B709E" w:rsidRDefault="00B22BD3" w:rsidP="00AD08E4">
            <w:pPr>
              <w:rPr>
                <w:rFonts w:eastAsiaTheme="majorEastAsia" w:cs="Times New Roman"/>
                <w:bCs/>
              </w:rPr>
            </w:pPr>
          </w:p>
        </w:tc>
        <w:tc>
          <w:tcPr>
            <w:tcW w:w="1134" w:type="dxa"/>
            <w:vMerge/>
          </w:tcPr>
          <w:p w14:paraId="7AEE1678" w14:textId="77777777" w:rsidR="00B22BD3" w:rsidRPr="008B709E" w:rsidRDefault="00B22BD3" w:rsidP="00AD08E4">
            <w:pPr>
              <w:rPr>
                <w:rFonts w:cs="Times New Roman"/>
              </w:rPr>
            </w:pPr>
          </w:p>
        </w:tc>
        <w:tc>
          <w:tcPr>
            <w:tcW w:w="425" w:type="dxa"/>
          </w:tcPr>
          <w:p w14:paraId="1AE0F707"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3717DB7" w14:textId="77777777" w:rsidR="00B22BD3" w:rsidRPr="008B709E" w:rsidRDefault="00B22BD3" w:rsidP="00AD08E4">
            <w:pPr>
              <w:rPr>
                <w:rFonts w:eastAsiaTheme="majorEastAsia" w:cs="Times New Roman"/>
                <w:bCs/>
              </w:rPr>
            </w:pPr>
            <w:r w:rsidRPr="008B709E">
              <w:rPr>
                <w:rFonts w:eastAsiaTheme="majorEastAsia" w:cs="Times New Roman"/>
                <w:bCs/>
              </w:rPr>
              <w:t>105</w:t>
            </w:r>
          </w:p>
        </w:tc>
      </w:tr>
      <w:tr w:rsidR="00B22BD3" w:rsidRPr="00923DC4" w14:paraId="4ED7489E" w14:textId="77777777" w:rsidTr="00B23348">
        <w:tc>
          <w:tcPr>
            <w:tcW w:w="1413" w:type="dxa"/>
            <w:vMerge/>
            <w:shd w:val="clear" w:color="auto" w:fill="D9E2F3" w:themeFill="accent1" w:themeFillTint="33"/>
          </w:tcPr>
          <w:p w14:paraId="7562B8DC" w14:textId="77777777" w:rsidR="00B22BD3" w:rsidRPr="008B709E" w:rsidRDefault="00B22BD3" w:rsidP="00AD08E4">
            <w:pPr>
              <w:rPr>
                <w:rFonts w:eastAsiaTheme="majorEastAsia" w:cs="Times New Roman"/>
                <w:bCs/>
              </w:rPr>
            </w:pPr>
          </w:p>
        </w:tc>
        <w:tc>
          <w:tcPr>
            <w:tcW w:w="1706" w:type="dxa"/>
            <w:vMerge/>
          </w:tcPr>
          <w:p w14:paraId="675AD212" w14:textId="77777777" w:rsidR="00B22BD3" w:rsidRPr="008B709E" w:rsidRDefault="00B22BD3" w:rsidP="00AD08E4">
            <w:pPr>
              <w:rPr>
                <w:rFonts w:eastAsiaTheme="majorEastAsia" w:cs="Times New Roman"/>
                <w:bCs/>
              </w:rPr>
            </w:pPr>
          </w:p>
        </w:tc>
        <w:tc>
          <w:tcPr>
            <w:tcW w:w="1134" w:type="dxa"/>
            <w:vMerge/>
          </w:tcPr>
          <w:p w14:paraId="2239EA03" w14:textId="77777777" w:rsidR="00B22BD3" w:rsidRPr="008B709E" w:rsidRDefault="00B22BD3" w:rsidP="00AD08E4">
            <w:pPr>
              <w:rPr>
                <w:rFonts w:cs="Times New Roman"/>
              </w:rPr>
            </w:pPr>
          </w:p>
        </w:tc>
        <w:tc>
          <w:tcPr>
            <w:tcW w:w="425" w:type="dxa"/>
          </w:tcPr>
          <w:p w14:paraId="22D3370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BF2DB64" w14:textId="77777777" w:rsidR="00B22BD3" w:rsidRPr="008B709E" w:rsidRDefault="00B22BD3" w:rsidP="00AD08E4">
            <w:pPr>
              <w:rPr>
                <w:rFonts w:eastAsiaTheme="majorEastAsia" w:cs="Times New Roman"/>
                <w:bCs/>
              </w:rPr>
            </w:pPr>
            <w:r w:rsidRPr="008B709E">
              <w:rPr>
                <w:rFonts w:eastAsiaTheme="majorEastAsia" w:cs="Times New Roman"/>
                <w:bCs/>
              </w:rPr>
              <w:t>103</w:t>
            </w:r>
          </w:p>
        </w:tc>
      </w:tr>
      <w:tr w:rsidR="00B22BD3" w:rsidRPr="00923DC4" w14:paraId="74CA487C" w14:textId="77777777" w:rsidTr="00B23348">
        <w:trPr>
          <w:trHeight w:val="108"/>
        </w:trPr>
        <w:tc>
          <w:tcPr>
            <w:tcW w:w="1413" w:type="dxa"/>
            <w:vMerge/>
            <w:shd w:val="clear" w:color="auto" w:fill="D9E2F3" w:themeFill="accent1" w:themeFillTint="33"/>
          </w:tcPr>
          <w:p w14:paraId="3409C591" w14:textId="77777777" w:rsidR="00B22BD3" w:rsidRPr="008B709E" w:rsidRDefault="00B22BD3" w:rsidP="00AD08E4">
            <w:pPr>
              <w:rPr>
                <w:rFonts w:eastAsiaTheme="majorEastAsia" w:cs="Times New Roman"/>
                <w:bCs/>
              </w:rPr>
            </w:pPr>
          </w:p>
        </w:tc>
        <w:tc>
          <w:tcPr>
            <w:tcW w:w="1706" w:type="dxa"/>
            <w:vMerge/>
          </w:tcPr>
          <w:p w14:paraId="75ED224A" w14:textId="77777777" w:rsidR="00B22BD3" w:rsidRPr="008B709E" w:rsidRDefault="00B22BD3" w:rsidP="00AD08E4">
            <w:pPr>
              <w:rPr>
                <w:rFonts w:eastAsiaTheme="majorEastAsia" w:cs="Times New Roman"/>
                <w:bCs/>
              </w:rPr>
            </w:pPr>
          </w:p>
        </w:tc>
        <w:tc>
          <w:tcPr>
            <w:tcW w:w="1134" w:type="dxa"/>
            <w:vMerge/>
          </w:tcPr>
          <w:p w14:paraId="25497030" w14:textId="77777777" w:rsidR="00B22BD3" w:rsidRPr="008B709E" w:rsidRDefault="00B22BD3" w:rsidP="00AD08E4">
            <w:pPr>
              <w:rPr>
                <w:rFonts w:cs="Times New Roman"/>
              </w:rPr>
            </w:pPr>
          </w:p>
        </w:tc>
        <w:tc>
          <w:tcPr>
            <w:tcW w:w="425" w:type="dxa"/>
          </w:tcPr>
          <w:p w14:paraId="0D61AC4B"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71B7E54" w14:textId="77777777" w:rsidR="00B22BD3" w:rsidRPr="008B709E" w:rsidRDefault="00B22BD3" w:rsidP="00AD08E4">
            <w:pPr>
              <w:rPr>
                <w:rFonts w:eastAsiaTheme="majorEastAsia" w:cs="Times New Roman"/>
                <w:bCs/>
              </w:rPr>
            </w:pPr>
            <w:r w:rsidRPr="008B709E">
              <w:rPr>
                <w:rFonts w:eastAsiaTheme="majorEastAsia" w:cs="Times New Roman"/>
                <w:bCs/>
              </w:rPr>
              <w:t>39</w:t>
            </w:r>
          </w:p>
        </w:tc>
      </w:tr>
      <w:tr w:rsidR="00B22BD3" w:rsidRPr="00923DC4" w14:paraId="49A806C9" w14:textId="77777777" w:rsidTr="00B23348">
        <w:tc>
          <w:tcPr>
            <w:tcW w:w="1413" w:type="dxa"/>
            <w:vMerge/>
            <w:shd w:val="clear" w:color="auto" w:fill="D9E2F3" w:themeFill="accent1" w:themeFillTint="33"/>
          </w:tcPr>
          <w:p w14:paraId="0F4BB383" w14:textId="77777777" w:rsidR="00B22BD3" w:rsidRPr="008B709E" w:rsidRDefault="00B22BD3" w:rsidP="00AD08E4">
            <w:pPr>
              <w:rPr>
                <w:rFonts w:eastAsiaTheme="majorEastAsia" w:cs="Times New Roman"/>
                <w:bCs/>
              </w:rPr>
            </w:pPr>
          </w:p>
        </w:tc>
        <w:tc>
          <w:tcPr>
            <w:tcW w:w="1706" w:type="dxa"/>
            <w:vMerge/>
          </w:tcPr>
          <w:p w14:paraId="663262CF" w14:textId="77777777" w:rsidR="00B22BD3" w:rsidRPr="008B709E" w:rsidRDefault="00B22BD3" w:rsidP="00AD08E4">
            <w:pPr>
              <w:rPr>
                <w:rFonts w:eastAsiaTheme="majorEastAsia" w:cs="Times New Roman"/>
                <w:bCs/>
              </w:rPr>
            </w:pPr>
          </w:p>
        </w:tc>
        <w:tc>
          <w:tcPr>
            <w:tcW w:w="1134" w:type="dxa"/>
            <w:vMerge w:val="restart"/>
          </w:tcPr>
          <w:p w14:paraId="36057E36" w14:textId="77777777" w:rsidR="00B22BD3" w:rsidRPr="008B709E" w:rsidRDefault="00B22BD3" w:rsidP="00AD08E4">
            <w:pPr>
              <w:rPr>
                <w:rFonts w:eastAsiaTheme="majorEastAsia" w:cs="Times New Roman"/>
                <w:bCs/>
              </w:rPr>
            </w:pPr>
            <w:r w:rsidRPr="008B709E">
              <w:rPr>
                <w:rFonts w:eastAsiaTheme="majorEastAsia" w:cs="Times New Roman"/>
                <w:bCs/>
              </w:rPr>
              <w:t>PIF2.03</w:t>
            </w:r>
          </w:p>
        </w:tc>
        <w:tc>
          <w:tcPr>
            <w:tcW w:w="425" w:type="dxa"/>
          </w:tcPr>
          <w:p w14:paraId="0BC79D62"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3ED822F" w14:textId="77777777" w:rsidR="00B22BD3" w:rsidRPr="008B709E" w:rsidRDefault="00B22BD3" w:rsidP="00AD08E4">
            <w:pPr>
              <w:rPr>
                <w:rFonts w:eastAsiaTheme="majorEastAsia" w:cs="Times New Roman"/>
                <w:bCs/>
              </w:rPr>
            </w:pPr>
            <w:r w:rsidRPr="008B709E">
              <w:rPr>
                <w:rFonts w:eastAsiaTheme="majorEastAsia" w:cs="Times New Roman"/>
                <w:bCs/>
              </w:rPr>
              <w:t>76</w:t>
            </w:r>
          </w:p>
        </w:tc>
      </w:tr>
      <w:tr w:rsidR="00B22BD3" w:rsidRPr="00923DC4" w14:paraId="2DD75B3C" w14:textId="77777777" w:rsidTr="00B23348">
        <w:tc>
          <w:tcPr>
            <w:tcW w:w="1413" w:type="dxa"/>
            <w:vMerge/>
            <w:shd w:val="clear" w:color="auto" w:fill="D9E2F3" w:themeFill="accent1" w:themeFillTint="33"/>
          </w:tcPr>
          <w:p w14:paraId="4E193252" w14:textId="77777777" w:rsidR="00B22BD3" w:rsidRPr="008B709E" w:rsidRDefault="00B22BD3" w:rsidP="00AD08E4">
            <w:pPr>
              <w:rPr>
                <w:rFonts w:eastAsiaTheme="majorEastAsia" w:cs="Times New Roman"/>
                <w:bCs/>
              </w:rPr>
            </w:pPr>
          </w:p>
        </w:tc>
        <w:tc>
          <w:tcPr>
            <w:tcW w:w="1706" w:type="dxa"/>
            <w:vMerge/>
          </w:tcPr>
          <w:p w14:paraId="37AC63CF" w14:textId="77777777" w:rsidR="00B22BD3" w:rsidRPr="008B709E" w:rsidRDefault="00B22BD3" w:rsidP="00AD08E4">
            <w:pPr>
              <w:rPr>
                <w:rFonts w:eastAsiaTheme="majorEastAsia" w:cs="Times New Roman"/>
                <w:bCs/>
              </w:rPr>
            </w:pPr>
          </w:p>
        </w:tc>
        <w:tc>
          <w:tcPr>
            <w:tcW w:w="1134" w:type="dxa"/>
            <w:vMerge/>
          </w:tcPr>
          <w:p w14:paraId="6B7DC4E1" w14:textId="77777777" w:rsidR="00B22BD3" w:rsidRPr="008B709E" w:rsidRDefault="00B22BD3" w:rsidP="00AD08E4">
            <w:pPr>
              <w:rPr>
                <w:rFonts w:cs="Times New Roman"/>
              </w:rPr>
            </w:pPr>
          </w:p>
        </w:tc>
        <w:tc>
          <w:tcPr>
            <w:tcW w:w="425" w:type="dxa"/>
          </w:tcPr>
          <w:p w14:paraId="52F6CCEB"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612043D6" w14:textId="77777777" w:rsidR="00B22BD3" w:rsidRPr="008B709E" w:rsidRDefault="00B22BD3" w:rsidP="00AD08E4">
            <w:pPr>
              <w:rPr>
                <w:rFonts w:eastAsiaTheme="majorEastAsia" w:cs="Times New Roman"/>
                <w:bCs/>
              </w:rPr>
            </w:pPr>
            <w:r w:rsidRPr="008B709E">
              <w:rPr>
                <w:rFonts w:eastAsiaTheme="majorEastAsia" w:cs="Times New Roman"/>
                <w:bCs/>
              </w:rPr>
              <w:t>128</w:t>
            </w:r>
          </w:p>
        </w:tc>
      </w:tr>
      <w:tr w:rsidR="00B22BD3" w:rsidRPr="00923DC4" w14:paraId="0D059715" w14:textId="77777777" w:rsidTr="00B23348">
        <w:tc>
          <w:tcPr>
            <w:tcW w:w="1413" w:type="dxa"/>
            <w:vMerge/>
            <w:shd w:val="clear" w:color="auto" w:fill="D9E2F3" w:themeFill="accent1" w:themeFillTint="33"/>
          </w:tcPr>
          <w:p w14:paraId="39D3D541" w14:textId="77777777" w:rsidR="00B22BD3" w:rsidRPr="008B709E" w:rsidRDefault="00B22BD3" w:rsidP="00AD08E4">
            <w:pPr>
              <w:rPr>
                <w:rFonts w:eastAsiaTheme="majorEastAsia" w:cs="Times New Roman"/>
                <w:bCs/>
              </w:rPr>
            </w:pPr>
          </w:p>
        </w:tc>
        <w:tc>
          <w:tcPr>
            <w:tcW w:w="1706" w:type="dxa"/>
            <w:vMerge/>
          </w:tcPr>
          <w:p w14:paraId="0EA8EAE5" w14:textId="77777777" w:rsidR="00B22BD3" w:rsidRPr="008B709E" w:rsidRDefault="00B22BD3" w:rsidP="00AD08E4">
            <w:pPr>
              <w:rPr>
                <w:rFonts w:eastAsiaTheme="majorEastAsia" w:cs="Times New Roman"/>
                <w:bCs/>
              </w:rPr>
            </w:pPr>
          </w:p>
        </w:tc>
        <w:tc>
          <w:tcPr>
            <w:tcW w:w="1134" w:type="dxa"/>
            <w:vMerge/>
          </w:tcPr>
          <w:p w14:paraId="01480339" w14:textId="77777777" w:rsidR="00B22BD3" w:rsidRPr="008B709E" w:rsidRDefault="00B22BD3" w:rsidP="00AD08E4">
            <w:pPr>
              <w:rPr>
                <w:rFonts w:cs="Times New Roman"/>
              </w:rPr>
            </w:pPr>
          </w:p>
        </w:tc>
        <w:tc>
          <w:tcPr>
            <w:tcW w:w="425" w:type="dxa"/>
          </w:tcPr>
          <w:p w14:paraId="42B065BE"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43C012C" w14:textId="77777777" w:rsidR="00B22BD3" w:rsidRPr="008B709E" w:rsidRDefault="00B22BD3" w:rsidP="00AD08E4">
            <w:pPr>
              <w:rPr>
                <w:rFonts w:eastAsiaTheme="majorEastAsia" w:cs="Times New Roman"/>
                <w:bCs/>
              </w:rPr>
            </w:pPr>
            <w:r w:rsidRPr="008B709E">
              <w:rPr>
                <w:rFonts w:eastAsiaTheme="majorEastAsia" w:cs="Times New Roman"/>
                <w:bCs/>
              </w:rPr>
              <w:t>123</w:t>
            </w:r>
          </w:p>
        </w:tc>
      </w:tr>
      <w:tr w:rsidR="00B22BD3" w:rsidRPr="00923DC4" w14:paraId="0CC037F0" w14:textId="77777777" w:rsidTr="00B23348">
        <w:tc>
          <w:tcPr>
            <w:tcW w:w="1413" w:type="dxa"/>
            <w:vMerge/>
            <w:shd w:val="clear" w:color="auto" w:fill="D9E2F3" w:themeFill="accent1" w:themeFillTint="33"/>
          </w:tcPr>
          <w:p w14:paraId="2A81A68B" w14:textId="77777777" w:rsidR="00B22BD3" w:rsidRPr="008B709E" w:rsidRDefault="00B22BD3" w:rsidP="00AD08E4">
            <w:pPr>
              <w:rPr>
                <w:rFonts w:eastAsiaTheme="majorEastAsia" w:cs="Times New Roman"/>
                <w:bCs/>
              </w:rPr>
            </w:pPr>
          </w:p>
        </w:tc>
        <w:tc>
          <w:tcPr>
            <w:tcW w:w="1706" w:type="dxa"/>
            <w:vMerge/>
          </w:tcPr>
          <w:p w14:paraId="4ADEF8E3" w14:textId="77777777" w:rsidR="00B22BD3" w:rsidRPr="008B709E" w:rsidRDefault="00B22BD3" w:rsidP="00AD08E4">
            <w:pPr>
              <w:rPr>
                <w:rFonts w:eastAsiaTheme="majorEastAsia" w:cs="Times New Roman"/>
                <w:bCs/>
              </w:rPr>
            </w:pPr>
          </w:p>
        </w:tc>
        <w:tc>
          <w:tcPr>
            <w:tcW w:w="1134" w:type="dxa"/>
            <w:vMerge/>
          </w:tcPr>
          <w:p w14:paraId="66FF06DC" w14:textId="77777777" w:rsidR="00B22BD3" w:rsidRPr="008B709E" w:rsidRDefault="00B22BD3" w:rsidP="00AD08E4">
            <w:pPr>
              <w:rPr>
                <w:rFonts w:cs="Times New Roman"/>
              </w:rPr>
            </w:pPr>
          </w:p>
        </w:tc>
        <w:tc>
          <w:tcPr>
            <w:tcW w:w="425" w:type="dxa"/>
          </w:tcPr>
          <w:p w14:paraId="60B7236D"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6CD6EFF3" w14:textId="77777777" w:rsidR="00B22BD3" w:rsidRPr="008B709E" w:rsidRDefault="00B22BD3" w:rsidP="00AD08E4">
            <w:pPr>
              <w:rPr>
                <w:rFonts w:eastAsiaTheme="majorEastAsia" w:cs="Times New Roman"/>
                <w:bCs/>
              </w:rPr>
            </w:pPr>
            <w:r w:rsidRPr="008B709E">
              <w:rPr>
                <w:rFonts w:eastAsiaTheme="majorEastAsia" w:cs="Times New Roman"/>
                <w:bCs/>
              </w:rPr>
              <w:t>82</w:t>
            </w:r>
          </w:p>
        </w:tc>
      </w:tr>
      <w:tr w:rsidR="00B22BD3" w:rsidRPr="00923DC4" w14:paraId="45DAB0CF" w14:textId="77777777" w:rsidTr="00B23348">
        <w:tc>
          <w:tcPr>
            <w:tcW w:w="1413" w:type="dxa"/>
            <w:vMerge/>
            <w:shd w:val="clear" w:color="auto" w:fill="D9E2F3" w:themeFill="accent1" w:themeFillTint="33"/>
          </w:tcPr>
          <w:p w14:paraId="452EB300" w14:textId="77777777" w:rsidR="00B22BD3" w:rsidRPr="008B709E" w:rsidRDefault="00B22BD3" w:rsidP="00AD08E4">
            <w:pPr>
              <w:rPr>
                <w:rFonts w:eastAsiaTheme="majorEastAsia" w:cs="Times New Roman"/>
                <w:bCs/>
              </w:rPr>
            </w:pPr>
          </w:p>
        </w:tc>
        <w:tc>
          <w:tcPr>
            <w:tcW w:w="1706" w:type="dxa"/>
            <w:vMerge/>
          </w:tcPr>
          <w:p w14:paraId="2B95E569" w14:textId="77777777" w:rsidR="00B22BD3" w:rsidRPr="008B709E" w:rsidRDefault="00B22BD3" w:rsidP="00AD08E4">
            <w:pPr>
              <w:rPr>
                <w:rFonts w:eastAsiaTheme="majorEastAsia" w:cs="Times New Roman"/>
                <w:bCs/>
              </w:rPr>
            </w:pPr>
          </w:p>
        </w:tc>
        <w:tc>
          <w:tcPr>
            <w:tcW w:w="1134" w:type="dxa"/>
            <w:vMerge/>
          </w:tcPr>
          <w:p w14:paraId="308EC1E4" w14:textId="77777777" w:rsidR="00B22BD3" w:rsidRPr="008B709E" w:rsidRDefault="00B22BD3" w:rsidP="00AD08E4">
            <w:pPr>
              <w:rPr>
                <w:rFonts w:cs="Times New Roman"/>
              </w:rPr>
            </w:pPr>
          </w:p>
        </w:tc>
        <w:tc>
          <w:tcPr>
            <w:tcW w:w="425" w:type="dxa"/>
          </w:tcPr>
          <w:p w14:paraId="6FB10C03"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626B42A" w14:textId="77777777" w:rsidR="00B22BD3" w:rsidRPr="008B709E" w:rsidRDefault="00B22BD3" w:rsidP="00AD08E4">
            <w:pPr>
              <w:rPr>
                <w:rFonts w:eastAsiaTheme="majorEastAsia" w:cs="Times New Roman"/>
                <w:bCs/>
              </w:rPr>
            </w:pPr>
            <w:r w:rsidRPr="008B709E">
              <w:rPr>
                <w:rFonts w:eastAsiaTheme="majorEastAsia" w:cs="Times New Roman"/>
                <w:bCs/>
              </w:rPr>
              <w:t>18</w:t>
            </w:r>
          </w:p>
        </w:tc>
      </w:tr>
      <w:tr w:rsidR="00B22BD3" w:rsidRPr="00923DC4" w14:paraId="2C3C82EC" w14:textId="77777777" w:rsidTr="00B23348">
        <w:trPr>
          <w:trHeight w:val="173"/>
        </w:trPr>
        <w:tc>
          <w:tcPr>
            <w:tcW w:w="1413" w:type="dxa"/>
            <w:vMerge w:val="restart"/>
            <w:shd w:val="clear" w:color="auto" w:fill="D9E2F3" w:themeFill="accent1" w:themeFillTint="33"/>
          </w:tcPr>
          <w:p w14:paraId="71BDD149" w14:textId="77777777" w:rsidR="00B22BD3" w:rsidRPr="008B709E" w:rsidRDefault="00B22BD3" w:rsidP="00AD08E4">
            <w:pPr>
              <w:rPr>
                <w:rFonts w:cs="Times New Roman"/>
              </w:rPr>
            </w:pPr>
            <w:r w:rsidRPr="008B709E">
              <w:rPr>
                <w:rFonts w:cs="Times New Roman"/>
              </w:rPr>
              <w:t>Pelaporan Insiden</w:t>
            </w:r>
          </w:p>
        </w:tc>
        <w:tc>
          <w:tcPr>
            <w:tcW w:w="1706" w:type="dxa"/>
            <w:vMerge w:val="restart"/>
          </w:tcPr>
          <w:p w14:paraId="1A12C06D" w14:textId="615B9EBD" w:rsidR="00B22BD3" w:rsidRPr="008B709E" w:rsidRDefault="00B22BD3" w:rsidP="00AD08E4">
            <w:pPr>
              <w:rPr>
                <w:rFonts w:eastAsiaTheme="majorEastAsia" w:cs="Times New Roman"/>
                <w:bCs/>
              </w:rPr>
            </w:pPr>
            <w:ins w:id="1380" w:author="Dyah Wiji Astuti(551156)" w:date="2019-05-20T22:53:00Z">
              <w:r w:rsidRPr="008B709E">
                <w:rPr>
                  <w:rFonts w:cs="Times New Roman"/>
                </w:rPr>
                <w:t>Melaporkan perilaku mencurigakan</w:t>
              </w:r>
            </w:ins>
            <w:r w:rsidRPr="008B709E">
              <w:rPr>
                <w:rFonts w:cs="Times New Roman"/>
              </w:rPr>
              <w:t>.</w:t>
            </w:r>
          </w:p>
        </w:tc>
        <w:tc>
          <w:tcPr>
            <w:tcW w:w="1134" w:type="dxa"/>
            <w:vMerge w:val="restart"/>
          </w:tcPr>
          <w:p w14:paraId="5C6CE672" w14:textId="77777777" w:rsidR="00B22BD3" w:rsidRPr="008B709E" w:rsidRDefault="00B22BD3" w:rsidP="00AD08E4">
            <w:pPr>
              <w:rPr>
                <w:rFonts w:eastAsiaTheme="majorEastAsia" w:cs="Times New Roman"/>
                <w:bCs/>
              </w:rPr>
            </w:pPr>
            <w:r w:rsidRPr="008B709E">
              <w:rPr>
                <w:rFonts w:eastAsiaTheme="majorEastAsia" w:cs="Times New Roman"/>
                <w:bCs/>
              </w:rPr>
              <w:t>PIN1.01</w:t>
            </w:r>
          </w:p>
          <w:p w14:paraId="58D17CE1" w14:textId="77777777" w:rsidR="00B22BD3" w:rsidRPr="008B709E" w:rsidRDefault="00B22BD3" w:rsidP="00AD08E4">
            <w:pPr>
              <w:rPr>
                <w:rFonts w:eastAsiaTheme="majorEastAsia" w:cs="Times New Roman"/>
                <w:bCs/>
              </w:rPr>
            </w:pPr>
          </w:p>
          <w:p w14:paraId="77B098EE" w14:textId="77777777" w:rsidR="00B22BD3" w:rsidRPr="008B709E" w:rsidRDefault="00B22BD3" w:rsidP="00AD08E4">
            <w:pPr>
              <w:rPr>
                <w:rFonts w:eastAsiaTheme="majorEastAsia" w:cs="Times New Roman"/>
                <w:bCs/>
              </w:rPr>
            </w:pPr>
          </w:p>
        </w:tc>
        <w:tc>
          <w:tcPr>
            <w:tcW w:w="425" w:type="dxa"/>
          </w:tcPr>
          <w:p w14:paraId="4CE7D075"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434E4DA"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46D82648" w14:textId="77777777" w:rsidTr="00B23348">
        <w:trPr>
          <w:trHeight w:val="206"/>
        </w:trPr>
        <w:tc>
          <w:tcPr>
            <w:tcW w:w="1413" w:type="dxa"/>
            <w:vMerge/>
            <w:shd w:val="clear" w:color="auto" w:fill="D9E2F3" w:themeFill="accent1" w:themeFillTint="33"/>
          </w:tcPr>
          <w:p w14:paraId="287757CD" w14:textId="77777777" w:rsidR="00B22BD3" w:rsidRPr="008B709E" w:rsidRDefault="00B22BD3" w:rsidP="00AD08E4">
            <w:pPr>
              <w:rPr>
                <w:rFonts w:cs="Times New Roman"/>
              </w:rPr>
            </w:pPr>
          </w:p>
        </w:tc>
        <w:tc>
          <w:tcPr>
            <w:tcW w:w="1706" w:type="dxa"/>
            <w:vMerge/>
          </w:tcPr>
          <w:p w14:paraId="05701291" w14:textId="77777777" w:rsidR="00B22BD3" w:rsidRPr="008B709E" w:rsidRDefault="00B22BD3" w:rsidP="00AD08E4">
            <w:pPr>
              <w:rPr>
                <w:rFonts w:cs="Times New Roman"/>
              </w:rPr>
            </w:pPr>
          </w:p>
        </w:tc>
        <w:tc>
          <w:tcPr>
            <w:tcW w:w="1134" w:type="dxa"/>
            <w:vMerge/>
          </w:tcPr>
          <w:p w14:paraId="3784F5E8" w14:textId="77777777" w:rsidR="00B22BD3" w:rsidRPr="008B709E" w:rsidRDefault="00B22BD3" w:rsidP="00AD08E4">
            <w:pPr>
              <w:rPr>
                <w:rFonts w:cs="Times New Roman"/>
              </w:rPr>
            </w:pPr>
          </w:p>
        </w:tc>
        <w:tc>
          <w:tcPr>
            <w:tcW w:w="425" w:type="dxa"/>
          </w:tcPr>
          <w:p w14:paraId="02DA85B9"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1448C5C7" w14:textId="77777777" w:rsidR="00B22BD3" w:rsidRPr="008B709E" w:rsidRDefault="00B22BD3" w:rsidP="00AD08E4">
            <w:pPr>
              <w:rPr>
                <w:rFonts w:eastAsiaTheme="majorEastAsia" w:cs="Times New Roman"/>
                <w:bCs/>
              </w:rPr>
            </w:pPr>
            <w:r w:rsidRPr="008B709E">
              <w:rPr>
                <w:rFonts w:eastAsiaTheme="majorEastAsia" w:cs="Times New Roman"/>
                <w:bCs/>
              </w:rPr>
              <w:t>27</w:t>
            </w:r>
          </w:p>
        </w:tc>
      </w:tr>
      <w:tr w:rsidR="00B22BD3" w:rsidRPr="00923DC4" w14:paraId="58F1962E" w14:textId="77777777" w:rsidTr="00B23348">
        <w:trPr>
          <w:trHeight w:val="251"/>
        </w:trPr>
        <w:tc>
          <w:tcPr>
            <w:tcW w:w="1413" w:type="dxa"/>
            <w:vMerge/>
            <w:shd w:val="clear" w:color="auto" w:fill="D9E2F3" w:themeFill="accent1" w:themeFillTint="33"/>
          </w:tcPr>
          <w:p w14:paraId="6D417178" w14:textId="77777777" w:rsidR="00B22BD3" w:rsidRPr="008B709E" w:rsidRDefault="00B22BD3" w:rsidP="00AD08E4">
            <w:pPr>
              <w:rPr>
                <w:rFonts w:cs="Times New Roman"/>
              </w:rPr>
            </w:pPr>
          </w:p>
        </w:tc>
        <w:tc>
          <w:tcPr>
            <w:tcW w:w="1706" w:type="dxa"/>
            <w:vMerge/>
          </w:tcPr>
          <w:p w14:paraId="02AAF638" w14:textId="77777777" w:rsidR="00B22BD3" w:rsidRPr="008B709E" w:rsidRDefault="00B22BD3" w:rsidP="00AD08E4">
            <w:pPr>
              <w:rPr>
                <w:rFonts w:cs="Times New Roman"/>
              </w:rPr>
            </w:pPr>
          </w:p>
        </w:tc>
        <w:tc>
          <w:tcPr>
            <w:tcW w:w="1134" w:type="dxa"/>
            <w:vMerge/>
          </w:tcPr>
          <w:p w14:paraId="73B46BED" w14:textId="77777777" w:rsidR="00B22BD3" w:rsidRPr="008B709E" w:rsidRDefault="00B22BD3" w:rsidP="00AD08E4">
            <w:pPr>
              <w:rPr>
                <w:rFonts w:cs="Times New Roman"/>
              </w:rPr>
            </w:pPr>
          </w:p>
        </w:tc>
        <w:tc>
          <w:tcPr>
            <w:tcW w:w="425" w:type="dxa"/>
          </w:tcPr>
          <w:p w14:paraId="6B9D5C08"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EE09645" w14:textId="77777777" w:rsidR="00B22BD3" w:rsidRPr="008B709E" w:rsidRDefault="00B22BD3" w:rsidP="00AD08E4">
            <w:pPr>
              <w:rPr>
                <w:rFonts w:eastAsiaTheme="majorEastAsia" w:cs="Times New Roman"/>
                <w:bCs/>
              </w:rPr>
            </w:pPr>
            <w:r w:rsidRPr="008B709E">
              <w:rPr>
                <w:rFonts w:eastAsiaTheme="majorEastAsia" w:cs="Times New Roman"/>
                <w:bCs/>
              </w:rPr>
              <w:t>109</w:t>
            </w:r>
          </w:p>
        </w:tc>
      </w:tr>
      <w:tr w:rsidR="00B22BD3" w:rsidRPr="00923DC4" w14:paraId="2BDEBDB7" w14:textId="77777777" w:rsidTr="00B23348">
        <w:trPr>
          <w:trHeight w:val="142"/>
        </w:trPr>
        <w:tc>
          <w:tcPr>
            <w:tcW w:w="1413" w:type="dxa"/>
            <w:vMerge/>
            <w:shd w:val="clear" w:color="auto" w:fill="D9E2F3" w:themeFill="accent1" w:themeFillTint="33"/>
          </w:tcPr>
          <w:p w14:paraId="471B36A1" w14:textId="77777777" w:rsidR="00B22BD3" w:rsidRPr="008B709E" w:rsidRDefault="00B22BD3" w:rsidP="00AD08E4">
            <w:pPr>
              <w:rPr>
                <w:rFonts w:cs="Times New Roman"/>
              </w:rPr>
            </w:pPr>
          </w:p>
        </w:tc>
        <w:tc>
          <w:tcPr>
            <w:tcW w:w="1706" w:type="dxa"/>
            <w:vMerge/>
          </w:tcPr>
          <w:p w14:paraId="7A0BA91C" w14:textId="77777777" w:rsidR="00B22BD3" w:rsidRPr="008B709E" w:rsidRDefault="00B22BD3" w:rsidP="00AD08E4">
            <w:pPr>
              <w:rPr>
                <w:rFonts w:cs="Times New Roman"/>
              </w:rPr>
            </w:pPr>
          </w:p>
        </w:tc>
        <w:tc>
          <w:tcPr>
            <w:tcW w:w="1134" w:type="dxa"/>
            <w:vMerge/>
          </w:tcPr>
          <w:p w14:paraId="2C638338" w14:textId="77777777" w:rsidR="00B22BD3" w:rsidRPr="008B709E" w:rsidRDefault="00B22BD3" w:rsidP="00AD08E4">
            <w:pPr>
              <w:rPr>
                <w:rFonts w:cs="Times New Roman"/>
              </w:rPr>
            </w:pPr>
          </w:p>
        </w:tc>
        <w:tc>
          <w:tcPr>
            <w:tcW w:w="425" w:type="dxa"/>
          </w:tcPr>
          <w:p w14:paraId="00ADD27D"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2770C267" w14:textId="77777777" w:rsidR="00B22BD3" w:rsidRPr="008B709E" w:rsidRDefault="00B22BD3" w:rsidP="00AD08E4">
            <w:pPr>
              <w:rPr>
                <w:rFonts w:eastAsiaTheme="majorEastAsia" w:cs="Times New Roman"/>
                <w:bCs/>
              </w:rPr>
            </w:pPr>
            <w:r w:rsidRPr="008B709E">
              <w:rPr>
                <w:rFonts w:eastAsiaTheme="majorEastAsia" w:cs="Times New Roman"/>
                <w:bCs/>
              </w:rPr>
              <w:t>179</w:t>
            </w:r>
          </w:p>
        </w:tc>
      </w:tr>
      <w:tr w:rsidR="00B22BD3" w:rsidRPr="00923DC4" w14:paraId="1AB21775" w14:textId="77777777" w:rsidTr="00B23348">
        <w:trPr>
          <w:trHeight w:val="187"/>
        </w:trPr>
        <w:tc>
          <w:tcPr>
            <w:tcW w:w="1413" w:type="dxa"/>
            <w:vMerge/>
            <w:shd w:val="clear" w:color="auto" w:fill="D9E2F3" w:themeFill="accent1" w:themeFillTint="33"/>
          </w:tcPr>
          <w:p w14:paraId="1B20E1B9" w14:textId="77777777" w:rsidR="00B22BD3" w:rsidRPr="008B709E" w:rsidRDefault="00B22BD3" w:rsidP="00AD08E4">
            <w:pPr>
              <w:rPr>
                <w:rFonts w:cs="Times New Roman"/>
              </w:rPr>
            </w:pPr>
          </w:p>
        </w:tc>
        <w:tc>
          <w:tcPr>
            <w:tcW w:w="1706" w:type="dxa"/>
            <w:vMerge/>
          </w:tcPr>
          <w:p w14:paraId="578035EF" w14:textId="77777777" w:rsidR="00B22BD3" w:rsidRPr="008B709E" w:rsidRDefault="00B22BD3" w:rsidP="00AD08E4">
            <w:pPr>
              <w:rPr>
                <w:rFonts w:cs="Times New Roman"/>
              </w:rPr>
            </w:pPr>
          </w:p>
        </w:tc>
        <w:tc>
          <w:tcPr>
            <w:tcW w:w="1134" w:type="dxa"/>
            <w:vMerge/>
          </w:tcPr>
          <w:p w14:paraId="6CA1EB19" w14:textId="77777777" w:rsidR="00B22BD3" w:rsidRPr="008B709E" w:rsidRDefault="00B22BD3" w:rsidP="00AD08E4">
            <w:pPr>
              <w:rPr>
                <w:rFonts w:cs="Times New Roman"/>
              </w:rPr>
            </w:pPr>
          </w:p>
        </w:tc>
        <w:tc>
          <w:tcPr>
            <w:tcW w:w="425" w:type="dxa"/>
          </w:tcPr>
          <w:p w14:paraId="1AC51B5D"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16B78D3D" w14:textId="77777777" w:rsidR="00B22BD3" w:rsidRPr="008B709E" w:rsidRDefault="00B22BD3" w:rsidP="00AD08E4">
            <w:pPr>
              <w:rPr>
                <w:rFonts w:eastAsiaTheme="majorEastAsia" w:cs="Times New Roman"/>
                <w:bCs/>
              </w:rPr>
            </w:pPr>
            <w:r w:rsidRPr="008B709E">
              <w:rPr>
                <w:rFonts w:eastAsiaTheme="majorEastAsia" w:cs="Times New Roman"/>
                <w:bCs/>
              </w:rPr>
              <w:t>108</w:t>
            </w:r>
          </w:p>
        </w:tc>
      </w:tr>
      <w:tr w:rsidR="00B22BD3" w:rsidRPr="00923DC4" w14:paraId="3DD025F6" w14:textId="77777777" w:rsidTr="00B23348">
        <w:trPr>
          <w:trHeight w:val="220"/>
        </w:trPr>
        <w:tc>
          <w:tcPr>
            <w:tcW w:w="1413" w:type="dxa"/>
            <w:vMerge/>
            <w:shd w:val="clear" w:color="auto" w:fill="D9E2F3" w:themeFill="accent1" w:themeFillTint="33"/>
          </w:tcPr>
          <w:p w14:paraId="3D3AA31E" w14:textId="77777777" w:rsidR="00B22BD3" w:rsidRPr="008B709E" w:rsidRDefault="00B22BD3" w:rsidP="00AD08E4">
            <w:pPr>
              <w:rPr>
                <w:rFonts w:eastAsiaTheme="majorEastAsia" w:cs="Times New Roman"/>
                <w:bCs/>
              </w:rPr>
            </w:pPr>
          </w:p>
        </w:tc>
        <w:tc>
          <w:tcPr>
            <w:tcW w:w="1706" w:type="dxa"/>
            <w:vMerge/>
          </w:tcPr>
          <w:p w14:paraId="0D9097E8" w14:textId="77777777" w:rsidR="00B22BD3" w:rsidRPr="008B709E" w:rsidRDefault="00B22BD3" w:rsidP="00AD08E4">
            <w:pPr>
              <w:rPr>
                <w:rFonts w:eastAsiaTheme="majorEastAsia" w:cs="Times New Roman"/>
                <w:bCs/>
              </w:rPr>
            </w:pPr>
          </w:p>
        </w:tc>
        <w:tc>
          <w:tcPr>
            <w:tcW w:w="1134" w:type="dxa"/>
            <w:vMerge w:val="restart"/>
          </w:tcPr>
          <w:p w14:paraId="7F20693B" w14:textId="77777777" w:rsidR="00B22BD3" w:rsidRPr="008B709E" w:rsidRDefault="00B22BD3" w:rsidP="00AD08E4">
            <w:pPr>
              <w:rPr>
                <w:rFonts w:eastAsiaTheme="majorEastAsia" w:cs="Times New Roman"/>
                <w:bCs/>
              </w:rPr>
            </w:pPr>
            <w:r w:rsidRPr="008B709E">
              <w:rPr>
                <w:rFonts w:eastAsiaTheme="majorEastAsia" w:cs="Times New Roman"/>
                <w:bCs/>
              </w:rPr>
              <w:t>PIN1.02</w:t>
            </w:r>
          </w:p>
        </w:tc>
        <w:tc>
          <w:tcPr>
            <w:tcW w:w="425" w:type="dxa"/>
          </w:tcPr>
          <w:p w14:paraId="1972075A"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690D88B" w14:textId="77777777" w:rsidR="00B22BD3" w:rsidRPr="008B709E" w:rsidRDefault="00B22BD3" w:rsidP="00AD08E4">
            <w:pPr>
              <w:rPr>
                <w:rFonts w:eastAsiaTheme="majorEastAsia" w:cs="Times New Roman"/>
                <w:bCs/>
              </w:rPr>
            </w:pPr>
            <w:r w:rsidRPr="008B709E">
              <w:rPr>
                <w:rFonts w:eastAsiaTheme="majorEastAsia" w:cs="Times New Roman"/>
                <w:bCs/>
              </w:rPr>
              <w:t>4</w:t>
            </w:r>
          </w:p>
        </w:tc>
      </w:tr>
      <w:tr w:rsidR="00B22BD3" w:rsidRPr="00923DC4" w14:paraId="5F92E5DF" w14:textId="77777777" w:rsidTr="00B23348">
        <w:trPr>
          <w:trHeight w:val="124"/>
        </w:trPr>
        <w:tc>
          <w:tcPr>
            <w:tcW w:w="1413" w:type="dxa"/>
            <w:vMerge/>
            <w:shd w:val="clear" w:color="auto" w:fill="D9E2F3" w:themeFill="accent1" w:themeFillTint="33"/>
          </w:tcPr>
          <w:p w14:paraId="754D238F" w14:textId="77777777" w:rsidR="00B22BD3" w:rsidRPr="008B709E" w:rsidRDefault="00B22BD3" w:rsidP="00AD08E4">
            <w:pPr>
              <w:rPr>
                <w:rFonts w:eastAsiaTheme="majorEastAsia" w:cs="Times New Roman"/>
                <w:bCs/>
              </w:rPr>
            </w:pPr>
          </w:p>
        </w:tc>
        <w:tc>
          <w:tcPr>
            <w:tcW w:w="1706" w:type="dxa"/>
            <w:vMerge/>
          </w:tcPr>
          <w:p w14:paraId="2B5A12F2" w14:textId="77777777" w:rsidR="00B22BD3" w:rsidRPr="008B709E" w:rsidRDefault="00B22BD3" w:rsidP="00AD08E4">
            <w:pPr>
              <w:rPr>
                <w:rFonts w:eastAsiaTheme="majorEastAsia" w:cs="Times New Roman"/>
                <w:bCs/>
              </w:rPr>
            </w:pPr>
          </w:p>
        </w:tc>
        <w:tc>
          <w:tcPr>
            <w:tcW w:w="1134" w:type="dxa"/>
            <w:vMerge/>
          </w:tcPr>
          <w:p w14:paraId="39959A44" w14:textId="77777777" w:rsidR="00B22BD3" w:rsidRPr="008B709E" w:rsidRDefault="00B22BD3" w:rsidP="00AD08E4">
            <w:pPr>
              <w:rPr>
                <w:rFonts w:cs="Times New Roman"/>
              </w:rPr>
            </w:pPr>
          </w:p>
        </w:tc>
        <w:tc>
          <w:tcPr>
            <w:tcW w:w="425" w:type="dxa"/>
          </w:tcPr>
          <w:p w14:paraId="3B4C0010"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6DAB4C16" w14:textId="77777777" w:rsidR="00B22BD3" w:rsidRPr="008B709E" w:rsidRDefault="00B22BD3" w:rsidP="00AD08E4">
            <w:pPr>
              <w:rPr>
                <w:rFonts w:eastAsiaTheme="majorEastAsia" w:cs="Times New Roman"/>
                <w:bCs/>
              </w:rPr>
            </w:pPr>
            <w:r w:rsidRPr="008B709E">
              <w:rPr>
                <w:rFonts w:eastAsiaTheme="majorEastAsia" w:cs="Times New Roman"/>
                <w:bCs/>
              </w:rPr>
              <w:t>27</w:t>
            </w:r>
          </w:p>
        </w:tc>
      </w:tr>
      <w:tr w:rsidR="00B22BD3" w:rsidRPr="00923DC4" w14:paraId="704B1056" w14:textId="77777777" w:rsidTr="00B23348">
        <w:trPr>
          <w:trHeight w:val="116"/>
        </w:trPr>
        <w:tc>
          <w:tcPr>
            <w:tcW w:w="1413" w:type="dxa"/>
            <w:vMerge/>
            <w:shd w:val="clear" w:color="auto" w:fill="D9E2F3" w:themeFill="accent1" w:themeFillTint="33"/>
          </w:tcPr>
          <w:p w14:paraId="21897BD9" w14:textId="77777777" w:rsidR="00B22BD3" w:rsidRPr="008B709E" w:rsidRDefault="00B22BD3" w:rsidP="00AD08E4">
            <w:pPr>
              <w:rPr>
                <w:rFonts w:eastAsiaTheme="majorEastAsia" w:cs="Times New Roman"/>
                <w:bCs/>
              </w:rPr>
            </w:pPr>
          </w:p>
        </w:tc>
        <w:tc>
          <w:tcPr>
            <w:tcW w:w="1706" w:type="dxa"/>
            <w:vMerge/>
          </w:tcPr>
          <w:p w14:paraId="3260F386" w14:textId="77777777" w:rsidR="00B22BD3" w:rsidRPr="008B709E" w:rsidRDefault="00B22BD3" w:rsidP="00AD08E4">
            <w:pPr>
              <w:rPr>
                <w:rFonts w:eastAsiaTheme="majorEastAsia" w:cs="Times New Roman"/>
                <w:bCs/>
              </w:rPr>
            </w:pPr>
          </w:p>
        </w:tc>
        <w:tc>
          <w:tcPr>
            <w:tcW w:w="1134" w:type="dxa"/>
            <w:vMerge/>
          </w:tcPr>
          <w:p w14:paraId="4C6B1E4A" w14:textId="77777777" w:rsidR="00B22BD3" w:rsidRPr="008B709E" w:rsidRDefault="00B22BD3" w:rsidP="00AD08E4">
            <w:pPr>
              <w:rPr>
                <w:rFonts w:cs="Times New Roman"/>
              </w:rPr>
            </w:pPr>
          </w:p>
        </w:tc>
        <w:tc>
          <w:tcPr>
            <w:tcW w:w="425" w:type="dxa"/>
          </w:tcPr>
          <w:p w14:paraId="4475E914"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A7B8931" w14:textId="77777777" w:rsidR="00B22BD3" w:rsidRPr="008B709E" w:rsidRDefault="00B22BD3" w:rsidP="00AD08E4">
            <w:pPr>
              <w:rPr>
                <w:rFonts w:eastAsiaTheme="majorEastAsia" w:cs="Times New Roman"/>
                <w:bCs/>
              </w:rPr>
            </w:pPr>
            <w:r w:rsidRPr="008B709E">
              <w:rPr>
                <w:rFonts w:eastAsiaTheme="majorEastAsia" w:cs="Times New Roman"/>
                <w:bCs/>
              </w:rPr>
              <w:t>131</w:t>
            </w:r>
          </w:p>
        </w:tc>
      </w:tr>
      <w:tr w:rsidR="00B22BD3" w:rsidRPr="00923DC4" w14:paraId="5EF9306C" w14:textId="77777777" w:rsidTr="00B23348">
        <w:trPr>
          <w:trHeight w:val="74"/>
        </w:trPr>
        <w:tc>
          <w:tcPr>
            <w:tcW w:w="1413" w:type="dxa"/>
            <w:vMerge/>
            <w:shd w:val="clear" w:color="auto" w:fill="D9E2F3" w:themeFill="accent1" w:themeFillTint="33"/>
          </w:tcPr>
          <w:p w14:paraId="0ABEB70B" w14:textId="77777777" w:rsidR="00B22BD3" w:rsidRPr="008B709E" w:rsidRDefault="00B22BD3" w:rsidP="00AD08E4">
            <w:pPr>
              <w:rPr>
                <w:rFonts w:eastAsiaTheme="majorEastAsia" w:cs="Times New Roman"/>
                <w:bCs/>
              </w:rPr>
            </w:pPr>
          </w:p>
        </w:tc>
        <w:tc>
          <w:tcPr>
            <w:tcW w:w="1706" w:type="dxa"/>
            <w:vMerge/>
          </w:tcPr>
          <w:p w14:paraId="5180E7F4" w14:textId="77777777" w:rsidR="00B22BD3" w:rsidRPr="008B709E" w:rsidRDefault="00B22BD3" w:rsidP="00AD08E4">
            <w:pPr>
              <w:rPr>
                <w:rFonts w:eastAsiaTheme="majorEastAsia" w:cs="Times New Roman"/>
                <w:bCs/>
              </w:rPr>
            </w:pPr>
          </w:p>
        </w:tc>
        <w:tc>
          <w:tcPr>
            <w:tcW w:w="1134" w:type="dxa"/>
            <w:vMerge/>
          </w:tcPr>
          <w:p w14:paraId="594F5601" w14:textId="77777777" w:rsidR="00B22BD3" w:rsidRPr="008B709E" w:rsidRDefault="00B22BD3" w:rsidP="00AD08E4">
            <w:pPr>
              <w:rPr>
                <w:rFonts w:cs="Times New Roman"/>
              </w:rPr>
            </w:pPr>
          </w:p>
        </w:tc>
        <w:tc>
          <w:tcPr>
            <w:tcW w:w="425" w:type="dxa"/>
          </w:tcPr>
          <w:p w14:paraId="53A34073"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8EC5EAF" w14:textId="77777777" w:rsidR="00B22BD3" w:rsidRPr="008B709E" w:rsidRDefault="00B22BD3" w:rsidP="00AD08E4">
            <w:pPr>
              <w:rPr>
                <w:rFonts w:eastAsiaTheme="majorEastAsia" w:cs="Times New Roman"/>
                <w:bCs/>
              </w:rPr>
            </w:pPr>
            <w:r w:rsidRPr="008B709E">
              <w:rPr>
                <w:rFonts w:eastAsiaTheme="majorEastAsia" w:cs="Times New Roman"/>
                <w:bCs/>
              </w:rPr>
              <w:t>158</w:t>
            </w:r>
          </w:p>
        </w:tc>
      </w:tr>
      <w:tr w:rsidR="00B22BD3" w:rsidRPr="00923DC4" w14:paraId="0B27B111" w14:textId="77777777" w:rsidTr="00B23348">
        <w:trPr>
          <w:trHeight w:val="119"/>
        </w:trPr>
        <w:tc>
          <w:tcPr>
            <w:tcW w:w="1413" w:type="dxa"/>
            <w:vMerge/>
            <w:shd w:val="clear" w:color="auto" w:fill="D9E2F3" w:themeFill="accent1" w:themeFillTint="33"/>
          </w:tcPr>
          <w:p w14:paraId="18C378B4" w14:textId="77777777" w:rsidR="00B22BD3" w:rsidRPr="008B709E" w:rsidRDefault="00B22BD3" w:rsidP="00AD08E4">
            <w:pPr>
              <w:rPr>
                <w:rFonts w:eastAsiaTheme="majorEastAsia" w:cs="Times New Roman"/>
                <w:bCs/>
              </w:rPr>
            </w:pPr>
          </w:p>
        </w:tc>
        <w:tc>
          <w:tcPr>
            <w:tcW w:w="1706" w:type="dxa"/>
            <w:vMerge/>
          </w:tcPr>
          <w:p w14:paraId="1DFA4039" w14:textId="77777777" w:rsidR="00B22BD3" w:rsidRPr="008B709E" w:rsidRDefault="00B22BD3" w:rsidP="00AD08E4">
            <w:pPr>
              <w:rPr>
                <w:rFonts w:eastAsiaTheme="majorEastAsia" w:cs="Times New Roman"/>
                <w:bCs/>
              </w:rPr>
            </w:pPr>
          </w:p>
        </w:tc>
        <w:tc>
          <w:tcPr>
            <w:tcW w:w="1134" w:type="dxa"/>
            <w:vMerge/>
          </w:tcPr>
          <w:p w14:paraId="247E9257" w14:textId="77777777" w:rsidR="00B22BD3" w:rsidRPr="008B709E" w:rsidRDefault="00B22BD3" w:rsidP="00AD08E4">
            <w:pPr>
              <w:rPr>
                <w:rFonts w:cs="Times New Roman"/>
              </w:rPr>
            </w:pPr>
          </w:p>
        </w:tc>
        <w:tc>
          <w:tcPr>
            <w:tcW w:w="425" w:type="dxa"/>
          </w:tcPr>
          <w:p w14:paraId="26C0DFF6"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505C975D" w14:textId="77777777" w:rsidR="00B22BD3" w:rsidRPr="008B709E" w:rsidRDefault="00B22BD3" w:rsidP="00AD08E4">
            <w:pPr>
              <w:rPr>
                <w:rFonts w:eastAsiaTheme="majorEastAsia" w:cs="Times New Roman"/>
                <w:bCs/>
              </w:rPr>
            </w:pPr>
            <w:r w:rsidRPr="008B709E">
              <w:rPr>
                <w:rFonts w:eastAsiaTheme="majorEastAsia" w:cs="Times New Roman"/>
                <w:bCs/>
              </w:rPr>
              <w:t>107</w:t>
            </w:r>
          </w:p>
        </w:tc>
      </w:tr>
      <w:tr w:rsidR="00B22BD3" w:rsidRPr="00923DC4" w14:paraId="4F08B583" w14:textId="77777777" w:rsidTr="00B23348">
        <w:tc>
          <w:tcPr>
            <w:tcW w:w="1413" w:type="dxa"/>
            <w:vMerge/>
            <w:shd w:val="clear" w:color="auto" w:fill="D9E2F3" w:themeFill="accent1" w:themeFillTint="33"/>
          </w:tcPr>
          <w:p w14:paraId="0CC08A55" w14:textId="77777777" w:rsidR="00B22BD3" w:rsidRPr="008B709E" w:rsidRDefault="00B22BD3" w:rsidP="00AD08E4">
            <w:pPr>
              <w:rPr>
                <w:rFonts w:eastAsiaTheme="majorEastAsia" w:cs="Times New Roman"/>
                <w:bCs/>
              </w:rPr>
            </w:pPr>
          </w:p>
        </w:tc>
        <w:tc>
          <w:tcPr>
            <w:tcW w:w="1706" w:type="dxa"/>
            <w:vMerge/>
          </w:tcPr>
          <w:p w14:paraId="51879859" w14:textId="77777777" w:rsidR="00B22BD3" w:rsidRPr="008B709E" w:rsidRDefault="00B22BD3" w:rsidP="00AD08E4">
            <w:pPr>
              <w:rPr>
                <w:rFonts w:eastAsiaTheme="majorEastAsia" w:cs="Times New Roman"/>
                <w:bCs/>
              </w:rPr>
            </w:pPr>
          </w:p>
        </w:tc>
        <w:tc>
          <w:tcPr>
            <w:tcW w:w="1134" w:type="dxa"/>
            <w:vMerge w:val="restart"/>
          </w:tcPr>
          <w:p w14:paraId="59EC7462" w14:textId="77777777" w:rsidR="00B22BD3" w:rsidRPr="008B709E" w:rsidRDefault="00B22BD3" w:rsidP="00AD08E4">
            <w:pPr>
              <w:rPr>
                <w:rFonts w:eastAsiaTheme="majorEastAsia" w:cs="Times New Roman"/>
                <w:bCs/>
              </w:rPr>
            </w:pPr>
            <w:r w:rsidRPr="008B709E">
              <w:rPr>
                <w:rFonts w:eastAsiaTheme="majorEastAsia" w:cs="Times New Roman"/>
                <w:bCs/>
              </w:rPr>
              <w:t>PIN1.03</w:t>
            </w:r>
          </w:p>
        </w:tc>
        <w:tc>
          <w:tcPr>
            <w:tcW w:w="425" w:type="dxa"/>
          </w:tcPr>
          <w:p w14:paraId="5F39BC93"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5043F99" w14:textId="77777777" w:rsidR="00B22BD3" w:rsidRPr="008B709E" w:rsidRDefault="00B22BD3" w:rsidP="00AD08E4">
            <w:pPr>
              <w:rPr>
                <w:rFonts w:eastAsiaTheme="majorEastAsia" w:cs="Times New Roman"/>
                <w:bCs/>
              </w:rPr>
            </w:pPr>
            <w:r w:rsidRPr="008B709E">
              <w:rPr>
                <w:rFonts w:eastAsiaTheme="majorEastAsia" w:cs="Times New Roman"/>
                <w:bCs/>
              </w:rPr>
              <w:t>88</w:t>
            </w:r>
          </w:p>
        </w:tc>
      </w:tr>
      <w:tr w:rsidR="00B22BD3" w:rsidRPr="00923DC4" w14:paraId="303E83A7" w14:textId="77777777" w:rsidTr="00B23348">
        <w:tc>
          <w:tcPr>
            <w:tcW w:w="1413" w:type="dxa"/>
            <w:vMerge/>
            <w:shd w:val="clear" w:color="auto" w:fill="D9E2F3" w:themeFill="accent1" w:themeFillTint="33"/>
          </w:tcPr>
          <w:p w14:paraId="1C282FC5" w14:textId="77777777" w:rsidR="00B22BD3" w:rsidRPr="008B709E" w:rsidRDefault="00B22BD3" w:rsidP="00AD08E4">
            <w:pPr>
              <w:rPr>
                <w:rFonts w:eastAsiaTheme="majorEastAsia" w:cs="Times New Roman"/>
                <w:bCs/>
              </w:rPr>
            </w:pPr>
          </w:p>
        </w:tc>
        <w:tc>
          <w:tcPr>
            <w:tcW w:w="1706" w:type="dxa"/>
            <w:vMerge/>
          </w:tcPr>
          <w:p w14:paraId="4CBD4F7D" w14:textId="77777777" w:rsidR="00B22BD3" w:rsidRPr="008B709E" w:rsidRDefault="00B22BD3" w:rsidP="00AD08E4">
            <w:pPr>
              <w:rPr>
                <w:rFonts w:eastAsiaTheme="majorEastAsia" w:cs="Times New Roman"/>
                <w:bCs/>
              </w:rPr>
            </w:pPr>
          </w:p>
        </w:tc>
        <w:tc>
          <w:tcPr>
            <w:tcW w:w="1134" w:type="dxa"/>
            <w:vMerge/>
          </w:tcPr>
          <w:p w14:paraId="159F4DB9" w14:textId="77777777" w:rsidR="00B22BD3" w:rsidRPr="008B709E" w:rsidRDefault="00B22BD3" w:rsidP="00AD08E4">
            <w:pPr>
              <w:rPr>
                <w:rFonts w:cs="Times New Roman"/>
              </w:rPr>
            </w:pPr>
          </w:p>
        </w:tc>
        <w:tc>
          <w:tcPr>
            <w:tcW w:w="425" w:type="dxa"/>
          </w:tcPr>
          <w:p w14:paraId="1B75677C"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20FB925" w14:textId="77777777" w:rsidR="00B22BD3" w:rsidRPr="008B709E" w:rsidRDefault="00B22BD3" w:rsidP="00AD08E4">
            <w:pPr>
              <w:rPr>
                <w:rFonts w:eastAsiaTheme="majorEastAsia" w:cs="Times New Roman"/>
                <w:bCs/>
              </w:rPr>
            </w:pPr>
            <w:r w:rsidRPr="008B709E">
              <w:rPr>
                <w:rFonts w:eastAsiaTheme="majorEastAsia" w:cs="Times New Roman"/>
                <w:bCs/>
              </w:rPr>
              <w:t>167</w:t>
            </w:r>
          </w:p>
        </w:tc>
      </w:tr>
      <w:tr w:rsidR="00B22BD3" w:rsidRPr="00923DC4" w14:paraId="071A30EB" w14:textId="77777777" w:rsidTr="00B23348">
        <w:tc>
          <w:tcPr>
            <w:tcW w:w="1413" w:type="dxa"/>
            <w:vMerge/>
            <w:shd w:val="clear" w:color="auto" w:fill="D9E2F3" w:themeFill="accent1" w:themeFillTint="33"/>
          </w:tcPr>
          <w:p w14:paraId="694D74E2" w14:textId="77777777" w:rsidR="00B22BD3" w:rsidRPr="008B709E" w:rsidRDefault="00B22BD3" w:rsidP="00AD08E4">
            <w:pPr>
              <w:rPr>
                <w:rFonts w:eastAsiaTheme="majorEastAsia" w:cs="Times New Roman"/>
                <w:bCs/>
              </w:rPr>
            </w:pPr>
          </w:p>
        </w:tc>
        <w:tc>
          <w:tcPr>
            <w:tcW w:w="1706" w:type="dxa"/>
            <w:vMerge/>
          </w:tcPr>
          <w:p w14:paraId="5B8A036D" w14:textId="77777777" w:rsidR="00B22BD3" w:rsidRPr="008B709E" w:rsidRDefault="00B22BD3" w:rsidP="00AD08E4">
            <w:pPr>
              <w:rPr>
                <w:rFonts w:eastAsiaTheme="majorEastAsia" w:cs="Times New Roman"/>
                <w:bCs/>
              </w:rPr>
            </w:pPr>
          </w:p>
        </w:tc>
        <w:tc>
          <w:tcPr>
            <w:tcW w:w="1134" w:type="dxa"/>
            <w:vMerge/>
          </w:tcPr>
          <w:p w14:paraId="58B25A11" w14:textId="77777777" w:rsidR="00B22BD3" w:rsidRPr="008B709E" w:rsidRDefault="00B22BD3" w:rsidP="00AD08E4">
            <w:pPr>
              <w:rPr>
                <w:rFonts w:cs="Times New Roman"/>
              </w:rPr>
            </w:pPr>
          </w:p>
        </w:tc>
        <w:tc>
          <w:tcPr>
            <w:tcW w:w="425" w:type="dxa"/>
          </w:tcPr>
          <w:p w14:paraId="4D36267A"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316EEA2B" w14:textId="77777777" w:rsidR="00B22BD3" w:rsidRPr="008B709E" w:rsidRDefault="00B22BD3" w:rsidP="00AD08E4">
            <w:pPr>
              <w:rPr>
                <w:rFonts w:eastAsiaTheme="majorEastAsia" w:cs="Times New Roman"/>
                <w:bCs/>
              </w:rPr>
            </w:pPr>
            <w:r w:rsidRPr="008B709E">
              <w:rPr>
                <w:rFonts w:eastAsiaTheme="majorEastAsia" w:cs="Times New Roman"/>
                <w:bCs/>
              </w:rPr>
              <w:t>116</w:t>
            </w:r>
          </w:p>
        </w:tc>
      </w:tr>
      <w:tr w:rsidR="00B22BD3" w:rsidRPr="00923DC4" w14:paraId="54C63DA9" w14:textId="77777777" w:rsidTr="00B23348">
        <w:tc>
          <w:tcPr>
            <w:tcW w:w="1413" w:type="dxa"/>
            <w:vMerge/>
            <w:shd w:val="clear" w:color="auto" w:fill="D9E2F3" w:themeFill="accent1" w:themeFillTint="33"/>
          </w:tcPr>
          <w:p w14:paraId="12D34AD1" w14:textId="77777777" w:rsidR="00B22BD3" w:rsidRPr="008B709E" w:rsidRDefault="00B22BD3" w:rsidP="00AD08E4">
            <w:pPr>
              <w:rPr>
                <w:rFonts w:eastAsiaTheme="majorEastAsia" w:cs="Times New Roman"/>
                <w:bCs/>
              </w:rPr>
            </w:pPr>
          </w:p>
        </w:tc>
        <w:tc>
          <w:tcPr>
            <w:tcW w:w="1706" w:type="dxa"/>
            <w:vMerge/>
          </w:tcPr>
          <w:p w14:paraId="4EE9E42E" w14:textId="77777777" w:rsidR="00B22BD3" w:rsidRPr="008B709E" w:rsidRDefault="00B22BD3" w:rsidP="00AD08E4">
            <w:pPr>
              <w:rPr>
                <w:rFonts w:eastAsiaTheme="majorEastAsia" w:cs="Times New Roman"/>
                <w:bCs/>
              </w:rPr>
            </w:pPr>
          </w:p>
        </w:tc>
        <w:tc>
          <w:tcPr>
            <w:tcW w:w="1134" w:type="dxa"/>
            <w:vMerge/>
          </w:tcPr>
          <w:p w14:paraId="7DE391A6" w14:textId="77777777" w:rsidR="00B22BD3" w:rsidRPr="008B709E" w:rsidRDefault="00B22BD3" w:rsidP="00AD08E4">
            <w:pPr>
              <w:rPr>
                <w:rFonts w:cs="Times New Roman"/>
              </w:rPr>
            </w:pPr>
          </w:p>
        </w:tc>
        <w:tc>
          <w:tcPr>
            <w:tcW w:w="425" w:type="dxa"/>
          </w:tcPr>
          <w:p w14:paraId="1E577E73"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D9AC00C" w14:textId="77777777" w:rsidR="00B22BD3" w:rsidRPr="008B709E" w:rsidRDefault="00B22BD3" w:rsidP="00AD08E4">
            <w:pPr>
              <w:rPr>
                <w:rFonts w:eastAsiaTheme="majorEastAsia" w:cs="Times New Roman"/>
                <w:bCs/>
              </w:rPr>
            </w:pPr>
            <w:r w:rsidRPr="008B709E">
              <w:rPr>
                <w:rFonts w:eastAsiaTheme="majorEastAsia" w:cs="Times New Roman"/>
                <w:bCs/>
              </w:rPr>
              <w:t>40</w:t>
            </w:r>
          </w:p>
        </w:tc>
      </w:tr>
      <w:tr w:rsidR="00B22BD3" w:rsidRPr="00923DC4" w14:paraId="47E15FAA" w14:textId="77777777" w:rsidTr="00B23348">
        <w:tc>
          <w:tcPr>
            <w:tcW w:w="1413" w:type="dxa"/>
            <w:vMerge/>
            <w:shd w:val="clear" w:color="auto" w:fill="D9E2F3" w:themeFill="accent1" w:themeFillTint="33"/>
          </w:tcPr>
          <w:p w14:paraId="54386A2A" w14:textId="77777777" w:rsidR="00B22BD3" w:rsidRPr="008B709E" w:rsidRDefault="00B22BD3" w:rsidP="00AD08E4">
            <w:pPr>
              <w:rPr>
                <w:rFonts w:eastAsiaTheme="majorEastAsia" w:cs="Times New Roman"/>
                <w:bCs/>
              </w:rPr>
            </w:pPr>
          </w:p>
        </w:tc>
        <w:tc>
          <w:tcPr>
            <w:tcW w:w="1706" w:type="dxa"/>
            <w:vMerge/>
          </w:tcPr>
          <w:p w14:paraId="134DAB12" w14:textId="77777777" w:rsidR="00B22BD3" w:rsidRPr="008B709E" w:rsidRDefault="00B22BD3" w:rsidP="00AD08E4">
            <w:pPr>
              <w:rPr>
                <w:rFonts w:eastAsiaTheme="majorEastAsia" w:cs="Times New Roman"/>
                <w:bCs/>
              </w:rPr>
            </w:pPr>
          </w:p>
        </w:tc>
        <w:tc>
          <w:tcPr>
            <w:tcW w:w="1134" w:type="dxa"/>
            <w:vMerge/>
          </w:tcPr>
          <w:p w14:paraId="25A894E7" w14:textId="77777777" w:rsidR="00B22BD3" w:rsidRPr="008B709E" w:rsidRDefault="00B22BD3" w:rsidP="00AD08E4">
            <w:pPr>
              <w:rPr>
                <w:rFonts w:cs="Times New Roman"/>
              </w:rPr>
            </w:pPr>
          </w:p>
        </w:tc>
        <w:tc>
          <w:tcPr>
            <w:tcW w:w="425" w:type="dxa"/>
          </w:tcPr>
          <w:p w14:paraId="4F6520B5"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5A4A1D5" w14:textId="77777777" w:rsidR="00B22BD3" w:rsidRPr="008B709E" w:rsidRDefault="00B22BD3" w:rsidP="00AD08E4">
            <w:pPr>
              <w:rPr>
                <w:rFonts w:eastAsiaTheme="majorEastAsia" w:cs="Times New Roman"/>
                <w:bCs/>
              </w:rPr>
            </w:pPr>
            <w:r w:rsidRPr="008B709E">
              <w:rPr>
                <w:rFonts w:eastAsiaTheme="majorEastAsia" w:cs="Times New Roman"/>
                <w:bCs/>
              </w:rPr>
              <w:t>16</w:t>
            </w:r>
          </w:p>
        </w:tc>
      </w:tr>
      <w:tr w:rsidR="00B22BD3" w:rsidRPr="00923DC4" w14:paraId="3092FC6B" w14:textId="77777777" w:rsidTr="00B23348">
        <w:tc>
          <w:tcPr>
            <w:tcW w:w="1413" w:type="dxa"/>
            <w:vMerge/>
            <w:shd w:val="clear" w:color="auto" w:fill="D9E2F3" w:themeFill="accent1" w:themeFillTint="33"/>
          </w:tcPr>
          <w:p w14:paraId="2C1FDD31" w14:textId="77777777" w:rsidR="00B22BD3" w:rsidRPr="008B709E" w:rsidRDefault="00B22BD3" w:rsidP="00AD08E4">
            <w:pPr>
              <w:rPr>
                <w:rFonts w:cs="Times New Roman"/>
              </w:rPr>
            </w:pPr>
          </w:p>
        </w:tc>
        <w:tc>
          <w:tcPr>
            <w:tcW w:w="1706" w:type="dxa"/>
            <w:vMerge w:val="restart"/>
          </w:tcPr>
          <w:p w14:paraId="5D7571DF" w14:textId="22909B3C" w:rsidR="00B22BD3" w:rsidRPr="008B709E" w:rsidRDefault="00B22BD3" w:rsidP="00AD08E4">
            <w:pPr>
              <w:rPr>
                <w:rFonts w:eastAsiaTheme="majorEastAsia" w:cs="Times New Roman"/>
                <w:bCs/>
              </w:rPr>
            </w:pPr>
            <w:ins w:id="1381" w:author="Dyah Wiji Astuti(551156)" w:date="2019-05-20T22:54:00Z">
              <w:r w:rsidRPr="008B709E">
                <w:rPr>
                  <w:rFonts w:cs="Times New Roman"/>
                </w:rPr>
                <w:t>Melaporkan perilaku buruk teman</w:t>
              </w:r>
            </w:ins>
            <w:ins w:id="1382" w:author="Dyah Wiji Astuti(551156)" w:date="2019-05-20T22:52:00Z">
              <w:r w:rsidRPr="008B709E">
                <w:rPr>
                  <w:rFonts w:cs="Times New Roman"/>
                </w:rPr>
                <w:t>.</w:t>
              </w:r>
            </w:ins>
          </w:p>
        </w:tc>
        <w:tc>
          <w:tcPr>
            <w:tcW w:w="1134" w:type="dxa"/>
            <w:vMerge w:val="restart"/>
          </w:tcPr>
          <w:p w14:paraId="7D9E6661" w14:textId="77777777" w:rsidR="00B22BD3" w:rsidRPr="008B709E" w:rsidRDefault="00B22BD3" w:rsidP="00AD08E4">
            <w:pPr>
              <w:rPr>
                <w:rFonts w:eastAsiaTheme="majorEastAsia" w:cs="Times New Roman"/>
                <w:bCs/>
              </w:rPr>
            </w:pPr>
            <w:r w:rsidRPr="008B709E">
              <w:rPr>
                <w:rFonts w:eastAsiaTheme="majorEastAsia" w:cs="Times New Roman"/>
                <w:bCs/>
              </w:rPr>
              <w:t>PIN2.01</w:t>
            </w:r>
          </w:p>
        </w:tc>
        <w:tc>
          <w:tcPr>
            <w:tcW w:w="425" w:type="dxa"/>
          </w:tcPr>
          <w:p w14:paraId="40CA866F"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34941915" w14:textId="77777777" w:rsidR="00B22BD3" w:rsidRPr="008B709E" w:rsidRDefault="00B22BD3" w:rsidP="00AD08E4">
            <w:pPr>
              <w:rPr>
                <w:rFonts w:eastAsiaTheme="majorEastAsia" w:cs="Times New Roman"/>
                <w:bCs/>
              </w:rPr>
            </w:pPr>
            <w:r w:rsidRPr="008B709E">
              <w:rPr>
                <w:rFonts w:eastAsiaTheme="majorEastAsia" w:cs="Times New Roman"/>
                <w:bCs/>
              </w:rPr>
              <w:t>2</w:t>
            </w:r>
          </w:p>
        </w:tc>
      </w:tr>
      <w:tr w:rsidR="00B22BD3" w:rsidRPr="00923DC4" w14:paraId="58249662" w14:textId="77777777" w:rsidTr="00B23348">
        <w:tc>
          <w:tcPr>
            <w:tcW w:w="1413" w:type="dxa"/>
            <w:vMerge/>
            <w:shd w:val="clear" w:color="auto" w:fill="D9E2F3" w:themeFill="accent1" w:themeFillTint="33"/>
          </w:tcPr>
          <w:p w14:paraId="11EA5AC8" w14:textId="77777777" w:rsidR="00B22BD3" w:rsidRPr="008B709E" w:rsidRDefault="00B22BD3" w:rsidP="00AD08E4">
            <w:pPr>
              <w:rPr>
                <w:rFonts w:cs="Times New Roman"/>
              </w:rPr>
            </w:pPr>
          </w:p>
        </w:tc>
        <w:tc>
          <w:tcPr>
            <w:tcW w:w="1706" w:type="dxa"/>
            <w:vMerge/>
          </w:tcPr>
          <w:p w14:paraId="66A97030" w14:textId="77777777" w:rsidR="00B22BD3" w:rsidRPr="008B709E" w:rsidRDefault="00B22BD3" w:rsidP="00AD08E4">
            <w:pPr>
              <w:rPr>
                <w:rFonts w:cs="Times New Roman"/>
              </w:rPr>
            </w:pPr>
          </w:p>
        </w:tc>
        <w:tc>
          <w:tcPr>
            <w:tcW w:w="1134" w:type="dxa"/>
            <w:vMerge/>
          </w:tcPr>
          <w:p w14:paraId="0D41D0DC" w14:textId="77777777" w:rsidR="00B22BD3" w:rsidRPr="008B709E" w:rsidRDefault="00B22BD3" w:rsidP="00AD08E4">
            <w:pPr>
              <w:rPr>
                <w:rFonts w:cs="Times New Roman"/>
              </w:rPr>
            </w:pPr>
          </w:p>
        </w:tc>
        <w:tc>
          <w:tcPr>
            <w:tcW w:w="425" w:type="dxa"/>
          </w:tcPr>
          <w:p w14:paraId="30F63F38"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71E42321" w14:textId="77777777" w:rsidR="00B22BD3" w:rsidRPr="008B709E" w:rsidRDefault="00B22BD3" w:rsidP="00AD08E4">
            <w:pPr>
              <w:rPr>
                <w:rFonts w:eastAsiaTheme="majorEastAsia" w:cs="Times New Roman"/>
                <w:bCs/>
              </w:rPr>
            </w:pPr>
            <w:r w:rsidRPr="008B709E">
              <w:rPr>
                <w:rFonts w:eastAsiaTheme="majorEastAsia" w:cs="Times New Roman"/>
                <w:bCs/>
              </w:rPr>
              <w:t>16</w:t>
            </w:r>
          </w:p>
        </w:tc>
      </w:tr>
      <w:tr w:rsidR="00B22BD3" w:rsidRPr="00923DC4" w14:paraId="55FBF743" w14:textId="77777777" w:rsidTr="00B23348">
        <w:tc>
          <w:tcPr>
            <w:tcW w:w="1413" w:type="dxa"/>
            <w:vMerge/>
            <w:shd w:val="clear" w:color="auto" w:fill="D9E2F3" w:themeFill="accent1" w:themeFillTint="33"/>
          </w:tcPr>
          <w:p w14:paraId="0EAA0EF0" w14:textId="77777777" w:rsidR="00B22BD3" w:rsidRPr="008B709E" w:rsidRDefault="00B22BD3" w:rsidP="00AD08E4">
            <w:pPr>
              <w:rPr>
                <w:rFonts w:cs="Times New Roman"/>
              </w:rPr>
            </w:pPr>
          </w:p>
        </w:tc>
        <w:tc>
          <w:tcPr>
            <w:tcW w:w="1706" w:type="dxa"/>
            <w:vMerge/>
          </w:tcPr>
          <w:p w14:paraId="2D0BBECB" w14:textId="77777777" w:rsidR="00B22BD3" w:rsidRPr="008B709E" w:rsidRDefault="00B22BD3" w:rsidP="00AD08E4">
            <w:pPr>
              <w:rPr>
                <w:rFonts w:cs="Times New Roman"/>
              </w:rPr>
            </w:pPr>
          </w:p>
        </w:tc>
        <w:tc>
          <w:tcPr>
            <w:tcW w:w="1134" w:type="dxa"/>
            <w:vMerge/>
          </w:tcPr>
          <w:p w14:paraId="36A32EAA" w14:textId="77777777" w:rsidR="00B22BD3" w:rsidRPr="008B709E" w:rsidRDefault="00B22BD3" w:rsidP="00AD08E4">
            <w:pPr>
              <w:rPr>
                <w:rFonts w:cs="Times New Roman"/>
              </w:rPr>
            </w:pPr>
          </w:p>
        </w:tc>
        <w:tc>
          <w:tcPr>
            <w:tcW w:w="425" w:type="dxa"/>
          </w:tcPr>
          <w:p w14:paraId="2D41FD16"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5796F9DA" w14:textId="77777777" w:rsidR="00B22BD3" w:rsidRPr="008B709E" w:rsidRDefault="00B22BD3" w:rsidP="00AD08E4">
            <w:pPr>
              <w:rPr>
                <w:rFonts w:eastAsiaTheme="majorEastAsia" w:cs="Times New Roman"/>
                <w:bCs/>
              </w:rPr>
            </w:pPr>
            <w:r w:rsidRPr="008B709E">
              <w:rPr>
                <w:rFonts w:eastAsiaTheme="majorEastAsia" w:cs="Times New Roman"/>
                <w:bCs/>
              </w:rPr>
              <w:t>97</w:t>
            </w:r>
          </w:p>
        </w:tc>
      </w:tr>
      <w:tr w:rsidR="00B22BD3" w:rsidRPr="00923DC4" w14:paraId="1542FD6A" w14:textId="77777777" w:rsidTr="00B23348">
        <w:tc>
          <w:tcPr>
            <w:tcW w:w="1413" w:type="dxa"/>
            <w:vMerge/>
            <w:shd w:val="clear" w:color="auto" w:fill="D9E2F3" w:themeFill="accent1" w:themeFillTint="33"/>
          </w:tcPr>
          <w:p w14:paraId="3E49A1BA" w14:textId="77777777" w:rsidR="00B22BD3" w:rsidRPr="008B709E" w:rsidRDefault="00B22BD3" w:rsidP="00AD08E4">
            <w:pPr>
              <w:rPr>
                <w:rFonts w:cs="Times New Roman"/>
              </w:rPr>
            </w:pPr>
          </w:p>
        </w:tc>
        <w:tc>
          <w:tcPr>
            <w:tcW w:w="1706" w:type="dxa"/>
            <w:vMerge/>
          </w:tcPr>
          <w:p w14:paraId="29CE34FD" w14:textId="77777777" w:rsidR="00B22BD3" w:rsidRPr="008B709E" w:rsidRDefault="00B22BD3" w:rsidP="00AD08E4">
            <w:pPr>
              <w:rPr>
                <w:rFonts w:cs="Times New Roman"/>
              </w:rPr>
            </w:pPr>
          </w:p>
        </w:tc>
        <w:tc>
          <w:tcPr>
            <w:tcW w:w="1134" w:type="dxa"/>
            <w:vMerge/>
          </w:tcPr>
          <w:p w14:paraId="66D38E46" w14:textId="77777777" w:rsidR="00B22BD3" w:rsidRPr="008B709E" w:rsidRDefault="00B22BD3" w:rsidP="00AD08E4">
            <w:pPr>
              <w:rPr>
                <w:rFonts w:cs="Times New Roman"/>
              </w:rPr>
            </w:pPr>
          </w:p>
        </w:tc>
        <w:tc>
          <w:tcPr>
            <w:tcW w:w="425" w:type="dxa"/>
          </w:tcPr>
          <w:p w14:paraId="5D05EE64"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47975FCC" w14:textId="77777777" w:rsidR="00B22BD3" w:rsidRPr="008B709E" w:rsidRDefault="00B22BD3" w:rsidP="00AD08E4">
            <w:pPr>
              <w:rPr>
                <w:rFonts w:eastAsiaTheme="majorEastAsia" w:cs="Times New Roman"/>
                <w:bCs/>
              </w:rPr>
            </w:pPr>
            <w:r w:rsidRPr="008B709E">
              <w:rPr>
                <w:rFonts w:eastAsiaTheme="majorEastAsia" w:cs="Times New Roman"/>
                <w:bCs/>
              </w:rPr>
              <w:t>211</w:t>
            </w:r>
          </w:p>
        </w:tc>
      </w:tr>
      <w:tr w:rsidR="00B22BD3" w:rsidRPr="00923DC4" w14:paraId="3465ABCA" w14:textId="77777777" w:rsidTr="00B23348">
        <w:tc>
          <w:tcPr>
            <w:tcW w:w="1413" w:type="dxa"/>
            <w:vMerge/>
            <w:shd w:val="clear" w:color="auto" w:fill="D9E2F3" w:themeFill="accent1" w:themeFillTint="33"/>
          </w:tcPr>
          <w:p w14:paraId="460078FD" w14:textId="77777777" w:rsidR="00B22BD3" w:rsidRPr="008B709E" w:rsidRDefault="00B22BD3" w:rsidP="00AD08E4">
            <w:pPr>
              <w:rPr>
                <w:rFonts w:cs="Times New Roman"/>
              </w:rPr>
            </w:pPr>
          </w:p>
        </w:tc>
        <w:tc>
          <w:tcPr>
            <w:tcW w:w="1706" w:type="dxa"/>
            <w:vMerge/>
          </w:tcPr>
          <w:p w14:paraId="1B2E6591" w14:textId="77777777" w:rsidR="00B22BD3" w:rsidRPr="008B709E" w:rsidRDefault="00B22BD3" w:rsidP="00AD08E4">
            <w:pPr>
              <w:rPr>
                <w:rFonts w:cs="Times New Roman"/>
              </w:rPr>
            </w:pPr>
          </w:p>
        </w:tc>
        <w:tc>
          <w:tcPr>
            <w:tcW w:w="1134" w:type="dxa"/>
            <w:vMerge/>
          </w:tcPr>
          <w:p w14:paraId="5DFB357B" w14:textId="77777777" w:rsidR="00B22BD3" w:rsidRPr="008B709E" w:rsidRDefault="00B22BD3" w:rsidP="00AD08E4">
            <w:pPr>
              <w:rPr>
                <w:rFonts w:cs="Times New Roman"/>
              </w:rPr>
            </w:pPr>
          </w:p>
        </w:tc>
        <w:tc>
          <w:tcPr>
            <w:tcW w:w="425" w:type="dxa"/>
          </w:tcPr>
          <w:p w14:paraId="093F864E"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51010E9" w14:textId="77777777" w:rsidR="00B22BD3" w:rsidRPr="008B709E" w:rsidRDefault="00B22BD3" w:rsidP="00AD08E4">
            <w:pPr>
              <w:rPr>
                <w:rFonts w:eastAsiaTheme="majorEastAsia" w:cs="Times New Roman"/>
                <w:bCs/>
              </w:rPr>
            </w:pPr>
            <w:r w:rsidRPr="008B709E">
              <w:rPr>
                <w:rFonts w:eastAsiaTheme="majorEastAsia" w:cs="Times New Roman"/>
                <w:bCs/>
              </w:rPr>
              <w:t>101</w:t>
            </w:r>
          </w:p>
        </w:tc>
      </w:tr>
      <w:tr w:rsidR="00B22BD3" w:rsidRPr="00923DC4" w14:paraId="4D0A7822" w14:textId="77777777" w:rsidTr="00B23348">
        <w:tc>
          <w:tcPr>
            <w:tcW w:w="1413" w:type="dxa"/>
            <w:vMerge/>
            <w:shd w:val="clear" w:color="auto" w:fill="D9E2F3" w:themeFill="accent1" w:themeFillTint="33"/>
          </w:tcPr>
          <w:p w14:paraId="3B7C2280" w14:textId="77777777" w:rsidR="00B22BD3" w:rsidRPr="008B709E" w:rsidRDefault="00B22BD3" w:rsidP="00AD08E4">
            <w:pPr>
              <w:rPr>
                <w:rFonts w:eastAsiaTheme="majorEastAsia" w:cs="Times New Roman"/>
                <w:bCs/>
              </w:rPr>
            </w:pPr>
          </w:p>
        </w:tc>
        <w:tc>
          <w:tcPr>
            <w:tcW w:w="1706" w:type="dxa"/>
            <w:vMerge/>
          </w:tcPr>
          <w:p w14:paraId="2444523B" w14:textId="77777777" w:rsidR="00B22BD3" w:rsidRPr="008B709E" w:rsidRDefault="00B22BD3" w:rsidP="00AD08E4">
            <w:pPr>
              <w:rPr>
                <w:rFonts w:eastAsiaTheme="majorEastAsia" w:cs="Times New Roman"/>
                <w:bCs/>
              </w:rPr>
            </w:pPr>
          </w:p>
        </w:tc>
        <w:tc>
          <w:tcPr>
            <w:tcW w:w="1134" w:type="dxa"/>
            <w:vMerge w:val="restart"/>
          </w:tcPr>
          <w:p w14:paraId="6C137114" w14:textId="77777777" w:rsidR="00B22BD3" w:rsidRPr="008B709E" w:rsidRDefault="00B22BD3" w:rsidP="00AD08E4">
            <w:pPr>
              <w:rPr>
                <w:rFonts w:eastAsiaTheme="majorEastAsia" w:cs="Times New Roman"/>
                <w:bCs/>
              </w:rPr>
            </w:pPr>
            <w:r w:rsidRPr="008B709E">
              <w:rPr>
                <w:rFonts w:eastAsiaTheme="majorEastAsia" w:cs="Times New Roman"/>
                <w:bCs/>
              </w:rPr>
              <w:t>PIN2.02</w:t>
            </w:r>
          </w:p>
        </w:tc>
        <w:tc>
          <w:tcPr>
            <w:tcW w:w="425" w:type="dxa"/>
          </w:tcPr>
          <w:p w14:paraId="40E60FB1"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54F4C3DA" w14:textId="77777777" w:rsidR="00B22BD3" w:rsidRPr="008B709E" w:rsidRDefault="00B22BD3" w:rsidP="00AD08E4">
            <w:pPr>
              <w:rPr>
                <w:rFonts w:eastAsiaTheme="majorEastAsia" w:cs="Times New Roman"/>
                <w:bCs/>
              </w:rPr>
            </w:pPr>
            <w:r w:rsidRPr="008B709E">
              <w:rPr>
                <w:rFonts w:eastAsiaTheme="majorEastAsia" w:cs="Times New Roman"/>
                <w:bCs/>
              </w:rPr>
              <w:t>77</w:t>
            </w:r>
          </w:p>
        </w:tc>
      </w:tr>
      <w:tr w:rsidR="00B22BD3" w:rsidRPr="00923DC4" w14:paraId="64AFCF0B" w14:textId="77777777" w:rsidTr="00B23348">
        <w:tc>
          <w:tcPr>
            <w:tcW w:w="1413" w:type="dxa"/>
            <w:vMerge/>
            <w:shd w:val="clear" w:color="auto" w:fill="D9E2F3" w:themeFill="accent1" w:themeFillTint="33"/>
          </w:tcPr>
          <w:p w14:paraId="25AF8672" w14:textId="77777777" w:rsidR="00B22BD3" w:rsidRPr="008B709E" w:rsidRDefault="00B22BD3" w:rsidP="00AD08E4">
            <w:pPr>
              <w:rPr>
                <w:rFonts w:eastAsiaTheme="majorEastAsia" w:cs="Times New Roman"/>
                <w:bCs/>
              </w:rPr>
            </w:pPr>
          </w:p>
        </w:tc>
        <w:tc>
          <w:tcPr>
            <w:tcW w:w="1706" w:type="dxa"/>
            <w:vMerge/>
          </w:tcPr>
          <w:p w14:paraId="59C591F0" w14:textId="77777777" w:rsidR="00B22BD3" w:rsidRPr="008B709E" w:rsidRDefault="00B22BD3" w:rsidP="00AD08E4">
            <w:pPr>
              <w:rPr>
                <w:rFonts w:eastAsiaTheme="majorEastAsia" w:cs="Times New Roman"/>
                <w:bCs/>
              </w:rPr>
            </w:pPr>
          </w:p>
        </w:tc>
        <w:tc>
          <w:tcPr>
            <w:tcW w:w="1134" w:type="dxa"/>
            <w:vMerge/>
          </w:tcPr>
          <w:p w14:paraId="0B7C8BD1" w14:textId="77777777" w:rsidR="00B22BD3" w:rsidRPr="008B709E" w:rsidRDefault="00B22BD3" w:rsidP="00AD08E4">
            <w:pPr>
              <w:rPr>
                <w:rFonts w:cs="Times New Roman"/>
              </w:rPr>
            </w:pPr>
          </w:p>
        </w:tc>
        <w:tc>
          <w:tcPr>
            <w:tcW w:w="425" w:type="dxa"/>
          </w:tcPr>
          <w:p w14:paraId="440C8C6B"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3073C741" w14:textId="77777777" w:rsidR="00B22BD3" w:rsidRPr="008B709E" w:rsidRDefault="00B22BD3" w:rsidP="00AD08E4">
            <w:pPr>
              <w:rPr>
                <w:rFonts w:eastAsiaTheme="majorEastAsia" w:cs="Times New Roman"/>
                <w:bCs/>
              </w:rPr>
            </w:pPr>
            <w:r w:rsidRPr="008B709E">
              <w:rPr>
                <w:rFonts w:eastAsiaTheme="majorEastAsia" w:cs="Times New Roman"/>
                <w:bCs/>
              </w:rPr>
              <w:t>186</w:t>
            </w:r>
          </w:p>
        </w:tc>
      </w:tr>
      <w:tr w:rsidR="00B22BD3" w:rsidRPr="00923DC4" w14:paraId="7943FD91" w14:textId="77777777" w:rsidTr="00B23348">
        <w:tc>
          <w:tcPr>
            <w:tcW w:w="1413" w:type="dxa"/>
            <w:vMerge/>
            <w:shd w:val="clear" w:color="auto" w:fill="D9E2F3" w:themeFill="accent1" w:themeFillTint="33"/>
          </w:tcPr>
          <w:p w14:paraId="47A6CF4F" w14:textId="77777777" w:rsidR="00B22BD3" w:rsidRPr="008B709E" w:rsidRDefault="00B22BD3" w:rsidP="00AD08E4">
            <w:pPr>
              <w:rPr>
                <w:rFonts w:eastAsiaTheme="majorEastAsia" w:cs="Times New Roman"/>
                <w:bCs/>
              </w:rPr>
            </w:pPr>
          </w:p>
        </w:tc>
        <w:tc>
          <w:tcPr>
            <w:tcW w:w="1706" w:type="dxa"/>
            <w:vMerge/>
          </w:tcPr>
          <w:p w14:paraId="656BDC45" w14:textId="77777777" w:rsidR="00B22BD3" w:rsidRPr="008B709E" w:rsidRDefault="00B22BD3" w:rsidP="00AD08E4">
            <w:pPr>
              <w:rPr>
                <w:rFonts w:eastAsiaTheme="majorEastAsia" w:cs="Times New Roman"/>
                <w:bCs/>
              </w:rPr>
            </w:pPr>
          </w:p>
        </w:tc>
        <w:tc>
          <w:tcPr>
            <w:tcW w:w="1134" w:type="dxa"/>
            <w:vMerge/>
          </w:tcPr>
          <w:p w14:paraId="75EE2359" w14:textId="77777777" w:rsidR="00B22BD3" w:rsidRPr="008B709E" w:rsidRDefault="00B22BD3" w:rsidP="00AD08E4">
            <w:pPr>
              <w:rPr>
                <w:rFonts w:cs="Times New Roman"/>
              </w:rPr>
            </w:pPr>
          </w:p>
        </w:tc>
        <w:tc>
          <w:tcPr>
            <w:tcW w:w="425" w:type="dxa"/>
          </w:tcPr>
          <w:p w14:paraId="4BCEF6D5"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5DE019A0" w14:textId="77777777" w:rsidR="00B22BD3" w:rsidRPr="008B709E" w:rsidRDefault="00B22BD3" w:rsidP="00AD08E4">
            <w:pPr>
              <w:rPr>
                <w:rFonts w:eastAsiaTheme="majorEastAsia" w:cs="Times New Roman"/>
                <w:bCs/>
              </w:rPr>
            </w:pPr>
            <w:r w:rsidRPr="008B709E">
              <w:rPr>
                <w:rFonts w:eastAsiaTheme="majorEastAsia" w:cs="Times New Roman"/>
                <w:bCs/>
              </w:rPr>
              <w:t>105</w:t>
            </w:r>
          </w:p>
        </w:tc>
      </w:tr>
      <w:tr w:rsidR="00B22BD3" w:rsidRPr="00923DC4" w14:paraId="4AFBBA36" w14:textId="77777777" w:rsidTr="00B23348">
        <w:tc>
          <w:tcPr>
            <w:tcW w:w="1413" w:type="dxa"/>
            <w:vMerge/>
            <w:shd w:val="clear" w:color="auto" w:fill="D9E2F3" w:themeFill="accent1" w:themeFillTint="33"/>
          </w:tcPr>
          <w:p w14:paraId="406399D7" w14:textId="77777777" w:rsidR="00B22BD3" w:rsidRPr="008B709E" w:rsidRDefault="00B22BD3" w:rsidP="00AD08E4">
            <w:pPr>
              <w:rPr>
                <w:rFonts w:eastAsiaTheme="majorEastAsia" w:cs="Times New Roman"/>
                <w:bCs/>
              </w:rPr>
            </w:pPr>
          </w:p>
        </w:tc>
        <w:tc>
          <w:tcPr>
            <w:tcW w:w="1706" w:type="dxa"/>
            <w:vMerge/>
          </w:tcPr>
          <w:p w14:paraId="481191D1" w14:textId="77777777" w:rsidR="00B22BD3" w:rsidRPr="008B709E" w:rsidRDefault="00B22BD3" w:rsidP="00AD08E4">
            <w:pPr>
              <w:rPr>
                <w:rFonts w:eastAsiaTheme="majorEastAsia" w:cs="Times New Roman"/>
                <w:bCs/>
              </w:rPr>
            </w:pPr>
          </w:p>
        </w:tc>
        <w:tc>
          <w:tcPr>
            <w:tcW w:w="1134" w:type="dxa"/>
            <w:vMerge/>
          </w:tcPr>
          <w:p w14:paraId="6513C80E" w14:textId="77777777" w:rsidR="00B22BD3" w:rsidRPr="008B709E" w:rsidRDefault="00B22BD3" w:rsidP="00AD08E4">
            <w:pPr>
              <w:rPr>
                <w:rFonts w:cs="Times New Roman"/>
              </w:rPr>
            </w:pPr>
          </w:p>
        </w:tc>
        <w:tc>
          <w:tcPr>
            <w:tcW w:w="425" w:type="dxa"/>
          </w:tcPr>
          <w:p w14:paraId="42EEA5B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58583525" w14:textId="77777777" w:rsidR="00B22BD3" w:rsidRPr="008B709E" w:rsidRDefault="00B22BD3" w:rsidP="00AD08E4">
            <w:pPr>
              <w:rPr>
                <w:rFonts w:eastAsiaTheme="majorEastAsia" w:cs="Times New Roman"/>
                <w:bCs/>
              </w:rPr>
            </w:pPr>
            <w:r w:rsidRPr="008B709E">
              <w:rPr>
                <w:rFonts w:eastAsiaTheme="majorEastAsia" w:cs="Times New Roman"/>
                <w:bCs/>
              </w:rPr>
              <w:t>35</w:t>
            </w:r>
          </w:p>
        </w:tc>
      </w:tr>
      <w:tr w:rsidR="00B22BD3" w:rsidRPr="00923DC4" w14:paraId="1C786E5D" w14:textId="77777777" w:rsidTr="00B23348">
        <w:trPr>
          <w:trHeight w:val="108"/>
        </w:trPr>
        <w:tc>
          <w:tcPr>
            <w:tcW w:w="1413" w:type="dxa"/>
            <w:vMerge/>
            <w:shd w:val="clear" w:color="auto" w:fill="D9E2F3" w:themeFill="accent1" w:themeFillTint="33"/>
          </w:tcPr>
          <w:p w14:paraId="3623876E" w14:textId="77777777" w:rsidR="00B22BD3" w:rsidRPr="008B709E" w:rsidRDefault="00B22BD3" w:rsidP="00AD08E4">
            <w:pPr>
              <w:rPr>
                <w:rFonts w:eastAsiaTheme="majorEastAsia" w:cs="Times New Roman"/>
                <w:bCs/>
              </w:rPr>
            </w:pPr>
          </w:p>
        </w:tc>
        <w:tc>
          <w:tcPr>
            <w:tcW w:w="1706" w:type="dxa"/>
            <w:vMerge/>
          </w:tcPr>
          <w:p w14:paraId="0C0F4A53" w14:textId="77777777" w:rsidR="00B22BD3" w:rsidRPr="008B709E" w:rsidRDefault="00B22BD3" w:rsidP="00AD08E4">
            <w:pPr>
              <w:rPr>
                <w:rFonts w:eastAsiaTheme="majorEastAsia" w:cs="Times New Roman"/>
                <w:bCs/>
              </w:rPr>
            </w:pPr>
          </w:p>
        </w:tc>
        <w:tc>
          <w:tcPr>
            <w:tcW w:w="1134" w:type="dxa"/>
            <w:vMerge/>
          </w:tcPr>
          <w:p w14:paraId="41A310F1" w14:textId="77777777" w:rsidR="00B22BD3" w:rsidRPr="008B709E" w:rsidRDefault="00B22BD3" w:rsidP="00AD08E4">
            <w:pPr>
              <w:rPr>
                <w:rFonts w:cs="Times New Roman"/>
              </w:rPr>
            </w:pPr>
          </w:p>
        </w:tc>
        <w:tc>
          <w:tcPr>
            <w:tcW w:w="425" w:type="dxa"/>
          </w:tcPr>
          <w:p w14:paraId="27CDCFA2"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1DA34AC7" w14:textId="77777777" w:rsidR="00B22BD3" w:rsidRPr="008B709E" w:rsidRDefault="00B22BD3" w:rsidP="00AD08E4">
            <w:pPr>
              <w:rPr>
                <w:rFonts w:eastAsiaTheme="majorEastAsia" w:cs="Times New Roman"/>
                <w:bCs/>
              </w:rPr>
            </w:pPr>
            <w:r w:rsidRPr="008B709E">
              <w:rPr>
                <w:rFonts w:eastAsiaTheme="majorEastAsia" w:cs="Times New Roman"/>
                <w:bCs/>
              </w:rPr>
              <w:t>24</w:t>
            </w:r>
          </w:p>
        </w:tc>
      </w:tr>
      <w:tr w:rsidR="00B22BD3" w:rsidRPr="00923DC4" w14:paraId="7C604839" w14:textId="77777777" w:rsidTr="00B23348">
        <w:tc>
          <w:tcPr>
            <w:tcW w:w="1413" w:type="dxa"/>
            <w:vMerge/>
            <w:shd w:val="clear" w:color="auto" w:fill="D9E2F3" w:themeFill="accent1" w:themeFillTint="33"/>
          </w:tcPr>
          <w:p w14:paraId="532EB6DB" w14:textId="77777777" w:rsidR="00B22BD3" w:rsidRPr="008B709E" w:rsidRDefault="00B22BD3" w:rsidP="00AD08E4">
            <w:pPr>
              <w:rPr>
                <w:rFonts w:eastAsiaTheme="majorEastAsia" w:cs="Times New Roman"/>
                <w:bCs/>
              </w:rPr>
            </w:pPr>
          </w:p>
        </w:tc>
        <w:tc>
          <w:tcPr>
            <w:tcW w:w="1706" w:type="dxa"/>
            <w:vMerge/>
          </w:tcPr>
          <w:p w14:paraId="4229DDEE" w14:textId="77777777" w:rsidR="00B22BD3" w:rsidRPr="008B709E" w:rsidRDefault="00B22BD3" w:rsidP="00AD08E4">
            <w:pPr>
              <w:rPr>
                <w:rFonts w:eastAsiaTheme="majorEastAsia" w:cs="Times New Roman"/>
                <w:bCs/>
              </w:rPr>
            </w:pPr>
          </w:p>
        </w:tc>
        <w:tc>
          <w:tcPr>
            <w:tcW w:w="1134" w:type="dxa"/>
            <w:vMerge w:val="restart"/>
          </w:tcPr>
          <w:p w14:paraId="5B33BC4A" w14:textId="77777777" w:rsidR="00B22BD3" w:rsidRPr="008B709E" w:rsidRDefault="00B22BD3" w:rsidP="00AD08E4">
            <w:pPr>
              <w:rPr>
                <w:rFonts w:eastAsiaTheme="majorEastAsia" w:cs="Times New Roman"/>
                <w:bCs/>
              </w:rPr>
            </w:pPr>
            <w:r w:rsidRPr="008B709E">
              <w:rPr>
                <w:rFonts w:eastAsiaTheme="majorEastAsia" w:cs="Times New Roman"/>
                <w:bCs/>
              </w:rPr>
              <w:t>PIN2.03</w:t>
            </w:r>
          </w:p>
        </w:tc>
        <w:tc>
          <w:tcPr>
            <w:tcW w:w="425" w:type="dxa"/>
          </w:tcPr>
          <w:p w14:paraId="6ACB5200"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1515B227" w14:textId="77777777" w:rsidR="00B22BD3" w:rsidRPr="008B709E" w:rsidRDefault="00B22BD3" w:rsidP="00AD08E4">
            <w:pPr>
              <w:rPr>
                <w:rFonts w:eastAsiaTheme="majorEastAsia" w:cs="Times New Roman"/>
                <w:bCs/>
              </w:rPr>
            </w:pPr>
            <w:r w:rsidRPr="008B709E">
              <w:rPr>
                <w:rFonts w:eastAsiaTheme="majorEastAsia" w:cs="Times New Roman"/>
                <w:bCs/>
              </w:rPr>
              <w:t>64</w:t>
            </w:r>
          </w:p>
        </w:tc>
      </w:tr>
      <w:tr w:rsidR="00B22BD3" w:rsidRPr="00923DC4" w14:paraId="20E32A68" w14:textId="77777777" w:rsidTr="00B23348">
        <w:tc>
          <w:tcPr>
            <w:tcW w:w="1413" w:type="dxa"/>
            <w:vMerge/>
            <w:shd w:val="clear" w:color="auto" w:fill="D9E2F3" w:themeFill="accent1" w:themeFillTint="33"/>
          </w:tcPr>
          <w:p w14:paraId="14BFAC8B" w14:textId="77777777" w:rsidR="00B22BD3" w:rsidRPr="008B709E" w:rsidRDefault="00B22BD3" w:rsidP="00AD08E4">
            <w:pPr>
              <w:rPr>
                <w:rFonts w:eastAsiaTheme="majorEastAsia" w:cs="Times New Roman"/>
                <w:bCs/>
              </w:rPr>
            </w:pPr>
          </w:p>
        </w:tc>
        <w:tc>
          <w:tcPr>
            <w:tcW w:w="1706" w:type="dxa"/>
            <w:vMerge/>
          </w:tcPr>
          <w:p w14:paraId="184B1176" w14:textId="77777777" w:rsidR="00B22BD3" w:rsidRPr="008B709E" w:rsidRDefault="00B22BD3" w:rsidP="00AD08E4">
            <w:pPr>
              <w:rPr>
                <w:rFonts w:eastAsiaTheme="majorEastAsia" w:cs="Times New Roman"/>
                <w:bCs/>
              </w:rPr>
            </w:pPr>
          </w:p>
        </w:tc>
        <w:tc>
          <w:tcPr>
            <w:tcW w:w="1134" w:type="dxa"/>
            <w:vMerge/>
          </w:tcPr>
          <w:p w14:paraId="12E9A1DA" w14:textId="77777777" w:rsidR="00B22BD3" w:rsidRPr="008B709E" w:rsidRDefault="00B22BD3" w:rsidP="00AD08E4">
            <w:pPr>
              <w:rPr>
                <w:rFonts w:cs="Times New Roman"/>
              </w:rPr>
            </w:pPr>
          </w:p>
        </w:tc>
        <w:tc>
          <w:tcPr>
            <w:tcW w:w="425" w:type="dxa"/>
          </w:tcPr>
          <w:p w14:paraId="27F2F4B3"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2EA23BF6" w14:textId="77777777" w:rsidR="00B22BD3" w:rsidRPr="008B709E" w:rsidRDefault="00B22BD3" w:rsidP="00AD08E4">
            <w:pPr>
              <w:rPr>
                <w:rFonts w:eastAsiaTheme="majorEastAsia" w:cs="Times New Roman"/>
                <w:bCs/>
              </w:rPr>
            </w:pPr>
            <w:r w:rsidRPr="008B709E">
              <w:rPr>
                <w:rFonts w:eastAsiaTheme="majorEastAsia" w:cs="Times New Roman"/>
                <w:bCs/>
              </w:rPr>
              <w:t>186</w:t>
            </w:r>
          </w:p>
        </w:tc>
      </w:tr>
      <w:tr w:rsidR="00B22BD3" w:rsidRPr="00923DC4" w14:paraId="731FDC11" w14:textId="77777777" w:rsidTr="00B23348">
        <w:tc>
          <w:tcPr>
            <w:tcW w:w="1413" w:type="dxa"/>
            <w:vMerge/>
            <w:shd w:val="clear" w:color="auto" w:fill="D9E2F3" w:themeFill="accent1" w:themeFillTint="33"/>
          </w:tcPr>
          <w:p w14:paraId="45DE89AF" w14:textId="77777777" w:rsidR="00B22BD3" w:rsidRPr="008B709E" w:rsidRDefault="00B22BD3" w:rsidP="00AD08E4">
            <w:pPr>
              <w:rPr>
                <w:rFonts w:eastAsiaTheme="majorEastAsia" w:cs="Times New Roman"/>
                <w:bCs/>
              </w:rPr>
            </w:pPr>
          </w:p>
        </w:tc>
        <w:tc>
          <w:tcPr>
            <w:tcW w:w="1706" w:type="dxa"/>
            <w:vMerge/>
          </w:tcPr>
          <w:p w14:paraId="0554D75E" w14:textId="77777777" w:rsidR="00B22BD3" w:rsidRPr="008B709E" w:rsidRDefault="00B22BD3" w:rsidP="00AD08E4">
            <w:pPr>
              <w:rPr>
                <w:rFonts w:eastAsiaTheme="majorEastAsia" w:cs="Times New Roman"/>
                <w:bCs/>
              </w:rPr>
            </w:pPr>
          </w:p>
        </w:tc>
        <w:tc>
          <w:tcPr>
            <w:tcW w:w="1134" w:type="dxa"/>
            <w:vMerge/>
          </w:tcPr>
          <w:p w14:paraId="22D6EDFE" w14:textId="77777777" w:rsidR="00B22BD3" w:rsidRPr="008B709E" w:rsidRDefault="00B22BD3" w:rsidP="00AD08E4">
            <w:pPr>
              <w:rPr>
                <w:rFonts w:cs="Times New Roman"/>
              </w:rPr>
            </w:pPr>
          </w:p>
        </w:tc>
        <w:tc>
          <w:tcPr>
            <w:tcW w:w="425" w:type="dxa"/>
          </w:tcPr>
          <w:p w14:paraId="2A74EFA2"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6319E2D4" w14:textId="77777777" w:rsidR="00B22BD3" w:rsidRPr="008B709E" w:rsidRDefault="00B22BD3" w:rsidP="00AD08E4">
            <w:pPr>
              <w:rPr>
                <w:rFonts w:eastAsiaTheme="majorEastAsia" w:cs="Times New Roman"/>
                <w:bCs/>
              </w:rPr>
            </w:pPr>
            <w:r w:rsidRPr="008B709E">
              <w:rPr>
                <w:rFonts w:eastAsiaTheme="majorEastAsia" w:cs="Times New Roman"/>
                <w:bCs/>
              </w:rPr>
              <w:t>112</w:t>
            </w:r>
          </w:p>
        </w:tc>
      </w:tr>
      <w:tr w:rsidR="00B22BD3" w:rsidRPr="00923DC4" w14:paraId="35FDCE3A" w14:textId="77777777" w:rsidTr="00B23348">
        <w:tc>
          <w:tcPr>
            <w:tcW w:w="1413" w:type="dxa"/>
            <w:vMerge/>
            <w:shd w:val="clear" w:color="auto" w:fill="D9E2F3" w:themeFill="accent1" w:themeFillTint="33"/>
          </w:tcPr>
          <w:p w14:paraId="284A7E73" w14:textId="77777777" w:rsidR="00B22BD3" w:rsidRPr="008B709E" w:rsidRDefault="00B22BD3" w:rsidP="00AD08E4">
            <w:pPr>
              <w:rPr>
                <w:rFonts w:eastAsiaTheme="majorEastAsia" w:cs="Times New Roman"/>
                <w:bCs/>
              </w:rPr>
            </w:pPr>
          </w:p>
        </w:tc>
        <w:tc>
          <w:tcPr>
            <w:tcW w:w="1706" w:type="dxa"/>
            <w:vMerge/>
          </w:tcPr>
          <w:p w14:paraId="4CE1C86F" w14:textId="77777777" w:rsidR="00B22BD3" w:rsidRPr="008B709E" w:rsidRDefault="00B22BD3" w:rsidP="00AD08E4">
            <w:pPr>
              <w:rPr>
                <w:rFonts w:eastAsiaTheme="majorEastAsia" w:cs="Times New Roman"/>
                <w:bCs/>
              </w:rPr>
            </w:pPr>
          </w:p>
        </w:tc>
        <w:tc>
          <w:tcPr>
            <w:tcW w:w="1134" w:type="dxa"/>
            <w:vMerge/>
          </w:tcPr>
          <w:p w14:paraId="0CD32F2E" w14:textId="77777777" w:rsidR="00B22BD3" w:rsidRPr="008B709E" w:rsidRDefault="00B22BD3" w:rsidP="00AD08E4">
            <w:pPr>
              <w:rPr>
                <w:rFonts w:cs="Times New Roman"/>
              </w:rPr>
            </w:pPr>
          </w:p>
        </w:tc>
        <w:tc>
          <w:tcPr>
            <w:tcW w:w="425" w:type="dxa"/>
          </w:tcPr>
          <w:p w14:paraId="1CC5BDEC"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6913C1C7" w14:textId="77777777" w:rsidR="00B22BD3" w:rsidRPr="008B709E" w:rsidRDefault="00B22BD3" w:rsidP="00AD08E4">
            <w:pPr>
              <w:rPr>
                <w:rFonts w:eastAsiaTheme="majorEastAsia" w:cs="Times New Roman"/>
                <w:bCs/>
              </w:rPr>
            </w:pPr>
            <w:r w:rsidRPr="008B709E">
              <w:rPr>
                <w:rFonts w:eastAsiaTheme="majorEastAsia" w:cs="Times New Roman"/>
                <w:bCs/>
              </w:rPr>
              <w:t>46</w:t>
            </w:r>
          </w:p>
        </w:tc>
      </w:tr>
      <w:tr w:rsidR="00B22BD3" w:rsidRPr="00923DC4" w14:paraId="6D345737" w14:textId="77777777" w:rsidTr="00B23348">
        <w:tc>
          <w:tcPr>
            <w:tcW w:w="1413" w:type="dxa"/>
            <w:vMerge/>
            <w:shd w:val="clear" w:color="auto" w:fill="D9E2F3" w:themeFill="accent1" w:themeFillTint="33"/>
          </w:tcPr>
          <w:p w14:paraId="64DD663A" w14:textId="77777777" w:rsidR="00B22BD3" w:rsidRPr="008B709E" w:rsidRDefault="00B22BD3" w:rsidP="00AD08E4">
            <w:pPr>
              <w:rPr>
                <w:rFonts w:eastAsiaTheme="majorEastAsia" w:cs="Times New Roman"/>
                <w:bCs/>
              </w:rPr>
            </w:pPr>
          </w:p>
        </w:tc>
        <w:tc>
          <w:tcPr>
            <w:tcW w:w="1706" w:type="dxa"/>
            <w:vMerge/>
          </w:tcPr>
          <w:p w14:paraId="1CA7B323" w14:textId="77777777" w:rsidR="00B22BD3" w:rsidRPr="008B709E" w:rsidRDefault="00B22BD3" w:rsidP="00AD08E4">
            <w:pPr>
              <w:rPr>
                <w:rFonts w:eastAsiaTheme="majorEastAsia" w:cs="Times New Roman"/>
                <w:bCs/>
              </w:rPr>
            </w:pPr>
          </w:p>
        </w:tc>
        <w:tc>
          <w:tcPr>
            <w:tcW w:w="1134" w:type="dxa"/>
            <w:vMerge/>
          </w:tcPr>
          <w:p w14:paraId="6890070D" w14:textId="77777777" w:rsidR="00B22BD3" w:rsidRPr="008B709E" w:rsidRDefault="00B22BD3" w:rsidP="00AD08E4">
            <w:pPr>
              <w:rPr>
                <w:rFonts w:cs="Times New Roman"/>
              </w:rPr>
            </w:pPr>
          </w:p>
        </w:tc>
        <w:tc>
          <w:tcPr>
            <w:tcW w:w="425" w:type="dxa"/>
          </w:tcPr>
          <w:p w14:paraId="786B668B"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4B49E71E" w14:textId="77777777" w:rsidR="00B22BD3" w:rsidRPr="008B709E" w:rsidRDefault="00B22BD3" w:rsidP="00AD08E4">
            <w:pPr>
              <w:rPr>
                <w:rFonts w:eastAsiaTheme="majorEastAsia" w:cs="Times New Roman"/>
                <w:bCs/>
              </w:rPr>
            </w:pPr>
            <w:r w:rsidRPr="008B709E">
              <w:rPr>
                <w:rFonts w:eastAsiaTheme="majorEastAsia" w:cs="Times New Roman"/>
                <w:bCs/>
              </w:rPr>
              <w:t>19</w:t>
            </w:r>
          </w:p>
        </w:tc>
      </w:tr>
      <w:tr w:rsidR="00B22BD3" w:rsidRPr="00923DC4" w14:paraId="594B99E7" w14:textId="77777777" w:rsidTr="00B23348">
        <w:trPr>
          <w:trHeight w:val="173"/>
        </w:trPr>
        <w:tc>
          <w:tcPr>
            <w:tcW w:w="1413" w:type="dxa"/>
            <w:vMerge w:val="restart"/>
            <w:shd w:val="clear" w:color="auto" w:fill="D9E2F3" w:themeFill="accent1" w:themeFillTint="33"/>
          </w:tcPr>
          <w:p w14:paraId="0C02D9B6" w14:textId="12D3678E" w:rsidR="00B22BD3" w:rsidRPr="008B709E" w:rsidRDefault="00326783" w:rsidP="00AD08E4">
            <w:pPr>
              <w:rPr>
                <w:rFonts w:cs="Times New Roman"/>
              </w:rPr>
            </w:pPr>
            <w:r w:rsidRPr="00326783">
              <w:rPr>
                <w:rFonts w:cs="Times New Roman"/>
                <w:i/>
                <w:iCs/>
              </w:rPr>
              <w:t>Backup data</w:t>
            </w:r>
          </w:p>
        </w:tc>
        <w:tc>
          <w:tcPr>
            <w:tcW w:w="1706" w:type="dxa"/>
            <w:vMerge w:val="restart"/>
          </w:tcPr>
          <w:p w14:paraId="6466D0FD" w14:textId="20A01D59" w:rsidR="00B22BD3" w:rsidRPr="008B709E" w:rsidRDefault="00B22BD3" w:rsidP="00AD08E4">
            <w:pPr>
              <w:rPr>
                <w:rFonts w:eastAsiaTheme="majorEastAsia" w:cs="Times New Roman"/>
                <w:bCs/>
              </w:rPr>
            </w:pPr>
            <w:ins w:id="1383" w:author="Dyah Wiji Astuti(551156)" w:date="2019-05-20T22:53:00Z">
              <w:r w:rsidRPr="008B709E">
                <w:rPr>
                  <w:rFonts w:cs="Times New Roman"/>
                </w:rPr>
                <w:t>Melaporkan perilaku mencurigakan</w:t>
              </w:r>
            </w:ins>
            <w:r w:rsidRPr="008B709E">
              <w:rPr>
                <w:rFonts w:cs="Times New Roman"/>
              </w:rPr>
              <w:t>.</w:t>
            </w:r>
          </w:p>
        </w:tc>
        <w:tc>
          <w:tcPr>
            <w:tcW w:w="1134" w:type="dxa"/>
            <w:vMerge w:val="restart"/>
          </w:tcPr>
          <w:p w14:paraId="576C6AC0" w14:textId="77777777" w:rsidR="00B22BD3" w:rsidRPr="008B709E" w:rsidRDefault="00B22BD3" w:rsidP="00AD08E4">
            <w:pPr>
              <w:rPr>
                <w:rFonts w:eastAsiaTheme="majorEastAsia" w:cs="Times New Roman"/>
                <w:bCs/>
              </w:rPr>
            </w:pPr>
            <w:r w:rsidRPr="008B709E">
              <w:rPr>
                <w:rFonts w:eastAsiaTheme="majorEastAsia" w:cs="Times New Roman"/>
                <w:bCs/>
              </w:rPr>
              <w:t>BD1.01</w:t>
            </w:r>
          </w:p>
          <w:p w14:paraId="754836B7" w14:textId="77777777" w:rsidR="00B22BD3" w:rsidRPr="008B709E" w:rsidRDefault="00B22BD3" w:rsidP="00AD08E4">
            <w:pPr>
              <w:rPr>
                <w:rFonts w:eastAsiaTheme="majorEastAsia" w:cs="Times New Roman"/>
                <w:bCs/>
              </w:rPr>
            </w:pPr>
          </w:p>
          <w:p w14:paraId="6E680B0E" w14:textId="77777777" w:rsidR="00B22BD3" w:rsidRPr="008B709E" w:rsidRDefault="00B22BD3" w:rsidP="00AD08E4">
            <w:pPr>
              <w:rPr>
                <w:rFonts w:eastAsiaTheme="majorEastAsia" w:cs="Times New Roman"/>
                <w:bCs/>
              </w:rPr>
            </w:pPr>
          </w:p>
        </w:tc>
        <w:tc>
          <w:tcPr>
            <w:tcW w:w="425" w:type="dxa"/>
          </w:tcPr>
          <w:p w14:paraId="287D0C9A"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605934CE" w14:textId="77777777" w:rsidR="00B22BD3" w:rsidRPr="008B709E" w:rsidRDefault="00B22BD3" w:rsidP="00AD08E4">
            <w:pPr>
              <w:rPr>
                <w:rFonts w:eastAsiaTheme="majorEastAsia" w:cs="Times New Roman"/>
                <w:bCs/>
              </w:rPr>
            </w:pPr>
            <w:r w:rsidRPr="008B709E">
              <w:rPr>
                <w:rFonts w:eastAsiaTheme="majorEastAsia" w:cs="Times New Roman"/>
                <w:bCs/>
              </w:rPr>
              <w:t>8</w:t>
            </w:r>
          </w:p>
        </w:tc>
      </w:tr>
      <w:tr w:rsidR="00B22BD3" w:rsidRPr="00923DC4" w14:paraId="4B68DF2B" w14:textId="77777777" w:rsidTr="00B23348">
        <w:trPr>
          <w:trHeight w:val="206"/>
        </w:trPr>
        <w:tc>
          <w:tcPr>
            <w:tcW w:w="1413" w:type="dxa"/>
            <w:vMerge/>
            <w:shd w:val="clear" w:color="auto" w:fill="D9E2F3" w:themeFill="accent1" w:themeFillTint="33"/>
          </w:tcPr>
          <w:p w14:paraId="445C0F4E" w14:textId="77777777" w:rsidR="00B22BD3" w:rsidRPr="008B709E" w:rsidRDefault="00B22BD3" w:rsidP="00AD08E4">
            <w:pPr>
              <w:rPr>
                <w:rFonts w:cs="Times New Roman"/>
              </w:rPr>
            </w:pPr>
          </w:p>
        </w:tc>
        <w:tc>
          <w:tcPr>
            <w:tcW w:w="1706" w:type="dxa"/>
            <w:vMerge/>
          </w:tcPr>
          <w:p w14:paraId="1AC3FBC1" w14:textId="77777777" w:rsidR="00B22BD3" w:rsidRPr="008B709E" w:rsidRDefault="00B22BD3" w:rsidP="00AD08E4">
            <w:pPr>
              <w:rPr>
                <w:rFonts w:cs="Times New Roman"/>
              </w:rPr>
            </w:pPr>
          </w:p>
        </w:tc>
        <w:tc>
          <w:tcPr>
            <w:tcW w:w="1134" w:type="dxa"/>
            <w:vMerge/>
          </w:tcPr>
          <w:p w14:paraId="6B9DDB79" w14:textId="77777777" w:rsidR="00B22BD3" w:rsidRPr="008B709E" w:rsidRDefault="00B22BD3" w:rsidP="00AD08E4">
            <w:pPr>
              <w:rPr>
                <w:rFonts w:cs="Times New Roman"/>
              </w:rPr>
            </w:pPr>
          </w:p>
        </w:tc>
        <w:tc>
          <w:tcPr>
            <w:tcW w:w="425" w:type="dxa"/>
          </w:tcPr>
          <w:p w14:paraId="21F9B249"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33961C8" w14:textId="77777777" w:rsidR="00B22BD3" w:rsidRPr="008B709E" w:rsidRDefault="00B22BD3" w:rsidP="00AD08E4">
            <w:pPr>
              <w:rPr>
                <w:rFonts w:eastAsiaTheme="majorEastAsia" w:cs="Times New Roman"/>
                <w:bCs/>
              </w:rPr>
            </w:pPr>
            <w:r w:rsidRPr="008B709E">
              <w:rPr>
                <w:rFonts w:eastAsiaTheme="majorEastAsia" w:cs="Times New Roman"/>
                <w:bCs/>
              </w:rPr>
              <w:t>46</w:t>
            </w:r>
          </w:p>
        </w:tc>
      </w:tr>
      <w:tr w:rsidR="00B22BD3" w:rsidRPr="00923DC4" w14:paraId="7E41DE4D" w14:textId="77777777" w:rsidTr="00B23348">
        <w:trPr>
          <w:trHeight w:val="251"/>
        </w:trPr>
        <w:tc>
          <w:tcPr>
            <w:tcW w:w="1413" w:type="dxa"/>
            <w:vMerge/>
            <w:shd w:val="clear" w:color="auto" w:fill="D9E2F3" w:themeFill="accent1" w:themeFillTint="33"/>
          </w:tcPr>
          <w:p w14:paraId="1146403B" w14:textId="77777777" w:rsidR="00B22BD3" w:rsidRPr="008B709E" w:rsidRDefault="00B22BD3" w:rsidP="00AD08E4">
            <w:pPr>
              <w:rPr>
                <w:rFonts w:cs="Times New Roman"/>
              </w:rPr>
            </w:pPr>
          </w:p>
        </w:tc>
        <w:tc>
          <w:tcPr>
            <w:tcW w:w="1706" w:type="dxa"/>
            <w:vMerge/>
          </w:tcPr>
          <w:p w14:paraId="4F1AC61D" w14:textId="77777777" w:rsidR="00B22BD3" w:rsidRPr="008B709E" w:rsidRDefault="00B22BD3" w:rsidP="00AD08E4">
            <w:pPr>
              <w:rPr>
                <w:rFonts w:cs="Times New Roman"/>
              </w:rPr>
            </w:pPr>
          </w:p>
        </w:tc>
        <w:tc>
          <w:tcPr>
            <w:tcW w:w="1134" w:type="dxa"/>
            <w:vMerge/>
          </w:tcPr>
          <w:p w14:paraId="512F2698" w14:textId="77777777" w:rsidR="00B22BD3" w:rsidRPr="008B709E" w:rsidRDefault="00B22BD3" w:rsidP="00AD08E4">
            <w:pPr>
              <w:rPr>
                <w:rFonts w:cs="Times New Roman"/>
              </w:rPr>
            </w:pPr>
          </w:p>
        </w:tc>
        <w:tc>
          <w:tcPr>
            <w:tcW w:w="425" w:type="dxa"/>
          </w:tcPr>
          <w:p w14:paraId="18E869D1"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27302D2D" w14:textId="77777777" w:rsidR="00B22BD3" w:rsidRPr="008B709E" w:rsidRDefault="00B22BD3" w:rsidP="00AD08E4">
            <w:pPr>
              <w:rPr>
                <w:rFonts w:eastAsiaTheme="majorEastAsia" w:cs="Times New Roman"/>
                <w:bCs/>
              </w:rPr>
            </w:pPr>
            <w:r w:rsidRPr="008B709E">
              <w:rPr>
                <w:rFonts w:eastAsiaTheme="majorEastAsia" w:cs="Times New Roman"/>
                <w:bCs/>
              </w:rPr>
              <w:t>89</w:t>
            </w:r>
          </w:p>
        </w:tc>
      </w:tr>
      <w:tr w:rsidR="00B22BD3" w:rsidRPr="00923DC4" w14:paraId="638BF187" w14:textId="77777777" w:rsidTr="00B23348">
        <w:trPr>
          <w:trHeight w:val="142"/>
        </w:trPr>
        <w:tc>
          <w:tcPr>
            <w:tcW w:w="1413" w:type="dxa"/>
            <w:vMerge/>
            <w:shd w:val="clear" w:color="auto" w:fill="D9E2F3" w:themeFill="accent1" w:themeFillTint="33"/>
          </w:tcPr>
          <w:p w14:paraId="3FFA30B3" w14:textId="77777777" w:rsidR="00B22BD3" w:rsidRPr="008B709E" w:rsidRDefault="00B22BD3" w:rsidP="00AD08E4">
            <w:pPr>
              <w:rPr>
                <w:rFonts w:cs="Times New Roman"/>
              </w:rPr>
            </w:pPr>
          </w:p>
        </w:tc>
        <w:tc>
          <w:tcPr>
            <w:tcW w:w="1706" w:type="dxa"/>
            <w:vMerge/>
          </w:tcPr>
          <w:p w14:paraId="7C2B1F43" w14:textId="77777777" w:rsidR="00B22BD3" w:rsidRPr="008B709E" w:rsidRDefault="00B22BD3" w:rsidP="00AD08E4">
            <w:pPr>
              <w:rPr>
                <w:rFonts w:cs="Times New Roman"/>
              </w:rPr>
            </w:pPr>
          </w:p>
        </w:tc>
        <w:tc>
          <w:tcPr>
            <w:tcW w:w="1134" w:type="dxa"/>
            <w:vMerge/>
          </w:tcPr>
          <w:p w14:paraId="1D5B3E2F" w14:textId="77777777" w:rsidR="00B22BD3" w:rsidRPr="008B709E" w:rsidRDefault="00B22BD3" w:rsidP="00AD08E4">
            <w:pPr>
              <w:rPr>
                <w:rFonts w:cs="Times New Roman"/>
              </w:rPr>
            </w:pPr>
          </w:p>
        </w:tc>
        <w:tc>
          <w:tcPr>
            <w:tcW w:w="425" w:type="dxa"/>
          </w:tcPr>
          <w:p w14:paraId="506D59D4"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0E1C022B" w14:textId="77777777" w:rsidR="00B22BD3" w:rsidRPr="008B709E" w:rsidRDefault="00B22BD3" w:rsidP="00AD08E4">
            <w:pPr>
              <w:rPr>
                <w:rFonts w:eastAsiaTheme="majorEastAsia" w:cs="Times New Roman"/>
                <w:bCs/>
              </w:rPr>
            </w:pPr>
            <w:r w:rsidRPr="008B709E">
              <w:rPr>
                <w:rFonts w:eastAsiaTheme="majorEastAsia" w:cs="Times New Roman"/>
                <w:bCs/>
              </w:rPr>
              <w:t>136</w:t>
            </w:r>
          </w:p>
        </w:tc>
      </w:tr>
      <w:tr w:rsidR="00B22BD3" w:rsidRPr="00923DC4" w14:paraId="23ADC7AF" w14:textId="77777777" w:rsidTr="00B23348">
        <w:trPr>
          <w:trHeight w:val="187"/>
        </w:trPr>
        <w:tc>
          <w:tcPr>
            <w:tcW w:w="1413" w:type="dxa"/>
            <w:vMerge/>
            <w:shd w:val="clear" w:color="auto" w:fill="D9E2F3" w:themeFill="accent1" w:themeFillTint="33"/>
          </w:tcPr>
          <w:p w14:paraId="0ABDB3F1" w14:textId="77777777" w:rsidR="00B22BD3" w:rsidRPr="008B709E" w:rsidRDefault="00B22BD3" w:rsidP="00AD08E4">
            <w:pPr>
              <w:rPr>
                <w:rFonts w:cs="Times New Roman"/>
              </w:rPr>
            </w:pPr>
          </w:p>
        </w:tc>
        <w:tc>
          <w:tcPr>
            <w:tcW w:w="1706" w:type="dxa"/>
            <w:vMerge/>
          </w:tcPr>
          <w:p w14:paraId="2AACED9C" w14:textId="77777777" w:rsidR="00B22BD3" w:rsidRPr="008B709E" w:rsidRDefault="00B22BD3" w:rsidP="00AD08E4">
            <w:pPr>
              <w:rPr>
                <w:rFonts w:cs="Times New Roman"/>
              </w:rPr>
            </w:pPr>
          </w:p>
        </w:tc>
        <w:tc>
          <w:tcPr>
            <w:tcW w:w="1134" w:type="dxa"/>
            <w:vMerge/>
          </w:tcPr>
          <w:p w14:paraId="472430F8" w14:textId="77777777" w:rsidR="00B22BD3" w:rsidRPr="008B709E" w:rsidRDefault="00B22BD3" w:rsidP="00AD08E4">
            <w:pPr>
              <w:rPr>
                <w:rFonts w:cs="Times New Roman"/>
              </w:rPr>
            </w:pPr>
          </w:p>
        </w:tc>
        <w:tc>
          <w:tcPr>
            <w:tcW w:w="425" w:type="dxa"/>
          </w:tcPr>
          <w:p w14:paraId="527775E1"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4BF22622" w14:textId="77777777" w:rsidR="00B22BD3" w:rsidRPr="008B709E" w:rsidRDefault="00B22BD3" w:rsidP="00AD08E4">
            <w:pPr>
              <w:rPr>
                <w:rFonts w:eastAsiaTheme="majorEastAsia" w:cs="Times New Roman"/>
                <w:bCs/>
              </w:rPr>
            </w:pPr>
            <w:r w:rsidRPr="008B709E">
              <w:rPr>
                <w:rFonts w:eastAsiaTheme="majorEastAsia" w:cs="Times New Roman"/>
                <w:bCs/>
              </w:rPr>
              <w:t>148</w:t>
            </w:r>
          </w:p>
        </w:tc>
      </w:tr>
      <w:tr w:rsidR="00B22BD3" w:rsidRPr="00923DC4" w14:paraId="4D82ACA0" w14:textId="77777777" w:rsidTr="00B23348">
        <w:trPr>
          <w:trHeight w:val="220"/>
        </w:trPr>
        <w:tc>
          <w:tcPr>
            <w:tcW w:w="1413" w:type="dxa"/>
            <w:vMerge/>
            <w:shd w:val="clear" w:color="auto" w:fill="D9E2F3" w:themeFill="accent1" w:themeFillTint="33"/>
          </w:tcPr>
          <w:p w14:paraId="5CD25C8A" w14:textId="77777777" w:rsidR="00B22BD3" w:rsidRPr="008B709E" w:rsidRDefault="00B22BD3" w:rsidP="00AD08E4">
            <w:pPr>
              <w:rPr>
                <w:rFonts w:eastAsiaTheme="majorEastAsia" w:cs="Times New Roman"/>
                <w:bCs/>
              </w:rPr>
            </w:pPr>
          </w:p>
        </w:tc>
        <w:tc>
          <w:tcPr>
            <w:tcW w:w="1706" w:type="dxa"/>
            <w:vMerge/>
          </w:tcPr>
          <w:p w14:paraId="0D34FD6B" w14:textId="77777777" w:rsidR="00B22BD3" w:rsidRPr="008B709E" w:rsidRDefault="00B22BD3" w:rsidP="00AD08E4">
            <w:pPr>
              <w:rPr>
                <w:rFonts w:eastAsiaTheme="majorEastAsia" w:cs="Times New Roman"/>
                <w:bCs/>
              </w:rPr>
            </w:pPr>
          </w:p>
        </w:tc>
        <w:tc>
          <w:tcPr>
            <w:tcW w:w="1134" w:type="dxa"/>
            <w:vMerge w:val="restart"/>
          </w:tcPr>
          <w:p w14:paraId="44EA98D5" w14:textId="77777777" w:rsidR="00B22BD3" w:rsidRPr="008B709E" w:rsidRDefault="00B22BD3" w:rsidP="00AD08E4">
            <w:pPr>
              <w:rPr>
                <w:rFonts w:eastAsiaTheme="majorEastAsia" w:cs="Times New Roman"/>
                <w:bCs/>
              </w:rPr>
            </w:pPr>
            <w:r w:rsidRPr="008B709E">
              <w:rPr>
                <w:rFonts w:eastAsiaTheme="majorEastAsia" w:cs="Times New Roman"/>
                <w:bCs/>
              </w:rPr>
              <w:t>BD1.02</w:t>
            </w:r>
          </w:p>
        </w:tc>
        <w:tc>
          <w:tcPr>
            <w:tcW w:w="425" w:type="dxa"/>
          </w:tcPr>
          <w:p w14:paraId="76F60E99"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589B0103" w14:textId="77777777" w:rsidR="00B22BD3" w:rsidRPr="008B709E" w:rsidRDefault="00B22BD3" w:rsidP="00AD08E4">
            <w:pPr>
              <w:rPr>
                <w:rFonts w:eastAsiaTheme="majorEastAsia" w:cs="Times New Roman"/>
                <w:bCs/>
              </w:rPr>
            </w:pPr>
            <w:r w:rsidRPr="008B709E">
              <w:rPr>
                <w:rFonts w:eastAsiaTheme="majorEastAsia" w:cs="Times New Roman"/>
                <w:bCs/>
              </w:rPr>
              <w:t>18</w:t>
            </w:r>
          </w:p>
        </w:tc>
      </w:tr>
      <w:tr w:rsidR="00B22BD3" w:rsidRPr="00923DC4" w14:paraId="27380633" w14:textId="77777777" w:rsidTr="00B23348">
        <w:trPr>
          <w:trHeight w:val="124"/>
        </w:trPr>
        <w:tc>
          <w:tcPr>
            <w:tcW w:w="1413" w:type="dxa"/>
            <w:vMerge/>
            <w:shd w:val="clear" w:color="auto" w:fill="D9E2F3" w:themeFill="accent1" w:themeFillTint="33"/>
          </w:tcPr>
          <w:p w14:paraId="29255C7B" w14:textId="77777777" w:rsidR="00B22BD3" w:rsidRPr="008B709E" w:rsidRDefault="00B22BD3" w:rsidP="00AD08E4">
            <w:pPr>
              <w:rPr>
                <w:rFonts w:eastAsiaTheme="majorEastAsia" w:cs="Times New Roman"/>
                <w:bCs/>
              </w:rPr>
            </w:pPr>
          </w:p>
        </w:tc>
        <w:tc>
          <w:tcPr>
            <w:tcW w:w="1706" w:type="dxa"/>
            <w:vMerge/>
          </w:tcPr>
          <w:p w14:paraId="195992CF" w14:textId="77777777" w:rsidR="00B22BD3" w:rsidRPr="008B709E" w:rsidRDefault="00B22BD3" w:rsidP="00AD08E4">
            <w:pPr>
              <w:rPr>
                <w:rFonts w:eastAsiaTheme="majorEastAsia" w:cs="Times New Roman"/>
                <w:bCs/>
              </w:rPr>
            </w:pPr>
          </w:p>
        </w:tc>
        <w:tc>
          <w:tcPr>
            <w:tcW w:w="1134" w:type="dxa"/>
            <w:vMerge/>
          </w:tcPr>
          <w:p w14:paraId="1C61C48D" w14:textId="77777777" w:rsidR="00B22BD3" w:rsidRPr="008B709E" w:rsidRDefault="00B22BD3" w:rsidP="00AD08E4">
            <w:pPr>
              <w:rPr>
                <w:rFonts w:cs="Times New Roman"/>
              </w:rPr>
            </w:pPr>
          </w:p>
        </w:tc>
        <w:tc>
          <w:tcPr>
            <w:tcW w:w="425" w:type="dxa"/>
          </w:tcPr>
          <w:p w14:paraId="6DBE1549"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304376F9" w14:textId="77777777" w:rsidR="00B22BD3" w:rsidRPr="008B709E" w:rsidRDefault="00B22BD3" w:rsidP="00AD08E4">
            <w:pPr>
              <w:rPr>
                <w:rFonts w:eastAsiaTheme="majorEastAsia" w:cs="Times New Roman"/>
                <w:bCs/>
              </w:rPr>
            </w:pPr>
            <w:r w:rsidRPr="008B709E">
              <w:rPr>
                <w:rFonts w:eastAsiaTheme="majorEastAsia" w:cs="Times New Roman"/>
                <w:bCs/>
              </w:rPr>
              <w:t>70</w:t>
            </w:r>
          </w:p>
        </w:tc>
      </w:tr>
      <w:tr w:rsidR="00B22BD3" w:rsidRPr="00923DC4" w14:paraId="70437336" w14:textId="77777777" w:rsidTr="00B23348">
        <w:trPr>
          <w:trHeight w:val="116"/>
        </w:trPr>
        <w:tc>
          <w:tcPr>
            <w:tcW w:w="1413" w:type="dxa"/>
            <w:vMerge/>
            <w:shd w:val="clear" w:color="auto" w:fill="D9E2F3" w:themeFill="accent1" w:themeFillTint="33"/>
          </w:tcPr>
          <w:p w14:paraId="2B52A0E7" w14:textId="77777777" w:rsidR="00B22BD3" w:rsidRPr="008B709E" w:rsidRDefault="00B22BD3" w:rsidP="00AD08E4">
            <w:pPr>
              <w:rPr>
                <w:rFonts w:eastAsiaTheme="majorEastAsia" w:cs="Times New Roman"/>
                <w:bCs/>
              </w:rPr>
            </w:pPr>
          </w:p>
        </w:tc>
        <w:tc>
          <w:tcPr>
            <w:tcW w:w="1706" w:type="dxa"/>
            <w:vMerge/>
          </w:tcPr>
          <w:p w14:paraId="1BF3979C" w14:textId="77777777" w:rsidR="00B22BD3" w:rsidRPr="008B709E" w:rsidRDefault="00B22BD3" w:rsidP="00AD08E4">
            <w:pPr>
              <w:rPr>
                <w:rFonts w:eastAsiaTheme="majorEastAsia" w:cs="Times New Roman"/>
                <w:bCs/>
              </w:rPr>
            </w:pPr>
          </w:p>
        </w:tc>
        <w:tc>
          <w:tcPr>
            <w:tcW w:w="1134" w:type="dxa"/>
            <w:vMerge/>
          </w:tcPr>
          <w:p w14:paraId="6B0BFF68" w14:textId="77777777" w:rsidR="00B22BD3" w:rsidRPr="008B709E" w:rsidRDefault="00B22BD3" w:rsidP="00AD08E4">
            <w:pPr>
              <w:rPr>
                <w:rFonts w:cs="Times New Roman"/>
              </w:rPr>
            </w:pPr>
          </w:p>
        </w:tc>
        <w:tc>
          <w:tcPr>
            <w:tcW w:w="425" w:type="dxa"/>
          </w:tcPr>
          <w:p w14:paraId="46521A6A"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56CC220F" w14:textId="77777777" w:rsidR="00B22BD3" w:rsidRPr="008B709E" w:rsidRDefault="00B22BD3" w:rsidP="00AD08E4">
            <w:pPr>
              <w:rPr>
                <w:rFonts w:eastAsiaTheme="majorEastAsia" w:cs="Times New Roman"/>
                <w:bCs/>
              </w:rPr>
            </w:pPr>
            <w:r w:rsidRPr="008B709E">
              <w:rPr>
                <w:rFonts w:eastAsiaTheme="majorEastAsia" w:cs="Times New Roman"/>
                <w:bCs/>
              </w:rPr>
              <w:t>73</w:t>
            </w:r>
          </w:p>
        </w:tc>
      </w:tr>
      <w:tr w:rsidR="00B22BD3" w:rsidRPr="00923DC4" w14:paraId="591381AF" w14:textId="77777777" w:rsidTr="00B23348">
        <w:trPr>
          <w:trHeight w:val="74"/>
        </w:trPr>
        <w:tc>
          <w:tcPr>
            <w:tcW w:w="1413" w:type="dxa"/>
            <w:vMerge/>
            <w:shd w:val="clear" w:color="auto" w:fill="D9E2F3" w:themeFill="accent1" w:themeFillTint="33"/>
          </w:tcPr>
          <w:p w14:paraId="66A7CFAF" w14:textId="77777777" w:rsidR="00B22BD3" w:rsidRPr="008B709E" w:rsidRDefault="00B22BD3" w:rsidP="00AD08E4">
            <w:pPr>
              <w:rPr>
                <w:rFonts w:eastAsiaTheme="majorEastAsia" w:cs="Times New Roman"/>
                <w:bCs/>
              </w:rPr>
            </w:pPr>
          </w:p>
        </w:tc>
        <w:tc>
          <w:tcPr>
            <w:tcW w:w="1706" w:type="dxa"/>
            <w:vMerge/>
          </w:tcPr>
          <w:p w14:paraId="4ED74A29" w14:textId="77777777" w:rsidR="00B22BD3" w:rsidRPr="008B709E" w:rsidRDefault="00B22BD3" w:rsidP="00AD08E4">
            <w:pPr>
              <w:rPr>
                <w:rFonts w:eastAsiaTheme="majorEastAsia" w:cs="Times New Roman"/>
                <w:bCs/>
              </w:rPr>
            </w:pPr>
          </w:p>
        </w:tc>
        <w:tc>
          <w:tcPr>
            <w:tcW w:w="1134" w:type="dxa"/>
            <w:vMerge/>
          </w:tcPr>
          <w:p w14:paraId="3444DBB7" w14:textId="77777777" w:rsidR="00B22BD3" w:rsidRPr="008B709E" w:rsidRDefault="00B22BD3" w:rsidP="00AD08E4">
            <w:pPr>
              <w:rPr>
                <w:rFonts w:cs="Times New Roman"/>
              </w:rPr>
            </w:pPr>
          </w:p>
        </w:tc>
        <w:tc>
          <w:tcPr>
            <w:tcW w:w="425" w:type="dxa"/>
          </w:tcPr>
          <w:p w14:paraId="50ADC6A2"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5AA15CF" w14:textId="77777777" w:rsidR="00B22BD3" w:rsidRPr="008B709E" w:rsidRDefault="00B22BD3" w:rsidP="00AD08E4">
            <w:pPr>
              <w:rPr>
                <w:rFonts w:eastAsiaTheme="majorEastAsia" w:cs="Times New Roman"/>
                <w:bCs/>
              </w:rPr>
            </w:pPr>
            <w:r w:rsidRPr="008B709E">
              <w:rPr>
                <w:rFonts w:eastAsiaTheme="majorEastAsia" w:cs="Times New Roman"/>
                <w:bCs/>
              </w:rPr>
              <w:t>137</w:t>
            </w:r>
          </w:p>
        </w:tc>
      </w:tr>
      <w:tr w:rsidR="00B22BD3" w:rsidRPr="00923DC4" w14:paraId="47BD2C9F" w14:textId="77777777" w:rsidTr="00B23348">
        <w:trPr>
          <w:trHeight w:val="119"/>
        </w:trPr>
        <w:tc>
          <w:tcPr>
            <w:tcW w:w="1413" w:type="dxa"/>
            <w:vMerge/>
            <w:shd w:val="clear" w:color="auto" w:fill="D9E2F3" w:themeFill="accent1" w:themeFillTint="33"/>
          </w:tcPr>
          <w:p w14:paraId="5C630E75" w14:textId="77777777" w:rsidR="00B22BD3" w:rsidRPr="008B709E" w:rsidRDefault="00B22BD3" w:rsidP="00AD08E4">
            <w:pPr>
              <w:rPr>
                <w:rFonts w:eastAsiaTheme="majorEastAsia" w:cs="Times New Roman"/>
                <w:bCs/>
              </w:rPr>
            </w:pPr>
          </w:p>
        </w:tc>
        <w:tc>
          <w:tcPr>
            <w:tcW w:w="1706" w:type="dxa"/>
            <w:vMerge/>
          </w:tcPr>
          <w:p w14:paraId="5F2E9052" w14:textId="77777777" w:rsidR="00B22BD3" w:rsidRPr="008B709E" w:rsidRDefault="00B22BD3" w:rsidP="00AD08E4">
            <w:pPr>
              <w:rPr>
                <w:rFonts w:eastAsiaTheme="majorEastAsia" w:cs="Times New Roman"/>
                <w:bCs/>
              </w:rPr>
            </w:pPr>
          </w:p>
        </w:tc>
        <w:tc>
          <w:tcPr>
            <w:tcW w:w="1134" w:type="dxa"/>
            <w:vMerge/>
          </w:tcPr>
          <w:p w14:paraId="18637042" w14:textId="77777777" w:rsidR="00B22BD3" w:rsidRPr="008B709E" w:rsidRDefault="00B22BD3" w:rsidP="00AD08E4">
            <w:pPr>
              <w:rPr>
                <w:rFonts w:cs="Times New Roman"/>
              </w:rPr>
            </w:pPr>
          </w:p>
        </w:tc>
        <w:tc>
          <w:tcPr>
            <w:tcW w:w="425" w:type="dxa"/>
          </w:tcPr>
          <w:p w14:paraId="39D65EFB"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0069634" w14:textId="77777777" w:rsidR="00B22BD3" w:rsidRPr="008B709E" w:rsidRDefault="00B22BD3" w:rsidP="00AD08E4">
            <w:pPr>
              <w:rPr>
                <w:rFonts w:eastAsiaTheme="majorEastAsia" w:cs="Times New Roman"/>
                <w:bCs/>
              </w:rPr>
            </w:pPr>
            <w:r w:rsidRPr="008B709E">
              <w:rPr>
                <w:rFonts w:eastAsiaTheme="majorEastAsia" w:cs="Times New Roman"/>
                <w:bCs/>
              </w:rPr>
              <w:t>129</w:t>
            </w:r>
          </w:p>
        </w:tc>
      </w:tr>
      <w:tr w:rsidR="00B22BD3" w:rsidRPr="00923DC4" w14:paraId="27C3B3E1" w14:textId="77777777" w:rsidTr="00B23348">
        <w:tc>
          <w:tcPr>
            <w:tcW w:w="1413" w:type="dxa"/>
            <w:vMerge/>
            <w:shd w:val="clear" w:color="auto" w:fill="D9E2F3" w:themeFill="accent1" w:themeFillTint="33"/>
          </w:tcPr>
          <w:p w14:paraId="3F65A09C" w14:textId="77777777" w:rsidR="00B22BD3" w:rsidRPr="008B709E" w:rsidRDefault="00B22BD3" w:rsidP="00AD08E4">
            <w:pPr>
              <w:rPr>
                <w:rFonts w:eastAsiaTheme="majorEastAsia" w:cs="Times New Roman"/>
                <w:bCs/>
              </w:rPr>
            </w:pPr>
          </w:p>
        </w:tc>
        <w:tc>
          <w:tcPr>
            <w:tcW w:w="1706" w:type="dxa"/>
            <w:vMerge/>
          </w:tcPr>
          <w:p w14:paraId="38CF5A23" w14:textId="77777777" w:rsidR="00B22BD3" w:rsidRPr="008B709E" w:rsidRDefault="00B22BD3" w:rsidP="00AD08E4">
            <w:pPr>
              <w:rPr>
                <w:rFonts w:eastAsiaTheme="majorEastAsia" w:cs="Times New Roman"/>
                <w:bCs/>
              </w:rPr>
            </w:pPr>
          </w:p>
        </w:tc>
        <w:tc>
          <w:tcPr>
            <w:tcW w:w="1134" w:type="dxa"/>
            <w:vMerge w:val="restart"/>
          </w:tcPr>
          <w:p w14:paraId="05C1C5EA" w14:textId="77777777" w:rsidR="00B22BD3" w:rsidRPr="008B709E" w:rsidRDefault="00B22BD3" w:rsidP="00AD08E4">
            <w:pPr>
              <w:rPr>
                <w:rFonts w:eastAsiaTheme="majorEastAsia" w:cs="Times New Roman"/>
                <w:bCs/>
              </w:rPr>
            </w:pPr>
            <w:r w:rsidRPr="008B709E">
              <w:rPr>
                <w:rFonts w:eastAsiaTheme="majorEastAsia" w:cs="Times New Roman"/>
                <w:bCs/>
              </w:rPr>
              <w:t>BD1.03</w:t>
            </w:r>
          </w:p>
        </w:tc>
        <w:tc>
          <w:tcPr>
            <w:tcW w:w="425" w:type="dxa"/>
          </w:tcPr>
          <w:p w14:paraId="75D24346"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1E6BC726" w14:textId="77777777" w:rsidR="00B22BD3" w:rsidRPr="008B709E" w:rsidRDefault="00B22BD3" w:rsidP="00AD08E4">
            <w:pPr>
              <w:rPr>
                <w:rFonts w:eastAsiaTheme="majorEastAsia" w:cs="Times New Roman"/>
                <w:bCs/>
              </w:rPr>
            </w:pPr>
            <w:r w:rsidRPr="008B709E">
              <w:rPr>
                <w:rFonts w:eastAsiaTheme="majorEastAsia" w:cs="Times New Roman"/>
                <w:bCs/>
              </w:rPr>
              <w:t>10</w:t>
            </w:r>
          </w:p>
        </w:tc>
      </w:tr>
      <w:tr w:rsidR="00B22BD3" w:rsidRPr="00923DC4" w14:paraId="1675C6D8" w14:textId="77777777" w:rsidTr="00B23348">
        <w:tc>
          <w:tcPr>
            <w:tcW w:w="1413" w:type="dxa"/>
            <w:vMerge/>
            <w:shd w:val="clear" w:color="auto" w:fill="D9E2F3" w:themeFill="accent1" w:themeFillTint="33"/>
          </w:tcPr>
          <w:p w14:paraId="19D885A0" w14:textId="77777777" w:rsidR="00B22BD3" w:rsidRPr="008B709E" w:rsidRDefault="00B22BD3" w:rsidP="00AD08E4">
            <w:pPr>
              <w:rPr>
                <w:rFonts w:eastAsiaTheme="majorEastAsia" w:cs="Times New Roman"/>
                <w:bCs/>
              </w:rPr>
            </w:pPr>
          </w:p>
        </w:tc>
        <w:tc>
          <w:tcPr>
            <w:tcW w:w="1706" w:type="dxa"/>
            <w:vMerge/>
          </w:tcPr>
          <w:p w14:paraId="228AF829" w14:textId="77777777" w:rsidR="00B22BD3" w:rsidRPr="008B709E" w:rsidRDefault="00B22BD3" w:rsidP="00AD08E4">
            <w:pPr>
              <w:rPr>
                <w:rFonts w:eastAsiaTheme="majorEastAsia" w:cs="Times New Roman"/>
                <w:bCs/>
              </w:rPr>
            </w:pPr>
          </w:p>
        </w:tc>
        <w:tc>
          <w:tcPr>
            <w:tcW w:w="1134" w:type="dxa"/>
            <w:vMerge/>
          </w:tcPr>
          <w:p w14:paraId="485EF6BD" w14:textId="77777777" w:rsidR="00B22BD3" w:rsidRPr="008B709E" w:rsidRDefault="00B22BD3" w:rsidP="00AD08E4">
            <w:pPr>
              <w:rPr>
                <w:rFonts w:cs="Times New Roman"/>
              </w:rPr>
            </w:pPr>
          </w:p>
        </w:tc>
        <w:tc>
          <w:tcPr>
            <w:tcW w:w="425" w:type="dxa"/>
          </w:tcPr>
          <w:p w14:paraId="7E2C9330"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F17932C" w14:textId="77777777" w:rsidR="00B22BD3" w:rsidRPr="008B709E" w:rsidRDefault="00B22BD3" w:rsidP="00AD08E4">
            <w:pPr>
              <w:rPr>
                <w:rFonts w:eastAsiaTheme="majorEastAsia" w:cs="Times New Roman"/>
                <w:bCs/>
              </w:rPr>
            </w:pPr>
            <w:r w:rsidRPr="008B709E">
              <w:rPr>
                <w:rFonts w:eastAsiaTheme="majorEastAsia" w:cs="Times New Roman"/>
                <w:bCs/>
              </w:rPr>
              <w:t>54</w:t>
            </w:r>
          </w:p>
        </w:tc>
      </w:tr>
      <w:tr w:rsidR="00B22BD3" w:rsidRPr="00923DC4" w14:paraId="03AB7FEF" w14:textId="77777777" w:rsidTr="00B23348">
        <w:tc>
          <w:tcPr>
            <w:tcW w:w="1413" w:type="dxa"/>
            <w:vMerge/>
            <w:shd w:val="clear" w:color="auto" w:fill="D9E2F3" w:themeFill="accent1" w:themeFillTint="33"/>
          </w:tcPr>
          <w:p w14:paraId="3F5A075D" w14:textId="77777777" w:rsidR="00B22BD3" w:rsidRPr="008B709E" w:rsidRDefault="00B22BD3" w:rsidP="00AD08E4">
            <w:pPr>
              <w:rPr>
                <w:rFonts w:eastAsiaTheme="majorEastAsia" w:cs="Times New Roman"/>
                <w:bCs/>
              </w:rPr>
            </w:pPr>
          </w:p>
        </w:tc>
        <w:tc>
          <w:tcPr>
            <w:tcW w:w="1706" w:type="dxa"/>
            <w:vMerge/>
          </w:tcPr>
          <w:p w14:paraId="7BD94BC8" w14:textId="77777777" w:rsidR="00B22BD3" w:rsidRPr="008B709E" w:rsidRDefault="00B22BD3" w:rsidP="00AD08E4">
            <w:pPr>
              <w:rPr>
                <w:rFonts w:eastAsiaTheme="majorEastAsia" w:cs="Times New Roman"/>
                <w:bCs/>
              </w:rPr>
            </w:pPr>
          </w:p>
        </w:tc>
        <w:tc>
          <w:tcPr>
            <w:tcW w:w="1134" w:type="dxa"/>
            <w:vMerge/>
          </w:tcPr>
          <w:p w14:paraId="5A3D1F0E" w14:textId="77777777" w:rsidR="00B22BD3" w:rsidRPr="008B709E" w:rsidRDefault="00B22BD3" w:rsidP="00AD08E4">
            <w:pPr>
              <w:rPr>
                <w:rFonts w:cs="Times New Roman"/>
              </w:rPr>
            </w:pPr>
          </w:p>
        </w:tc>
        <w:tc>
          <w:tcPr>
            <w:tcW w:w="425" w:type="dxa"/>
          </w:tcPr>
          <w:p w14:paraId="75DD4F66"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63BEACC" w14:textId="77777777" w:rsidR="00B22BD3" w:rsidRPr="008B709E" w:rsidRDefault="00B22BD3" w:rsidP="00AD08E4">
            <w:pPr>
              <w:rPr>
                <w:rFonts w:eastAsiaTheme="majorEastAsia" w:cs="Times New Roman"/>
                <w:bCs/>
              </w:rPr>
            </w:pPr>
            <w:r w:rsidRPr="008B709E">
              <w:rPr>
                <w:rFonts w:eastAsiaTheme="majorEastAsia" w:cs="Times New Roman"/>
                <w:bCs/>
              </w:rPr>
              <w:t>85</w:t>
            </w:r>
          </w:p>
        </w:tc>
      </w:tr>
      <w:tr w:rsidR="00B22BD3" w:rsidRPr="00923DC4" w14:paraId="779C39EA" w14:textId="77777777" w:rsidTr="00B23348">
        <w:tc>
          <w:tcPr>
            <w:tcW w:w="1413" w:type="dxa"/>
            <w:vMerge/>
            <w:shd w:val="clear" w:color="auto" w:fill="D9E2F3" w:themeFill="accent1" w:themeFillTint="33"/>
          </w:tcPr>
          <w:p w14:paraId="6557B5E9" w14:textId="77777777" w:rsidR="00B22BD3" w:rsidRPr="008B709E" w:rsidRDefault="00B22BD3" w:rsidP="00AD08E4">
            <w:pPr>
              <w:rPr>
                <w:rFonts w:eastAsiaTheme="majorEastAsia" w:cs="Times New Roman"/>
                <w:bCs/>
              </w:rPr>
            </w:pPr>
          </w:p>
        </w:tc>
        <w:tc>
          <w:tcPr>
            <w:tcW w:w="1706" w:type="dxa"/>
            <w:vMerge/>
          </w:tcPr>
          <w:p w14:paraId="70EA8D6C" w14:textId="77777777" w:rsidR="00B22BD3" w:rsidRPr="008B709E" w:rsidRDefault="00B22BD3" w:rsidP="00AD08E4">
            <w:pPr>
              <w:rPr>
                <w:rFonts w:eastAsiaTheme="majorEastAsia" w:cs="Times New Roman"/>
                <w:bCs/>
              </w:rPr>
            </w:pPr>
          </w:p>
        </w:tc>
        <w:tc>
          <w:tcPr>
            <w:tcW w:w="1134" w:type="dxa"/>
            <w:vMerge/>
          </w:tcPr>
          <w:p w14:paraId="71406A02" w14:textId="77777777" w:rsidR="00B22BD3" w:rsidRPr="008B709E" w:rsidRDefault="00B22BD3" w:rsidP="00AD08E4">
            <w:pPr>
              <w:rPr>
                <w:rFonts w:cs="Times New Roman"/>
              </w:rPr>
            </w:pPr>
          </w:p>
        </w:tc>
        <w:tc>
          <w:tcPr>
            <w:tcW w:w="425" w:type="dxa"/>
          </w:tcPr>
          <w:p w14:paraId="4F2FBFA5"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5D7EC96" w14:textId="77777777" w:rsidR="00B22BD3" w:rsidRPr="008B709E" w:rsidRDefault="00B22BD3" w:rsidP="00AD08E4">
            <w:pPr>
              <w:rPr>
                <w:rFonts w:eastAsiaTheme="majorEastAsia" w:cs="Times New Roman"/>
                <w:bCs/>
              </w:rPr>
            </w:pPr>
            <w:r w:rsidRPr="008B709E">
              <w:rPr>
                <w:rFonts w:eastAsiaTheme="majorEastAsia" w:cs="Times New Roman"/>
                <w:bCs/>
              </w:rPr>
              <w:t>155</w:t>
            </w:r>
          </w:p>
        </w:tc>
      </w:tr>
      <w:tr w:rsidR="00B22BD3" w:rsidRPr="00923DC4" w14:paraId="4CE8A374" w14:textId="77777777" w:rsidTr="00B23348">
        <w:tc>
          <w:tcPr>
            <w:tcW w:w="1413" w:type="dxa"/>
            <w:vMerge/>
            <w:shd w:val="clear" w:color="auto" w:fill="D9E2F3" w:themeFill="accent1" w:themeFillTint="33"/>
          </w:tcPr>
          <w:p w14:paraId="3F66B6ED" w14:textId="77777777" w:rsidR="00B22BD3" w:rsidRPr="008B709E" w:rsidRDefault="00B22BD3" w:rsidP="00AD08E4">
            <w:pPr>
              <w:rPr>
                <w:rFonts w:eastAsiaTheme="majorEastAsia" w:cs="Times New Roman"/>
                <w:bCs/>
              </w:rPr>
            </w:pPr>
          </w:p>
        </w:tc>
        <w:tc>
          <w:tcPr>
            <w:tcW w:w="1706" w:type="dxa"/>
            <w:vMerge/>
          </w:tcPr>
          <w:p w14:paraId="628471BF" w14:textId="77777777" w:rsidR="00B22BD3" w:rsidRPr="008B709E" w:rsidRDefault="00B22BD3" w:rsidP="00AD08E4">
            <w:pPr>
              <w:rPr>
                <w:rFonts w:eastAsiaTheme="majorEastAsia" w:cs="Times New Roman"/>
                <w:bCs/>
              </w:rPr>
            </w:pPr>
          </w:p>
        </w:tc>
        <w:tc>
          <w:tcPr>
            <w:tcW w:w="1134" w:type="dxa"/>
            <w:vMerge/>
          </w:tcPr>
          <w:p w14:paraId="0E0C8973" w14:textId="77777777" w:rsidR="00B22BD3" w:rsidRPr="008B709E" w:rsidRDefault="00B22BD3" w:rsidP="00AD08E4">
            <w:pPr>
              <w:rPr>
                <w:rFonts w:cs="Times New Roman"/>
              </w:rPr>
            </w:pPr>
          </w:p>
        </w:tc>
        <w:tc>
          <w:tcPr>
            <w:tcW w:w="425" w:type="dxa"/>
          </w:tcPr>
          <w:p w14:paraId="1201CB2F"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9DC8BB6" w14:textId="77777777" w:rsidR="00B22BD3" w:rsidRPr="008B709E" w:rsidRDefault="00B22BD3" w:rsidP="00AD08E4">
            <w:pPr>
              <w:rPr>
                <w:rFonts w:eastAsiaTheme="majorEastAsia" w:cs="Times New Roman"/>
                <w:bCs/>
              </w:rPr>
            </w:pPr>
            <w:r w:rsidRPr="008B709E">
              <w:rPr>
                <w:rFonts w:eastAsiaTheme="majorEastAsia" w:cs="Times New Roman"/>
                <w:bCs/>
              </w:rPr>
              <w:t>123</w:t>
            </w:r>
          </w:p>
        </w:tc>
      </w:tr>
      <w:tr w:rsidR="00B22BD3" w:rsidRPr="00923DC4" w14:paraId="59D7A770" w14:textId="77777777" w:rsidTr="00B23348">
        <w:tc>
          <w:tcPr>
            <w:tcW w:w="1413" w:type="dxa"/>
            <w:vMerge/>
            <w:shd w:val="clear" w:color="auto" w:fill="D9E2F3" w:themeFill="accent1" w:themeFillTint="33"/>
          </w:tcPr>
          <w:p w14:paraId="13D366EB" w14:textId="77777777" w:rsidR="00B22BD3" w:rsidRPr="008B709E" w:rsidRDefault="00B22BD3" w:rsidP="00AD08E4">
            <w:pPr>
              <w:rPr>
                <w:rFonts w:cs="Times New Roman"/>
              </w:rPr>
            </w:pPr>
          </w:p>
        </w:tc>
        <w:tc>
          <w:tcPr>
            <w:tcW w:w="1706" w:type="dxa"/>
            <w:vMerge w:val="restart"/>
          </w:tcPr>
          <w:p w14:paraId="30200DAE" w14:textId="12E5A995" w:rsidR="00B22BD3" w:rsidRPr="008B709E" w:rsidRDefault="00B22BD3" w:rsidP="00AD08E4">
            <w:pPr>
              <w:rPr>
                <w:rFonts w:eastAsiaTheme="majorEastAsia" w:cs="Times New Roman"/>
                <w:bCs/>
              </w:rPr>
            </w:pPr>
            <w:ins w:id="1384" w:author="Dyah Wiji Astuti(551156)" w:date="2019-05-20T22:54:00Z">
              <w:r w:rsidRPr="008B709E">
                <w:rPr>
                  <w:rFonts w:cs="Times New Roman"/>
                </w:rPr>
                <w:t>Melaporkan perilaku buruk teman</w:t>
              </w:r>
            </w:ins>
            <w:ins w:id="1385" w:author="Dyah Wiji Astuti(551156)" w:date="2019-05-20T22:52:00Z">
              <w:r w:rsidRPr="008B709E">
                <w:rPr>
                  <w:rFonts w:cs="Times New Roman"/>
                </w:rPr>
                <w:t>.</w:t>
              </w:r>
            </w:ins>
          </w:p>
        </w:tc>
        <w:tc>
          <w:tcPr>
            <w:tcW w:w="1134" w:type="dxa"/>
            <w:vMerge w:val="restart"/>
          </w:tcPr>
          <w:p w14:paraId="58B98A8D" w14:textId="77777777" w:rsidR="00B22BD3" w:rsidRPr="008B709E" w:rsidRDefault="00B22BD3" w:rsidP="00AD08E4">
            <w:pPr>
              <w:rPr>
                <w:rFonts w:eastAsiaTheme="majorEastAsia" w:cs="Times New Roman"/>
                <w:bCs/>
              </w:rPr>
            </w:pPr>
            <w:r w:rsidRPr="008B709E">
              <w:rPr>
                <w:rFonts w:eastAsiaTheme="majorEastAsia" w:cs="Times New Roman"/>
                <w:bCs/>
              </w:rPr>
              <w:t>BD2.01</w:t>
            </w:r>
          </w:p>
        </w:tc>
        <w:tc>
          <w:tcPr>
            <w:tcW w:w="425" w:type="dxa"/>
          </w:tcPr>
          <w:p w14:paraId="610521DB"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1CF0B836" w14:textId="77777777" w:rsidR="00B22BD3" w:rsidRPr="008B709E" w:rsidRDefault="00B22BD3" w:rsidP="00AD08E4">
            <w:pPr>
              <w:rPr>
                <w:rFonts w:eastAsiaTheme="majorEastAsia" w:cs="Times New Roman"/>
                <w:bCs/>
              </w:rPr>
            </w:pPr>
            <w:r w:rsidRPr="008B709E">
              <w:rPr>
                <w:rFonts w:eastAsiaTheme="majorEastAsia" w:cs="Times New Roman"/>
                <w:bCs/>
              </w:rPr>
              <w:t>2</w:t>
            </w:r>
          </w:p>
        </w:tc>
      </w:tr>
      <w:tr w:rsidR="00B22BD3" w:rsidRPr="00923DC4" w14:paraId="6490FE8C" w14:textId="77777777" w:rsidTr="00B23348">
        <w:tc>
          <w:tcPr>
            <w:tcW w:w="1413" w:type="dxa"/>
            <w:vMerge/>
            <w:shd w:val="clear" w:color="auto" w:fill="D9E2F3" w:themeFill="accent1" w:themeFillTint="33"/>
          </w:tcPr>
          <w:p w14:paraId="413F59E4" w14:textId="77777777" w:rsidR="00B22BD3" w:rsidRPr="008B709E" w:rsidRDefault="00B22BD3" w:rsidP="00AD08E4">
            <w:pPr>
              <w:rPr>
                <w:rFonts w:cs="Times New Roman"/>
              </w:rPr>
            </w:pPr>
          </w:p>
        </w:tc>
        <w:tc>
          <w:tcPr>
            <w:tcW w:w="1706" w:type="dxa"/>
            <w:vMerge/>
          </w:tcPr>
          <w:p w14:paraId="36685060" w14:textId="77777777" w:rsidR="00B22BD3" w:rsidRPr="008B709E" w:rsidRDefault="00B22BD3" w:rsidP="00AD08E4">
            <w:pPr>
              <w:rPr>
                <w:rFonts w:cs="Times New Roman"/>
              </w:rPr>
            </w:pPr>
          </w:p>
        </w:tc>
        <w:tc>
          <w:tcPr>
            <w:tcW w:w="1134" w:type="dxa"/>
            <w:vMerge/>
          </w:tcPr>
          <w:p w14:paraId="5AE056D4" w14:textId="77777777" w:rsidR="00B22BD3" w:rsidRPr="008B709E" w:rsidRDefault="00B22BD3" w:rsidP="00AD08E4">
            <w:pPr>
              <w:rPr>
                <w:rFonts w:cs="Times New Roman"/>
              </w:rPr>
            </w:pPr>
          </w:p>
        </w:tc>
        <w:tc>
          <w:tcPr>
            <w:tcW w:w="425" w:type="dxa"/>
          </w:tcPr>
          <w:p w14:paraId="6B6FE8B1"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3F3EBACC" w14:textId="77777777" w:rsidR="00B22BD3" w:rsidRPr="008B709E" w:rsidRDefault="00B22BD3" w:rsidP="00AD08E4">
            <w:pPr>
              <w:rPr>
                <w:rFonts w:eastAsiaTheme="majorEastAsia" w:cs="Times New Roman"/>
                <w:bCs/>
              </w:rPr>
            </w:pPr>
            <w:r w:rsidRPr="008B709E">
              <w:rPr>
                <w:rFonts w:eastAsiaTheme="majorEastAsia" w:cs="Times New Roman"/>
                <w:bCs/>
              </w:rPr>
              <w:t>16</w:t>
            </w:r>
          </w:p>
        </w:tc>
      </w:tr>
      <w:tr w:rsidR="00B22BD3" w:rsidRPr="00923DC4" w14:paraId="39EE126D" w14:textId="77777777" w:rsidTr="00B23348">
        <w:tc>
          <w:tcPr>
            <w:tcW w:w="1413" w:type="dxa"/>
            <w:vMerge/>
            <w:shd w:val="clear" w:color="auto" w:fill="D9E2F3" w:themeFill="accent1" w:themeFillTint="33"/>
          </w:tcPr>
          <w:p w14:paraId="298223EB" w14:textId="77777777" w:rsidR="00B22BD3" w:rsidRPr="008B709E" w:rsidRDefault="00B22BD3" w:rsidP="00AD08E4">
            <w:pPr>
              <w:rPr>
                <w:rFonts w:cs="Times New Roman"/>
              </w:rPr>
            </w:pPr>
          </w:p>
        </w:tc>
        <w:tc>
          <w:tcPr>
            <w:tcW w:w="1706" w:type="dxa"/>
            <w:vMerge/>
          </w:tcPr>
          <w:p w14:paraId="00A8A6CC" w14:textId="77777777" w:rsidR="00B22BD3" w:rsidRPr="008B709E" w:rsidRDefault="00B22BD3" w:rsidP="00AD08E4">
            <w:pPr>
              <w:rPr>
                <w:rFonts w:cs="Times New Roman"/>
              </w:rPr>
            </w:pPr>
          </w:p>
        </w:tc>
        <w:tc>
          <w:tcPr>
            <w:tcW w:w="1134" w:type="dxa"/>
            <w:vMerge/>
          </w:tcPr>
          <w:p w14:paraId="61138AF7" w14:textId="77777777" w:rsidR="00B22BD3" w:rsidRPr="008B709E" w:rsidRDefault="00B22BD3" w:rsidP="00AD08E4">
            <w:pPr>
              <w:rPr>
                <w:rFonts w:cs="Times New Roman"/>
              </w:rPr>
            </w:pPr>
          </w:p>
        </w:tc>
        <w:tc>
          <w:tcPr>
            <w:tcW w:w="425" w:type="dxa"/>
          </w:tcPr>
          <w:p w14:paraId="45C7220A"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371A5B0" w14:textId="77777777" w:rsidR="00B22BD3" w:rsidRPr="008B709E" w:rsidRDefault="00B22BD3" w:rsidP="00AD08E4">
            <w:pPr>
              <w:rPr>
                <w:rFonts w:eastAsiaTheme="majorEastAsia" w:cs="Times New Roman"/>
                <w:bCs/>
              </w:rPr>
            </w:pPr>
            <w:r w:rsidRPr="008B709E">
              <w:rPr>
                <w:rFonts w:eastAsiaTheme="majorEastAsia" w:cs="Times New Roman"/>
                <w:bCs/>
              </w:rPr>
              <w:t>97</w:t>
            </w:r>
          </w:p>
        </w:tc>
      </w:tr>
      <w:tr w:rsidR="00B22BD3" w:rsidRPr="00923DC4" w14:paraId="512B3D3E" w14:textId="77777777" w:rsidTr="00B23348">
        <w:tc>
          <w:tcPr>
            <w:tcW w:w="1413" w:type="dxa"/>
            <w:vMerge/>
            <w:shd w:val="clear" w:color="auto" w:fill="D9E2F3" w:themeFill="accent1" w:themeFillTint="33"/>
          </w:tcPr>
          <w:p w14:paraId="7D45AFFE" w14:textId="77777777" w:rsidR="00B22BD3" w:rsidRPr="008B709E" w:rsidRDefault="00B22BD3" w:rsidP="00AD08E4">
            <w:pPr>
              <w:rPr>
                <w:rFonts w:cs="Times New Roman"/>
              </w:rPr>
            </w:pPr>
          </w:p>
        </w:tc>
        <w:tc>
          <w:tcPr>
            <w:tcW w:w="1706" w:type="dxa"/>
            <w:vMerge/>
          </w:tcPr>
          <w:p w14:paraId="757D9FA7" w14:textId="77777777" w:rsidR="00B22BD3" w:rsidRPr="008B709E" w:rsidRDefault="00B22BD3" w:rsidP="00AD08E4">
            <w:pPr>
              <w:rPr>
                <w:rFonts w:cs="Times New Roman"/>
              </w:rPr>
            </w:pPr>
          </w:p>
        </w:tc>
        <w:tc>
          <w:tcPr>
            <w:tcW w:w="1134" w:type="dxa"/>
            <w:vMerge/>
          </w:tcPr>
          <w:p w14:paraId="6F62B796" w14:textId="77777777" w:rsidR="00B22BD3" w:rsidRPr="008B709E" w:rsidRDefault="00B22BD3" w:rsidP="00AD08E4">
            <w:pPr>
              <w:rPr>
                <w:rFonts w:cs="Times New Roman"/>
              </w:rPr>
            </w:pPr>
          </w:p>
        </w:tc>
        <w:tc>
          <w:tcPr>
            <w:tcW w:w="425" w:type="dxa"/>
          </w:tcPr>
          <w:p w14:paraId="3929E151"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6B5A297" w14:textId="77777777" w:rsidR="00B22BD3" w:rsidRPr="008B709E" w:rsidRDefault="00B22BD3" w:rsidP="00AD08E4">
            <w:pPr>
              <w:rPr>
                <w:rFonts w:eastAsiaTheme="majorEastAsia" w:cs="Times New Roman"/>
                <w:bCs/>
              </w:rPr>
            </w:pPr>
            <w:r w:rsidRPr="008B709E">
              <w:rPr>
                <w:rFonts w:eastAsiaTheme="majorEastAsia" w:cs="Times New Roman"/>
                <w:bCs/>
              </w:rPr>
              <w:t>211</w:t>
            </w:r>
          </w:p>
        </w:tc>
      </w:tr>
      <w:tr w:rsidR="00B22BD3" w:rsidRPr="00923DC4" w14:paraId="686AF9B7" w14:textId="77777777" w:rsidTr="00B23348">
        <w:tc>
          <w:tcPr>
            <w:tcW w:w="1413" w:type="dxa"/>
            <w:vMerge/>
            <w:shd w:val="clear" w:color="auto" w:fill="D9E2F3" w:themeFill="accent1" w:themeFillTint="33"/>
          </w:tcPr>
          <w:p w14:paraId="02D94AD2" w14:textId="77777777" w:rsidR="00B22BD3" w:rsidRPr="008B709E" w:rsidRDefault="00B22BD3" w:rsidP="00AD08E4">
            <w:pPr>
              <w:rPr>
                <w:rFonts w:cs="Times New Roman"/>
              </w:rPr>
            </w:pPr>
          </w:p>
        </w:tc>
        <w:tc>
          <w:tcPr>
            <w:tcW w:w="1706" w:type="dxa"/>
            <w:vMerge/>
          </w:tcPr>
          <w:p w14:paraId="6517FEDA" w14:textId="77777777" w:rsidR="00B22BD3" w:rsidRPr="008B709E" w:rsidRDefault="00B22BD3" w:rsidP="00AD08E4">
            <w:pPr>
              <w:rPr>
                <w:rFonts w:cs="Times New Roman"/>
              </w:rPr>
            </w:pPr>
          </w:p>
        </w:tc>
        <w:tc>
          <w:tcPr>
            <w:tcW w:w="1134" w:type="dxa"/>
            <w:vMerge/>
          </w:tcPr>
          <w:p w14:paraId="6498E39C" w14:textId="77777777" w:rsidR="00B22BD3" w:rsidRPr="008B709E" w:rsidRDefault="00B22BD3" w:rsidP="00AD08E4">
            <w:pPr>
              <w:rPr>
                <w:rFonts w:cs="Times New Roman"/>
              </w:rPr>
            </w:pPr>
          </w:p>
        </w:tc>
        <w:tc>
          <w:tcPr>
            <w:tcW w:w="425" w:type="dxa"/>
          </w:tcPr>
          <w:p w14:paraId="5860D686"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1612C061" w14:textId="77777777" w:rsidR="00B22BD3" w:rsidRPr="008B709E" w:rsidRDefault="00B22BD3" w:rsidP="00AD08E4">
            <w:pPr>
              <w:rPr>
                <w:rFonts w:eastAsiaTheme="majorEastAsia" w:cs="Times New Roman"/>
                <w:bCs/>
              </w:rPr>
            </w:pPr>
            <w:r w:rsidRPr="008B709E">
              <w:rPr>
                <w:rFonts w:eastAsiaTheme="majorEastAsia" w:cs="Times New Roman"/>
                <w:bCs/>
              </w:rPr>
              <w:t>101</w:t>
            </w:r>
          </w:p>
        </w:tc>
      </w:tr>
      <w:tr w:rsidR="00B22BD3" w:rsidRPr="00923DC4" w14:paraId="32BBB038" w14:textId="77777777" w:rsidTr="00B23348">
        <w:tc>
          <w:tcPr>
            <w:tcW w:w="1413" w:type="dxa"/>
            <w:vMerge/>
            <w:shd w:val="clear" w:color="auto" w:fill="D9E2F3" w:themeFill="accent1" w:themeFillTint="33"/>
          </w:tcPr>
          <w:p w14:paraId="6AFACF53" w14:textId="77777777" w:rsidR="00B22BD3" w:rsidRPr="008B709E" w:rsidRDefault="00B22BD3" w:rsidP="00AD08E4">
            <w:pPr>
              <w:rPr>
                <w:rFonts w:eastAsiaTheme="majorEastAsia" w:cs="Times New Roman"/>
                <w:bCs/>
              </w:rPr>
            </w:pPr>
          </w:p>
        </w:tc>
        <w:tc>
          <w:tcPr>
            <w:tcW w:w="1706" w:type="dxa"/>
            <w:vMerge/>
          </w:tcPr>
          <w:p w14:paraId="32F087EF" w14:textId="77777777" w:rsidR="00B22BD3" w:rsidRPr="008B709E" w:rsidRDefault="00B22BD3" w:rsidP="00AD08E4">
            <w:pPr>
              <w:rPr>
                <w:rFonts w:eastAsiaTheme="majorEastAsia" w:cs="Times New Roman"/>
                <w:bCs/>
              </w:rPr>
            </w:pPr>
          </w:p>
        </w:tc>
        <w:tc>
          <w:tcPr>
            <w:tcW w:w="1134" w:type="dxa"/>
            <w:vMerge w:val="restart"/>
          </w:tcPr>
          <w:p w14:paraId="509B9B23" w14:textId="77777777" w:rsidR="00B22BD3" w:rsidRPr="008B709E" w:rsidRDefault="00B22BD3" w:rsidP="00AD08E4">
            <w:pPr>
              <w:rPr>
                <w:rFonts w:eastAsiaTheme="majorEastAsia" w:cs="Times New Roman"/>
                <w:bCs/>
              </w:rPr>
            </w:pPr>
            <w:r w:rsidRPr="008B709E">
              <w:rPr>
                <w:rFonts w:eastAsiaTheme="majorEastAsia" w:cs="Times New Roman"/>
                <w:bCs/>
              </w:rPr>
              <w:t>BD2.02</w:t>
            </w:r>
          </w:p>
        </w:tc>
        <w:tc>
          <w:tcPr>
            <w:tcW w:w="425" w:type="dxa"/>
          </w:tcPr>
          <w:p w14:paraId="7C9B7A35"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3AC440E" w14:textId="77777777" w:rsidR="00B22BD3" w:rsidRPr="008B709E" w:rsidRDefault="00B22BD3" w:rsidP="00AD08E4">
            <w:pPr>
              <w:rPr>
                <w:rFonts w:eastAsiaTheme="majorEastAsia" w:cs="Times New Roman"/>
                <w:bCs/>
              </w:rPr>
            </w:pPr>
            <w:r w:rsidRPr="008B709E">
              <w:rPr>
                <w:rFonts w:eastAsiaTheme="majorEastAsia" w:cs="Times New Roman"/>
                <w:bCs/>
              </w:rPr>
              <w:t>77</w:t>
            </w:r>
          </w:p>
        </w:tc>
      </w:tr>
      <w:tr w:rsidR="00B22BD3" w:rsidRPr="00923DC4" w14:paraId="135B3B74" w14:textId="77777777" w:rsidTr="00B23348">
        <w:tc>
          <w:tcPr>
            <w:tcW w:w="1413" w:type="dxa"/>
            <w:vMerge/>
            <w:shd w:val="clear" w:color="auto" w:fill="D9E2F3" w:themeFill="accent1" w:themeFillTint="33"/>
          </w:tcPr>
          <w:p w14:paraId="656413CE" w14:textId="77777777" w:rsidR="00B22BD3" w:rsidRPr="008B709E" w:rsidRDefault="00B22BD3" w:rsidP="00AD08E4">
            <w:pPr>
              <w:rPr>
                <w:rFonts w:eastAsiaTheme="majorEastAsia" w:cs="Times New Roman"/>
                <w:bCs/>
              </w:rPr>
            </w:pPr>
          </w:p>
        </w:tc>
        <w:tc>
          <w:tcPr>
            <w:tcW w:w="1706" w:type="dxa"/>
            <w:vMerge/>
          </w:tcPr>
          <w:p w14:paraId="4B58C045" w14:textId="77777777" w:rsidR="00B22BD3" w:rsidRPr="008B709E" w:rsidRDefault="00B22BD3" w:rsidP="00AD08E4">
            <w:pPr>
              <w:rPr>
                <w:rFonts w:eastAsiaTheme="majorEastAsia" w:cs="Times New Roman"/>
                <w:bCs/>
              </w:rPr>
            </w:pPr>
          </w:p>
        </w:tc>
        <w:tc>
          <w:tcPr>
            <w:tcW w:w="1134" w:type="dxa"/>
            <w:vMerge/>
          </w:tcPr>
          <w:p w14:paraId="26D4E944" w14:textId="77777777" w:rsidR="00B22BD3" w:rsidRPr="008B709E" w:rsidRDefault="00B22BD3" w:rsidP="00AD08E4">
            <w:pPr>
              <w:rPr>
                <w:rFonts w:cs="Times New Roman"/>
              </w:rPr>
            </w:pPr>
          </w:p>
        </w:tc>
        <w:tc>
          <w:tcPr>
            <w:tcW w:w="425" w:type="dxa"/>
          </w:tcPr>
          <w:p w14:paraId="51059325"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5DEACA2E" w14:textId="77777777" w:rsidR="00B22BD3" w:rsidRPr="008B709E" w:rsidRDefault="00B22BD3" w:rsidP="00AD08E4">
            <w:pPr>
              <w:rPr>
                <w:rFonts w:eastAsiaTheme="majorEastAsia" w:cs="Times New Roman"/>
                <w:bCs/>
              </w:rPr>
            </w:pPr>
            <w:r w:rsidRPr="008B709E">
              <w:rPr>
                <w:rFonts w:eastAsiaTheme="majorEastAsia" w:cs="Times New Roman"/>
                <w:bCs/>
              </w:rPr>
              <w:t>186</w:t>
            </w:r>
          </w:p>
        </w:tc>
      </w:tr>
      <w:tr w:rsidR="00B22BD3" w:rsidRPr="00923DC4" w14:paraId="67CF874D" w14:textId="77777777" w:rsidTr="00B23348">
        <w:tc>
          <w:tcPr>
            <w:tcW w:w="1413" w:type="dxa"/>
            <w:vMerge/>
            <w:shd w:val="clear" w:color="auto" w:fill="D9E2F3" w:themeFill="accent1" w:themeFillTint="33"/>
          </w:tcPr>
          <w:p w14:paraId="2E048478" w14:textId="77777777" w:rsidR="00B22BD3" w:rsidRPr="008B709E" w:rsidRDefault="00B22BD3" w:rsidP="00AD08E4">
            <w:pPr>
              <w:rPr>
                <w:rFonts w:eastAsiaTheme="majorEastAsia" w:cs="Times New Roman"/>
                <w:bCs/>
              </w:rPr>
            </w:pPr>
          </w:p>
        </w:tc>
        <w:tc>
          <w:tcPr>
            <w:tcW w:w="1706" w:type="dxa"/>
            <w:vMerge/>
          </w:tcPr>
          <w:p w14:paraId="7E5AB353" w14:textId="77777777" w:rsidR="00B22BD3" w:rsidRPr="008B709E" w:rsidRDefault="00B22BD3" w:rsidP="00AD08E4">
            <w:pPr>
              <w:rPr>
                <w:rFonts w:eastAsiaTheme="majorEastAsia" w:cs="Times New Roman"/>
                <w:bCs/>
              </w:rPr>
            </w:pPr>
          </w:p>
        </w:tc>
        <w:tc>
          <w:tcPr>
            <w:tcW w:w="1134" w:type="dxa"/>
            <w:vMerge/>
          </w:tcPr>
          <w:p w14:paraId="789E7F25" w14:textId="77777777" w:rsidR="00B22BD3" w:rsidRPr="008B709E" w:rsidRDefault="00B22BD3" w:rsidP="00AD08E4">
            <w:pPr>
              <w:rPr>
                <w:rFonts w:cs="Times New Roman"/>
              </w:rPr>
            </w:pPr>
          </w:p>
        </w:tc>
        <w:tc>
          <w:tcPr>
            <w:tcW w:w="425" w:type="dxa"/>
          </w:tcPr>
          <w:p w14:paraId="7380A25A"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28E156E6" w14:textId="77777777" w:rsidR="00B22BD3" w:rsidRPr="008B709E" w:rsidRDefault="00B22BD3" w:rsidP="00AD08E4">
            <w:pPr>
              <w:rPr>
                <w:rFonts w:eastAsiaTheme="majorEastAsia" w:cs="Times New Roman"/>
                <w:bCs/>
              </w:rPr>
            </w:pPr>
            <w:r w:rsidRPr="008B709E">
              <w:rPr>
                <w:rFonts w:eastAsiaTheme="majorEastAsia" w:cs="Times New Roman"/>
                <w:bCs/>
              </w:rPr>
              <w:t>105</w:t>
            </w:r>
          </w:p>
        </w:tc>
      </w:tr>
      <w:tr w:rsidR="00B22BD3" w:rsidRPr="00923DC4" w14:paraId="0252086E" w14:textId="77777777" w:rsidTr="00B23348">
        <w:tc>
          <w:tcPr>
            <w:tcW w:w="1413" w:type="dxa"/>
            <w:vMerge/>
            <w:shd w:val="clear" w:color="auto" w:fill="D9E2F3" w:themeFill="accent1" w:themeFillTint="33"/>
          </w:tcPr>
          <w:p w14:paraId="1F867555" w14:textId="77777777" w:rsidR="00B22BD3" w:rsidRPr="008B709E" w:rsidRDefault="00B22BD3" w:rsidP="00AD08E4">
            <w:pPr>
              <w:rPr>
                <w:rFonts w:eastAsiaTheme="majorEastAsia" w:cs="Times New Roman"/>
                <w:bCs/>
              </w:rPr>
            </w:pPr>
          </w:p>
        </w:tc>
        <w:tc>
          <w:tcPr>
            <w:tcW w:w="1706" w:type="dxa"/>
            <w:vMerge/>
          </w:tcPr>
          <w:p w14:paraId="045007FD" w14:textId="77777777" w:rsidR="00B22BD3" w:rsidRPr="008B709E" w:rsidRDefault="00B22BD3" w:rsidP="00AD08E4">
            <w:pPr>
              <w:rPr>
                <w:rFonts w:eastAsiaTheme="majorEastAsia" w:cs="Times New Roman"/>
                <w:bCs/>
              </w:rPr>
            </w:pPr>
          </w:p>
        </w:tc>
        <w:tc>
          <w:tcPr>
            <w:tcW w:w="1134" w:type="dxa"/>
            <w:vMerge/>
          </w:tcPr>
          <w:p w14:paraId="0D4F1AAD" w14:textId="77777777" w:rsidR="00B22BD3" w:rsidRPr="008B709E" w:rsidRDefault="00B22BD3" w:rsidP="00AD08E4">
            <w:pPr>
              <w:rPr>
                <w:rFonts w:cs="Times New Roman"/>
              </w:rPr>
            </w:pPr>
          </w:p>
        </w:tc>
        <w:tc>
          <w:tcPr>
            <w:tcW w:w="425" w:type="dxa"/>
          </w:tcPr>
          <w:p w14:paraId="2EBF274E"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653A79C" w14:textId="77777777" w:rsidR="00B22BD3" w:rsidRPr="008B709E" w:rsidRDefault="00B22BD3" w:rsidP="00AD08E4">
            <w:pPr>
              <w:rPr>
                <w:rFonts w:eastAsiaTheme="majorEastAsia" w:cs="Times New Roman"/>
                <w:bCs/>
              </w:rPr>
            </w:pPr>
            <w:r w:rsidRPr="008B709E">
              <w:rPr>
                <w:rFonts w:eastAsiaTheme="majorEastAsia" w:cs="Times New Roman"/>
                <w:bCs/>
              </w:rPr>
              <w:t>35</w:t>
            </w:r>
          </w:p>
        </w:tc>
      </w:tr>
      <w:tr w:rsidR="00B22BD3" w:rsidRPr="00923DC4" w14:paraId="5A0C1B2C" w14:textId="77777777" w:rsidTr="00B23348">
        <w:trPr>
          <w:trHeight w:val="108"/>
        </w:trPr>
        <w:tc>
          <w:tcPr>
            <w:tcW w:w="1413" w:type="dxa"/>
            <w:vMerge/>
            <w:shd w:val="clear" w:color="auto" w:fill="D9E2F3" w:themeFill="accent1" w:themeFillTint="33"/>
          </w:tcPr>
          <w:p w14:paraId="201A2813" w14:textId="77777777" w:rsidR="00B22BD3" w:rsidRPr="008B709E" w:rsidRDefault="00B22BD3" w:rsidP="00AD08E4">
            <w:pPr>
              <w:rPr>
                <w:rFonts w:eastAsiaTheme="majorEastAsia" w:cs="Times New Roman"/>
                <w:bCs/>
              </w:rPr>
            </w:pPr>
          </w:p>
        </w:tc>
        <w:tc>
          <w:tcPr>
            <w:tcW w:w="1706" w:type="dxa"/>
            <w:vMerge/>
          </w:tcPr>
          <w:p w14:paraId="268018A7" w14:textId="77777777" w:rsidR="00B22BD3" w:rsidRPr="008B709E" w:rsidRDefault="00B22BD3" w:rsidP="00AD08E4">
            <w:pPr>
              <w:rPr>
                <w:rFonts w:eastAsiaTheme="majorEastAsia" w:cs="Times New Roman"/>
                <w:bCs/>
              </w:rPr>
            </w:pPr>
          </w:p>
        </w:tc>
        <w:tc>
          <w:tcPr>
            <w:tcW w:w="1134" w:type="dxa"/>
            <w:vMerge/>
          </w:tcPr>
          <w:p w14:paraId="1B3E8E8B" w14:textId="77777777" w:rsidR="00B22BD3" w:rsidRPr="008B709E" w:rsidRDefault="00B22BD3" w:rsidP="00AD08E4">
            <w:pPr>
              <w:rPr>
                <w:rFonts w:cs="Times New Roman"/>
              </w:rPr>
            </w:pPr>
          </w:p>
        </w:tc>
        <w:tc>
          <w:tcPr>
            <w:tcW w:w="425" w:type="dxa"/>
          </w:tcPr>
          <w:p w14:paraId="49EF3619"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8FB417C" w14:textId="77777777" w:rsidR="00B22BD3" w:rsidRPr="008B709E" w:rsidRDefault="00B22BD3" w:rsidP="00AD08E4">
            <w:pPr>
              <w:rPr>
                <w:rFonts w:eastAsiaTheme="majorEastAsia" w:cs="Times New Roman"/>
                <w:bCs/>
              </w:rPr>
            </w:pPr>
            <w:r w:rsidRPr="008B709E">
              <w:rPr>
                <w:rFonts w:eastAsiaTheme="majorEastAsia" w:cs="Times New Roman"/>
                <w:bCs/>
              </w:rPr>
              <w:t>24</w:t>
            </w:r>
          </w:p>
        </w:tc>
      </w:tr>
      <w:tr w:rsidR="00B22BD3" w:rsidRPr="00923DC4" w14:paraId="2E870F72" w14:textId="77777777" w:rsidTr="00B23348">
        <w:tc>
          <w:tcPr>
            <w:tcW w:w="1413" w:type="dxa"/>
            <w:vMerge/>
            <w:shd w:val="clear" w:color="auto" w:fill="D9E2F3" w:themeFill="accent1" w:themeFillTint="33"/>
          </w:tcPr>
          <w:p w14:paraId="1D7B3AD5" w14:textId="77777777" w:rsidR="00B22BD3" w:rsidRPr="008B709E" w:rsidRDefault="00B22BD3" w:rsidP="00AD08E4">
            <w:pPr>
              <w:rPr>
                <w:rFonts w:eastAsiaTheme="majorEastAsia" w:cs="Times New Roman"/>
                <w:bCs/>
              </w:rPr>
            </w:pPr>
          </w:p>
        </w:tc>
        <w:tc>
          <w:tcPr>
            <w:tcW w:w="1706" w:type="dxa"/>
            <w:vMerge/>
          </w:tcPr>
          <w:p w14:paraId="1B8CBAAC" w14:textId="77777777" w:rsidR="00B22BD3" w:rsidRPr="008B709E" w:rsidRDefault="00B22BD3" w:rsidP="00AD08E4">
            <w:pPr>
              <w:rPr>
                <w:rFonts w:eastAsiaTheme="majorEastAsia" w:cs="Times New Roman"/>
                <w:bCs/>
              </w:rPr>
            </w:pPr>
          </w:p>
        </w:tc>
        <w:tc>
          <w:tcPr>
            <w:tcW w:w="1134" w:type="dxa"/>
            <w:vMerge w:val="restart"/>
          </w:tcPr>
          <w:p w14:paraId="00E2224B" w14:textId="77777777" w:rsidR="00B22BD3" w:rsidRPr="008B709E" w:rsidRDefault="00B22BD3" w:rsidP="00AD08E4">
            <w:pPr>
              <w:rPr>
                <w:rFonts w:eastAsiaTheme="majorEastAsia" w:cs="Times New Roman"/>
                <w:bCs/>
              </w:rPr>
            </w:pPr>
            <w:r w:rsidRPr="008B709E">
              <w:rPr>
                <w:rFonts w:eastAsiaTheme="majorEastAsia" w:cs="Times New Roman"/>
                <w:bCs/>
              </w:rPr>
              <w:t>BD2.03</w:t>
            </w:r>
          </w:p>
        </w:tc>
        <w:tc>
          <w:tcPr>
            <w:tcW w:w="425" w:type="dxa"/>
          </w:tcPr>
          <w:p w14:paraId="7E4A477F"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2A5D272" w14:textId="77777777" w:rsidR="00B22BD3" w:rsidRPr="008B709E" w:rsidRDefault="00B22BD3" w:rsidP="00AD08E4">
            <w:pPr>
              <w:rPr>
                <w:rFonts w:eastAsiaTheme="majorEastAsia" w:cs="Times New Roman"/>
                <w:bCs/>
              </w:rPr>
            </w:pPr>
            <w:r w:rsidRPr="008B709E">
              <w:rPr>
                <w:rFonts w:eastAsiaTheme="majorEastAsia" w:cs="Times New Roman"/>
                <w:bCs/>
              </w:rPr>
              <w:t>64</w:t>
            </w:r>
          </w:p>
        </w:tc>
      </w:tr>
      <w:tr w:rsidR="00B22BD3" w:rsidRPr="00923DC4" w14:paraId="4BF8DFB0" w14:textId="77777777" w:rsidTr="00B23348">
        <w:tc>
          <w:tcPr>
            <w:tcW w:w="1413" w:type="dxa"/>
            <w:vMerge/>
            <w:shd w:val="clear" w:color="auto" w:fill="D9E2F3" w:themeFill="accent1" w:themeFillTint="33"/>
          </w:tcPr>
          <w:p w14:paraId="0E684C74" w14:textId="77777777" w:rsidR="00B22BD3" w:rsidRPr="008B709E" w:rsidRDefault="00B22BD3" w:rsidP="00AD08E4">
            <w:pPr>
              <w:rPr>
                <w:rFonts w:eastAsiaTheme="majorEastAsia" w:cs="Times New Roman"/>
                <w:bCs/>
              </w:rPr>
            </w:pPr>
          </w:p>
        </w:tc>
        <w:tc>
          <w:tcPr>
            <w:tcW w:w="1706" w:type="dxa"/>
            <w:vMerge/>
          </w:tcPr>
          <w:p w14:paraId="5249C5EC" w14:textId="77777777" w:rsidR="00B22BD3" w:rsidRPr="008B709E" w:rsidRDefault="00B22BD3" w:rsidP="00AD08E4">
            <w:pPr>
              <w:rPr>
                <w:rFonts w:eastAsiaTheme="majorEastAsia" w:cs="Times New Roman"/>
                <w:bCs/>
              </w:rPr>
            </w:pPr>
          </w:p>
        </w:tc>
        <w:tc>
          <w:tcPr>
            <w:tcW w:w="1134" w:type="dxa"/>
            <w:vMerge/>
          </w:tcPr>
          <w:p w14:paraId="733AC905" w14:textId="77777777" w:rsidR="00B22BD3" w:rsidRPr="008B709E" w:rsidRDefault="00B22BD3" w:rsidP="00AD08E4">
            <w:pPr>
              <w:rPr>
                <w:rFonts w:cs="Times New Roman"/>
              </w:rPr>
            </w:pPr>
          </w:p>
        </w:tc>
        <w:tc>
          <w:tcPr>
            <w:tcW w:w="425" w:type="dxa"/>
          </w:tcPr>
          <w:p w14:paraId="313EC04D"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4F640AA3" w14:textId="77777777" w:rsidR="00B22BD3" w:rsidRPr="008B709E" w:rsidRDefault="00B22BD3" w:rsidP="00AD08E4">
            <w:pPr>
              <w:rPr>
                <w:rFonts w:eastAsiaTheme="majorEastAsia" w:cs="Times New Roman"/>
                <w:bCs/>
              </w:rPr>
            </w:pPr>
            <w:r w:rsidRPr="008B709E">
              <w:rPr>
                <w:rFonts w:eastAsiaTheme="majorEastAsia" w:cs="Times New Roman"/>
                <w:bCs/>
              </w:rPr>
              <w:t>186</w:t>
            </w:r>
          </w:p>
        </w:tc>
      </w:tr>
      <w:tr w:rsidR="00B22BD3" w:rsidRPr="00923DC4" w14:paraId="77A1574D" w14:textId="77777777" w:rsidTr="00B23348">
        <w:tc>
          <w:tcPr>
            <w:tcW w:w="1413" w:type="dxa"/>
            <w:vMerge/>
            <w:shd w:val="clear" w:color="auto" w:fill="D9E2F3" w:themeFill="accent1" w:themeFillTint="33"/>
          </w:tcPr>
          <w:p w14:paraId="25AA3FED" w14:textId="77777777" w:rsidR="00B22BD3" w:rsidRPr="008B709E" w:rsidRDefault="00B22BD3" w:rsidP="00AD08E4">
            <w:pPr>
              <w:rPr>
                <w:rFonts w:eastAsiaTheme="majorEastAsia" w:cs="Times New Roman"/>
                <w:bCs/>
              </w:rPr>
            </w:pPr>
          </w:p>
        </w:tc>
        <w:tc>
          <w:tcPr>
            <w:tcW w:w="1706" w:type="dxa"/>
            <w:vMerge/>
          </w:tcPr>
          <w:p w14:paraId="0F632A89" w14:textId="77777777" w:rsidR="00B22BD3" w:rsidRPr="008B709E" w:rsidRDefault="00B22BD3" w:rsidP="00AD08E4">
            <w:pPr>
              <w:rPr>
                <w:rFonts w:eastAsiaTheme="majorEastAsia" w:cs="Times New Roman"/>
                <w:bCs/>
              </w:rPr>
            </w:pPr>
          </w:p>
        </w:tc>
        <w:tc>
          <w:tcPr>
            <w:tcW w:w="1134" w:type="dxa"/>
            <w:vMerge/>
          </w:tcPr>
          <w:p w14:paraId="6A638F87" w14:textId="77777777" w:rsidR="00B22BD3" w:rsidRPr="008B709E" w:rsidRDefault="00B22BD3" w:rsidP="00AD08E4">
            <w:pPr>
              <w:rPr>
                <w:rFonts w:cs="Times New Roman"/>
              </w:rPr>
            </w:pPr>
          </w:p>
        </w:tc>
        <w:tc>
          <w:tcPr>
            <w:tcW w:w="425" w:type="dxa"/>
          </w:tcPr>
          <w:p w14:paraId="08860C02"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98753AA" w14:textId="77777777" w:rsidR="00B22BD3" w:rsidRPr="008B709E" w:rsidRDefault="00B22BD3" w:rsidP="00AD08E4">
            <w:pPr>
              <w:rPr>
                <w:rFonts w:eastAsiaTheme="majorEastAsia" w:cs="Times New Roman"/>
                <w:bCs/>
              </w:rPr>
            </w:pPr>
            <w:r w:rsidRPr="008B709E">
              <w:rPr>
                <w:rFonts w:eastAsiaTheme="majorEastAsia" w:cs="Times New Roman"/>
                <w:bCs/>
              </w:rPr>
              <w:t>112</w:t>
            </w:r>
          </w:p>
        </w:tc>
      </w:tr>
      <w:tr w:rsidR="00B22BD3" w:rsidRPr="00923DC4" w14:paraId="3F277FC1" w14:textId="77777777" w:rsidTr="00B23348">
        <w:tc>
          <w:tcPr>
            <w:tcW w:w="1413" w:type="dxa"/>
            <w:vMerge/>
            <w:shd w:val="clear" w:color="auto" w:fill="D9E2F3" w:themeFill="accent1" w:themeFillTint="33"/>
          </w:tcPr>
          <w:p w14:paraId="039F2E2C" w14:textId="77777777" w:rsidR="00B22BD3" w:rsidRPr="008B709E" w:rsidRDefault="00B22BD3" w:rsidP="00AD08E4">
            <w:pPr>
              <w:rPr>
                <w:rFonts w:eastAsiaTheme="majorEastAsia" w:cs="Times New Roman"/>
                <w:bCs/>
              </w:rPr>
            </w:pPr>
          </w:p>
        </w:tc>
        <w:tc>
          <w:tcPr>
            <w:tcW w:w="1706" w:type="dxa"/>
            <w:vMerge/>
          </w:tcPr>
          <w:p w14:paraId="0CBAF194" w14:textId="77777777" w:rsidR="00B22BD3" w:rsidRPr="008B709E" w:rsidRDefault="00B22BD3" w:rsidP="00AD08E4">
            <w:pPr>
              <w:rPr>
                <w:rFonts w:eastAsiaTheme="majorEastAsia" w:cs="Times New Roman"/>
                <w:bCs/>
              </w:rPr>
            </w:pPr>
          </w:p>
        </w:tc>
        <w:tc>
          <w:tcPr>
            <w:tcW w:w="1134" w:type="dxa"/>
            <w:vMerge/>
          </w:tcPr>
          <w:p w14:paraId="7AD278F4" w14:textId="77777777" w:rsidR="00B22BD3" w:rsidRPr="008B709E" w:rsidRDefault="00B22BD3" w:rsidP="00AD08E4">
            <w:pPr>
              <w:rPr>
                <w:rFonts w:cs="Times New Roman"/>
              </w:rPr>
            </w:pPr>
          </w:p>
        </w:tc>
        <w:tc>
          <w:tcPr>
            <w:tcW w:w="425" w:type="dxa"/>
          </w:tcPr>
          <w:p w14:paraId="77771FB3"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00807FF" w14:textId="77777777" w:rsidR="00B22BD3" w:rsidRPr="008B709E" w:rsidRDefault="00B22BD3" w:rsidP="00AD08E4">
            <w:pPr>
              <w:rPr>
                <w:rFonts w:eastAsiaTheme="majorEastAsia" w:cs="Times New Roman"/>
                <w:bCs/>
              </w:rPr>
            </w:pPr>
            <w:r w:rsidRPr="008B709E">
              <w:rPr>
                <w:rFonts w:eastAsiaTheme="majorEastAsia" w:cs="Times New Roman"/>
                <w:bCs/>
              </w:rPr>
              <w:t>46</w:t>
            </w:r>
          </w:p>
        </w:tc>
      </w:tr>
      <w:tr w:rsidR="00B22BD3" w:rsidRPr="00923DC4" w14:paraId="1F689E03" w14:textId="77777777" w:rsidTr="00B23348">
        <w:tc>
          <w:tcPr>
            <w:tcW w:w="1413" w:type="dxa"/>
            <w:vMerge/>
            <w:shd w:val="clear" w:color="auto" w:fill="D9E2F3" w:themeFill="accent1" w:themeFillTint="33"/>
          </w:tcPr>
          <w:p w14:paraId="695CD8D7" w14:textId="77777777" w:rsidR="00B22BD3" w:rsidRPr="008B709E" w:rsidRDefault="00B22BD3" w:rsidP="00AD08E4">
            <w:pPr>
              <w:rPr>
                <w:rFonts w:eastAsiaTheme="majorEastAsia" w:cs="Times New Roman"/>
                <w:bCs/>
              </w:rPr>
            </w:pPr>
          </w:p>
        </w:tc>
        <w:tc>
          <w:tcPr>
            <w:tcW w:w="1706" w:type="dxa"/>
            <w:vMerge/>
          </w:tcPr>
          <w:p w14:paraId="29F7A61F" w14:textId="77777777" w:rsidR="00B22BD3" w:rsidRPr="008B709E" w:rsidRDefault="00B22BD3" w:rsidP="00AD08E4">
            <w:pPr>
              <w:rPr>
                <w:rFonts w:eastAsiaTheme="majorEastAsia" w:cs="Times New Roman"/>
                <w:bCs/>
              </w:rPr>
            </w:pPr>
          </w:p>
        </w:tc>
        <w:tc>
          <w:tcPr>
            <w:tcW w:w="1134" w:type="dxa"/>
            <w:vMerge/>
          </w:tcPr>
          <w:p w14:paraId="1CACA9F6" w14:textId="77777777" w:rsidR="00B22BD3" w:rsidRPr="008B709E" w:rsidRDefault="00B22BD3" w:rsidP="00AD08E4">
            <w:pPr>
              <w:rPr>
                <w:rFonts w:cs="Times New Roman"/>
              </w:rPr>
            </w:pPr>
          </w:p>
        </w:tc>
        <w:tc>
          <w:tcPr>
            <w:tcW w:w="425" w:type="dxa"/>
          </w:tcPr>
          <w:p w14:paraId="27010CC6"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6E53C990" w14:textId="77777777" w:rsidR="00B22BD3" w:rsidRPr="008B709E" w:rsidRDefault="00B22BD3" w:rsidP="00AD08E4">
            <w:pPr>
              <w:rPr>
                <w:rFonts w:eastAsiaTheme="majorEastAsia" w:cs="Times New Roman"/>
                <w:bCs/>
              </w:rPr>
            </w:pPr>
            <w:r w:rsidRPr="008B709E">
              <w:rPr>
                <w:rFonts w:eastAsiaTheme="majorEastAsia" w:cs="Times New Roman"/>
                <w:bCs/>
              </w:rPr>
              <w:t>19</w:t>
            </w:r>
          </w:p>
        </w:tc>
      </w:tr>
      <w:tr w:rsidR="00B22BD3" w:rsidRPr="00923DC4" w14:paraId="4C14393B" w14:textId="77777777" w:rsidTr="00B23348">
        <w:trPr>
          <w:trHeight w:val="173"/>
        </w:trPr>
        <w:tc>
          <w:tcPr>
            <w:tcW w:w="1413" w:type="dxa"/>
            <w:vMerge w:val="restart"/>
            <w:shd w:val="clear" w:color="auto" w:fill="D9E2F3" w:themeFill="accent1" w:themeFillTint="33"/>
          </w:tcPr>
          <w:p w14:paraId="0B82A6F2" w14:textId="1B5C60BA" w:rsidR="00B22BD3" w:rsidRPr="008B709E" w:rsidRDefault="00E11E52" w:rsidP="00AD08E4">
            <w:pPr>
              <w:rPr>
                <w:rFonts w:cs="Times New Roman"/>
              </w:rPr>
            </w:pPr>
            <w:r w:rsidRPr="00E11E52">
              <w:rPr>
                <w:rFonts w:cs="Times New Roman"/>
                <w:i/>
                <w:iCs/>
              </w:rPr>
              <w:t>Social engineering</w:t>
            </w:r>
          </w:p>
        </w:tc>
        <w:tc>
          <w:tcPr>
            <w:tcW w:w="1706" w:type="dxa"/>
            <w:vMerge w:val="restart"/>
          </w:tcPr>
          <w:p w14:paraId="2E4B3AD4" w14:textId="0FA76258" w:rsidR="00B22BD3" w:rsidRPr="008B709E" w:rsidRDefault="00B22BD3" w:rsidP="00AD08E4">
            <w:pPr>
              <w:rPr>
                <w:rFonts w:eastAsiaTheme="majorEastAsia" w:cs="Times New Roman"/>
                <w:bCs/>
              </w:rPr>
            </w:pPr>
            <w:ins w:id="1386" w:author="Dyah Wiji Astuti(551156)" w:date="2019-05-20T22:53:00Z">
              <w:r w:rsidRPr="008B709E">
                <w:rPr>
                  <w:rFonts w:cs="Times New Roman"/>
                </w:rPr>
                <w:t>Melaporkan perilaku mencurigakan</w:t>
              </w:r>
            </w:ins>
            <w:r w:rsidRPr="008B709E">
              <w:rPr>
                <w:rFonts w:cs="Times New Roman"/>
              </w:rPr>
              <w:t>.</w:t>
            </w:r>
          </w:p>
        </w:tc>
        <w:tc>
          <w:tcPr>
            <w:tcW w:w="1134" w:type="dxa"/>
            <w:vMerge w:val="restart"/>
          </w:tcPr>
          <w:p w14:paraId="171C913D" w14:textId="77777777" w:rsidR="00B22BD3" w:rsidRPr="008B709E" w:rsidRDefault="00B22BD3" w:rsidP="00AD08E4">
            <w:pPr>
              <w:rPr>
                <w:rFonts w:eastAsiaTheme="majorEastAsia" w:cs="Times New Roman"/>
                <w:bCs/>
              </w:rPr>
            </w:pPr>
            <w:r w:rsidRPr="008B709E">
              <w:rPr>
                <w:rFonts w:eastAsiaTheme="majorEastAsia" w:cs="Times New Roman"/>
                <w:bCs/>
              </w:rPr>
              <w:t>SE1.01</w:t>
            </w:r>
          </w:p>
          <w:p w14:paraId="3DFC89CE" w14:textId="77777777" w:rsidR="00B22BD3" w:rsidRPr="008B709E" w:rsidRDefault="00B22BD3" w:rsidP="00AD08E4">
            <w:pPr>
              <w:rPr>
                <w:rFonts w:eastAsiaTheme="majorEastAsia" w:cs="Times New Roman"/>
                <w:bCs/>
              </w:rPr>
            </w:pPr>
          </w:p>
          <w:p w14:paraId="1C3F89F7" w14:textId="77777777" w:rsidR="00B22BD3" w:rsidRPr="008B709E" w:rsidRDefault="00B22BD3" w:rsidP="00AD08E4">
            <w:pPr>
              <w:rPr>
                <w:rFonts w:eastAsiaTheme="majorEastAsia" w:cs="Times New Roman"/>
                <w:bCs/>
              </w:rPr>
            </w:pPr>
          </w:p>
        </w:tc>
        <w:tc>
          <w:tcPr>
            <w:tcW w:w="425" w:type="dxa"/>
          </w:tcPr>
          <w:p w14:paraId="4C9C924F"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2DA5C8C7" w14:textId="77777777" w:rsidR="00B22BD3" w:rsidRPr="008B709E" w:rsidRDefault="00B22BD3" w:rsidP="00AD08E4">
            <w:pPr>
              <w:rPr>
                <w:rFonts w:eastAsiaTheme="majorEastAsia" w:cs="Times New Roman"/>
                <w:bCs/>
              </w:rPr>
            </w:pPr>
            <w:r w:rsidRPr="008B709E">
              <w:rPr>
                <w:rFonts w:eastAsiaTheme="majorEastAsia" w:cs="Times New Roman"/>
                <w:bCs/>
              </w:rPr>
              <w:t>3</w:t>
            </w:r>
          </w:p>
        </w:tc>
      </w:tr>
      <w:tr w:rsidR="00B22BD3" w:rsidRPr="00923DC4" w14:paraId="51BB681D" w14:textId="77777777" w:rsidTr="00B23348">
        <w:trPr>
          <w:trHeight w:val="206"/>
        </w:trPr>
        <w:tc>
          <w:tcPr>
            <w:tcW w:w="1413" w:type="dxa"/>
            <w:vMerge/>
            <w:shd w:val="clear" w:color="auto" w:fill="D9E2F3" w:themeFill="accent1" w:themeFillTint="33"/>
          </w:tcPr>
          <w:p w14:paraId="3EE47C74" w14:textId="77777777" w:rsidR="00B22BD3" w:rsidRPr="008B709E" w:rsidRDefault="00B22BD3" w:rsidP="00AD08E4">
            <w:pPr>
              <w:rPr>
                <w:rFonts w:cs="Times New Roman"/>
              </w:rPr>
            </w:pPr>
          </w:p>
        </w:tc>
        <w:tc>
          <w:tcPr>
            <w:tcW w:w="1706" w:type="dxa"/>
            <w:vMerge/>
          </w:tcPr>
          <w:p w14:paraId="5E8736D2" w14:textId="77777777" w:rsidR="00B22BD3" w:rsidRPr="008B709E" w:rsidRDefault="00B22BD3" w:rsidP="00AD08E4">
            <w:pPr>
              <w:rPr>
                <w:rFonts w:cs="Times New Roman"/>
              </w:rPr>
            </w:pPr>
          </w:p>
        </w:tc>
        <w:tc>
          <w:tcPr>
            <w:tcW w:w="1134" w:type="dxa"/>
            <w:vMerge/>
          </w:tcPr>
          <w:p w14:paraId="044EF77A" w14:textId="77777777" w:rsidR="00B22BD3" w:rsidRPr="008B709E" w:rsidRDefault="00B22BD3" w:rsidP="00AD08E4">
            <w:pPr>
              <w:rPr>
                <w:rFonts w:cs="Times New Roman"/>
              </w:rPr>
            </w:pPr>
          </w:p>
        </w:tc>
        <w:tc>
          <w:tcPr>
            <w:tcW w:w="425" w:type="dxa"/>
          </w:tcPr>
          <w:p w14:paraId="6478A6FC"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3AAFD13" w14:textId="77777777" w:rsidR="00B22BD3" w:rsidRPr="008B709E" w:rsidRDefault="00B22BD3" w:rsidP="00AD08E4">
            <w:pPr>
              <w:rPr>
                <w:rFonts w:eastAsiaTheme="majorEastAsia" w:cs="Times New Roman"/>
                <w:bCs/>
              </w:rPr>
            </w:pPr>
            <w:r w:rsidRPr="008B709E">
              <w:rPr>
                <w:rFonts w:eastAsiaTheme="majorEastAsia" w:cs="Times New Roman"/>
                <w:bCs/>
              </w:rPr>
              <w:t>22</w:t>
            </w:r>
          </w:p>
        </w:tc>
      </w:tr>
      <w:tr w:rsidR="00B22BD3" w:rsidRPr="00923DC4" w14:paraId="248C7362" w14:textId="77777777" w:rsidTr="00B23348">
        <w:trPr>
          <w:trHeight w:val="251"/>
        </w:trPr>
        <w:tc>
          <w:tcPr>
            <w:tcW w:w="1413" w:type="dxa"/>
            <w:vMerge/>
            <w:shd w:val="clear" w:color="auto" w:fill="D9E2F3" w:themeFill="accent1" w:themeFillTint="33"/>
          </w:tcPr>
          <w:p w14:paraId="1D9612CE" w14:textId="77777777" w:rsidR="00B22BD3" w:rsidRPr="008B709E" w:rsidRDefault="00B22BD3" w:rsidP="00AD08E4">
            <w:pPr>
              <w:rPr>
                <w:rFonts w:cs="Times New Roman"/>
              </w:rPr>
            </w:pPr>
          </w:p>
        </w:tc>
        <w:tc>
          <w:tcPr>
            <w:tcW w:w="1706" w:type="dxa"/>
            <w:vMerge/>
          </w:tcPr>
          <w:p w14:paraId="215C1C64" w14:textId="77777777" w:rsidR="00B22BD3" w:rsidRPr="008B709E" w:rsidRDefault="00B22BD3" w:rsidP="00AD08E4">
            <w:pPr>
              <w:rPr>
                <w:rFonts w:cs="Times New Roman"/>
              </w:rPr>
            </w:pPr>
          </w:p>
        </w:tc>
        <w:tc>
          <w:tcPr>
            <w:tcW w:w="1134" w:type="dxa"/>
            <w:vMerge/>
          </w:tcPr>
          <w:p w14:paraId="65B9DA9A" w14:textId="77777777" w:rsidR="00B22BD3" w:rsidRPr="008B709E" w:rsidRDefault="00B22BD3" w:rsidP="00AD08E4">
            <w:pPr>
              <w:rPr>
                <w:rFonts w:cs="Times New Roman"/>
              </w:rPr>
            </w:pPr>
          </w:p>
        </w:tc>
        <w:tc>
          <w:tcPr>
            <w:tcW w:w="425" w:type="dxa"/>
          </w:tcPr>
          <w:p w14:paraId="26044194"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C54995E" w14:textId="77777777" w:rsidR="00B22BD3" w:rsidRPr="008B709E" w:rsidRDefault="00B22BD3" w:rsidP="00AD08E4">
            <w:pPr>
              <w:rPr>
                <w:rFonts w:eastAsiaTheme="majorEastAsia" w:cs="Times New Roman"/>
                <w:bCs/>
              </w:rPr>
            </w:pPr>
            <w:r w:rsidRPr="008B709E">
              <w:rPr>
                <w:rFonts w:eastAsiaTheme="majorEastAsia" w:cs="Times New Roman"/>
                <w:bCs/>
              </w:rPr>
              <w:t>116</w:t>
            </w:r>
          </w:p>
        </w:tc>
      </w:tr>
      <w:tr w:rsidR="00B22BD3" w:rsidRPr="00923DC4" w14:paraId="20FE30A8" w14:textId="77777777" w:rsidTr="00B23348">
        <w:trPr>
          <w:trHeight w:val="142"/>
        </w:trPr>
        <w:tc>
          <w:tcPr>
            <w:tcW w:w="1413" w:type="dxa"/>
            <w:vMerge/>
            <w:shd w:val="clear" w:color="auto" w:fill="D9E2F3" w:themeFill="accent1" w:themeFillTint="33"/>
          </w:tcPr>
          <w:p w14:paraId="3B332DF9" w14:textId="77777777" w:rsidR="00B22BD3" w:rsidRPr="008B709E" w:rsidRDefault="00B22BD3" w:rsidP="00AD08E4">
            <w:pPr>
              <w:rPr>
                <w:rFonts w:cs="Times New Roman"/>
              </w:rPr>
            </w:pPr>
          </w:p>
        </w:tc>
        <w:tc>
          <w:tcPr>
            <w:tcW w:w="1706" w:type="dxa"/>
            <w:vMerge/>
          </w:tcPr>
          <w:p w14:paraId="35778C37" w14:textId="77777777" w:rsidR="00B22BD3" w:rsidRPr="008B709E" w:rsidRDefault="00B22BD3" w:rsidP="00AD08E4">
            <w:pPr>
              <w:rPr>
                <w:rFonts w:cs="Times New Roman"/>
              </w:rPr>
            </w:pPr>
          </w:p>
        </w:tc>
        <w:tc>
          <w:tcPr>
            <w:tcW w:w="1134" w:type="dxa"/>
            <w:vMerge/>
          </w:tcPr>
          <w:p w14:paraId="464ADCE4" w14:textId="77777777" w:rsidR="00B22BD3" w:rsidRPr="008B709E" w:rsidRDefault="00B22BD3" w:rsidP="00AD08E4">
            <w:pPr>
              <w:rPr>
                <w:rFonts w:cs="Times New Roman"/>
              </w:rPr>
            </w:pPr>
          </w:p>
        </w:tc>
        <w:tc>
          <w:tcPr>
            <w:tcW w:w="425" w:type="dxa"/>
          </w:tcPr>
          <w:p w14:paraId="4108F889"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0337438" w14:textId="77777777" w:rsidR="00B22BD3" w:rsidRPr="008B709E" w:rsidRDefault="00B22BD3" w:rsidP="00AD08E4">
            <w:pPr>
              <w:rPr>
                <w:rFonts w:eastAsiaTheme="majorEastAsia" w:cs="Times New Roman"/>
                <w:bCs/>
              </w:rPr>
            </w:pPr>
            <w:r w:rsidRPr="008B709E">
              <w:rPr>
                <w:rFonts w:eastAsiaTheme="majorEastAsia" w:cs="Times New Roman"/>
                <w:bCs/>
              </w:rPr>
              <w:t>165</w:t>
            </w:r>
          </w:p>
        </w:tc>
      </w:tr>
      <w:tr w:rsidR="00B22BD3" w:rsidRPr="00923DC4" w14:paraId="2C8E12A2" w14:textId="77777777" w:rsidTr="00B23348">
        <w:trPr>
          <w:trHeight w:val="187"/>
        </w:trPr>
        <w:tc>
          <w:tcPr>
            <w:tcW w:w="1413" w:type="dxa"/>
            <w:vMerge/>
            <w:shd w:val="clear" w:color="auto" w:fill="D9E2F3" w:themeFill="accent1" w:themeFillTint="33"/>
          </w:tcPr>
          <w:p w14:paraId="529D6C3B" w14:textId="77777777" w:rsidR="00B22BD3" w:rsidRPr="008B709E" w:rsidRDefault="00B22BD3" w:rsidP="00AD08E4">
            <w:pPr>
              <w:rPr>
                <w:rFonts w:cs="Times New Roman"/>
              </w:rPr>
            </w:pPr>
          </w:p>
        </w:tc>
        <w:tc>
          <w:tcPr>
            <w:tcW w:w="1706" w:type="dxa"/>
            <w:vMerge/>
          </w:tcPr>
          <w:p w14:paraId="7C4DED0B" w14:textId="77777777" w:rsidR="00B22BD3" w:rsidRPr="008B709E" w:rsidRDefault="00B22BD3" w:rsidP="00AD08E4">
            <w:pPr>
              <w:rPr>
                <w:rFonts w:cs="Times New Roman"/>
              </w:rPr>
            </w:pPr>
          </w:p>
        </w:tc>
        <w:tc>
          <w:tcPr>
            <w:tcW w:w="1134" w:type="dxa"/>
            <w:vMerge/>
          </w:tcPr>
          <w:p w14:paraId="548BC87D" w14:textId="77777777" w:rsidR="00B22BD3" w:rsidRPr="008B709E" w:rsidRDefault="00B22BD3" w:rsidP="00AD08E4">
            <w:pPr>
              <w:rPr>
                <w:rFonts w:cs="Times New Roman"/>
              </w:rPr>
            </w:pPr>
          </w:p>
        </w:tc>
        <w:tc>
          <w:tcPr>
            <w:tcW w:w="425" w:type="dxa"/>
          </w:tcPr>
          <w:p w14:paraId="1197493E"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3E17D3A" w14:textId="77777777" w:rsidR="00B22BD3" w:rsidRPr="008B709E" w:rsidRDefault="00B22BD3" w:rsidP="00AD08E4">
            <w:pPr>
              <w:rPr>
                <w:rFonts w:eastAsiaTheme="majorEastAsia" w:cs="Times New Roman"/>
                <w:bCs/>
              </w:rPr>
            </w:pPr>
            <w:r w:rsidRPr="008B709E">
              <w:rPr>
                <w:rFonts w:eastAsiaTheme="majorEastAsia" w:cs="Times New Roman"/>
                <w:bCs/>
              </w:rPr>
              <w:t>121</w:t>
            </w:r>
          </w:p>
        </w:tc>
      </w:tr>
      <w:tr w:rsidR="00B22BD3" w:rsidRPr="00923DC4" w14:paraId="278C2C3C" w14:textId="77777777" w:rsidTr="00B23348">
        <w:trPr>
          <w:trHeight w:val="220"/>
        </w:trPr>
        <w:tc>
          <w:tcPr>
            <w:tcW w:w="1413" w:type="dxa"/>
            <w:vMerge/>
            <w:shd w:val="clear" w:color="auto" w:fill="D9E2F3" w:themeFill="accent1" w:themeFillTint="33"/>
          </w:tcPr>
          <w:p w14:paraId="616D8E5E" w14:textId="77777777" w:rsidR="00B22BD3" w:rsidRPr="008B709E" w:rsidRDefault="00B22BD3" w:rsidP="00AD08E4">
            <w:pPr>
              <w:rPr>
                <w:rFonts w:eastAsiaTheme="majorEastAsia" w:cs="Times New Roman"/>
                <w:bCs/>
              </w:rPr>
            </w:pPr>
          </w:p>
        </w:tc>
        <w:tc>
          <w:tcPr>
            <w:tcW w:w="1706" w:type="dxa"/>
            <w:vMerge/>
          </w:tcPr>
          <w:p w14:paraId="42FB8ADC" w14:textId="77777777" w:rsidR="00B22BD3" w:rsidRPr="008B709E" w:rsidRDefault="00B22BD3" w:rsidP="00AD08E4">
            <w:pPr>
              <w:rPr>
                <w:rFonts w:eastAsiaTheme="majorEastAsia" w:cs="Times New Roman"/>
                <w:bCs/>
              </w:rPr>
            </w:pPr>
          </w:p>
        </w:tc>
        <w:tc>
          <w:tcPr>
            <w:tcW w:w="1134" w:type="dxa"/>
            <w:vMerge w:val="restart"/>
          </w:tcPr>
          <w:p w14:paraId="470AE42D" w14:textId="77777777" w:rsidR="00B22BD3" w:rsidRPr="008B709E" w:rsidRDefault="00B22BD3" w:rsidP="00AD08E4">
            <w:pPr>
              <w:rPr>
                <w:rFonts w:eastAsiaTheme="majorEastAsia" w:cs="Times New Roman"/>
                <w:bCs/>
              </w:rPr>
            </w:pPr>
            <w:r w:rsidRPr="008B709E">
              <w:rPr>
                <w:rFonts w:eastAsiaTheme="majorEastAsia" w:cs="Times New Roman"/>
                <w:bCs/>
              </w:rPr>
              <w:t>SE1.02</w:t>
            </w:r>
          </w:p>
        </w:tc>
        <w:tc>
          <w:tcPr>
            <w:tcW w:w="425" w:type="dxa"/>
          </w:tcPr>
          <w:p w14:paraId="07E06C6A"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7ABDEB9" w14:textId="77777777" w:rsidR="00B22BD3" w:rsidRPr="008B709E" w:rsidRDefault="00B22BD3" w:rsidP="00AD08E4">
            <w:pPr>
              <w:rPr>
                <w:rFonts w:eastAsiaTheme="majorEastAsia" w:cs="Times New Roman"/>
                <w:bCs/>
              </w:rPr>
            </w:pPr>
            <w:r w:rsidRPr="008B709E">
              <w:rPr>
                <w:rFonts w:eastAsiaTheme="majorEastAsia" w:cs="Times New Roman"/>
                <w:bCs/>
              </w:rPr>
              <w:t>73</w:t>
            </w:r>
          </w:p>
        </w:tc>
      </w:tr>
      <w:tr w:rsidR="00B22BD3" w:rsidRPr="00923DC4" w14:paraId="733E0001" w14:textId="77777777" w:rsidTr="00B23348">
        <w:trPr>
          <w:trHeight w:val="124"/>
        </w:trPr>
        <w:tc>
          <w:tcPr>
            <w:tcW w:w="1413" w:type="dxa"/>
            <w:vMerge/>
            <w:shd w:val="clear" w:color="auto" w:fill="D9E2F3" w:themeFill="accent1" w:themeFillTint="33"/>
          </w:tcPr>
          <w:p w14:paraId="4789C925" w14:textId="77777777" w:rsidR="00B22BD3" w:rsidRPr="008B709E" w:rsidRDefault="00B22BD3" w:rsidP="00AD08E4">
            <w:pPr>
              <w:rPr>
                <w:rFonts w:eastAsiaTheme="majorEastAsia" w:cs="Times New Roman"/>
                <w:bCs/>
              </w:rPr>
            </w:pPr>
          </w:p>
        </w:tc>
        <w:tc>
          <w:tcPr>
            <w:tcW w:w="1706" w:type="dxa"/>
            <w:vMerge/>
          </w:tcPr>
          <w:p w14:paraId="0BF677FF" w14:textId="77777777" w:rsidR="00B22BD3" w:rsidRPr="008B709E" w:rsidRDefault="00B22BD3" w:rsidP="00AD08E4">
            <w:pPr>
              <w:rPr>
                <w:rFonts w:eastAsiaTheme="majorEastAsia" w:cs="Times New Roman"/>
                <w:bCs/>
              </w:rPr>
            </w:pPr>
          </w:p>
        </w:tc>
        <w:tc>
          <w:tcPr>
            <w:tcW w:w="1134" w:type="dxa"/>
            <w:vMerge/>
          </w:tcPr>
          <w:p w14:paraId="0966262A" w14:textId="77777777" w:rsidR="00B22BD3" w:rsidRPr="008B709E" w:rsidRDefault="00B22BD3" w:rsidP="00AD08E4">
            <w:pPr>
              <w:rPr>
                <w:rFonts w:cs="Times New Roman"/>
              </w:rPr>
            </w:pPr>
          </w:p>
        </w:tc>
        <w:tc>
          <w:tcPr>
            <w:tcW w:w="425" w:type="dxa"/>
          </w:tcPr>
          <w:p w14:paraId="2ED2D966"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69EAE41C" w14:textId="77777777" w:rsidR="00B22BD3" w:rsidRPr="008B709E" w:rsidRDefault="00B22BD3" w:rsidP="00AD08E4">
            <w:pPr>
              <w:rPr>
                <w:rFonts w:eastAsiaTheme="majorEastAsia" w:cs="Times New Roman"/>
                <w:bCs/>
              </w:rPr>
            </w:pPr>
            <w:r w:rsidRPr="008B709E">
              <w:rPr>
                <w:rFonts w:eastAsiaTheme="majorEastAsia" w:cs="Times New Roman"/>
                <w:bCs/>
              </w:rPr>
              <w:t>106</w:t>
            </w:r>
          </w:p>
        </w:tc>
      </w:tr>
      <w:tr w:rsidR="00B22BD3" w:rsidRPr="00923DC4" w14:paraId="4AACB1DC" w14:textId="77777777" w:rsidTr="00B23348">
        <w:trPr>
          <w:trHeight w:val="116"/>
        </w:trPr>
        <w:tc>
          <w:tcPr>
            <w:tcW w:w="1413" w:type="dxa"/>
            <w:vMerge/>
            <w:shd w:val="clear" w:color="auto" w:fill="D9E2F3" w:themeFill="accent1" w:themeFillTint="33"/>
          </w:tcPr>
          <w:p w14:paraId="2C930D8B" w14:textId="77777777" w:rsidR="00B22BD3" w:rsidRPr="008B709E" w:rsidRDefault="00B22BD3" w:rsidP="00AD08E4">
            <w:pPr>
              <w:rPr>
                <w:rFonts w:eastAsiaTheme="majorEastAsia" w:cs="Times New Roman"/>
                <w:bCs/>
              </w:rPr>
            </w:pPr>
          </w:p>
        </w:tc>
        <w:tc>
          <w:tcPr>
            <w:tcW w:w="1706" w:type="dxa"/>
            <w:vMerge/>
          </w:tcPr>
          <w:p w14:paraId="207B459F" w14:textId="77777777" w:rsidR="00B22BD3" w:rsidRPr="008B709E" w:rsidRDefault="00B22BD3" w:rsidP="00AD08E4">
            <w:pPr>
              <w:rPr>
                <w:rFonts w:eastAsiaTheme="majorEastAsia" w:cs="Times New Roman"/>
                <w:bCs/>
              </w:rPr>
            </w:pPr>
          </w:p>
        </w:tc>
        <w:tc>
          <w:tcPr>
            <w:tcW w:w="1134" w:type="dxa"/>
            <w:vMerge/>
          </w:tcPr>
          <w:p w14:paraId="342A9A1D" w14:textId="77777777" w:rsidR="00B22BD3" w:rsidRPr="008B709E" w:rsidRDefault="00B22BD3" w:rsidP="00AD08E4">
            <w:pPr>
              <w:rPr>
                <w:rFonts w:cs="Times New Roman"/>
              </w:rPr>
            </w:pPr>
          </w:p>
        </w:tc>
        <w:tc>
          <w:tcPr>
            <w:tcW w:w="425" w:type="dxa"/>
          </w:tcPr>
          <w:p w14:paraId="61670A99"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90E7509" w14:textId="77777777" w:rsidR="00B22BD3" w:rsidRPr="008B709E" w:rsidRDefault="00B22BD3" w:rsidP="00AD08E4">
            <w:pPr>
              <w:rPr>
                <w:rFonts w:eastAsiaTheme="majorEastAsia" w:cs="Times New Roman"/>
                <w:bCs/>
              </w:rPr>
            </w:pPr>
            <w:r w:rsidRPr="008B709E">
              <w:rPr>
                <w:rFonts w:eastAsiaTheme="majorEastAsia" w:cs="Times New Roman"/>
                <w:bCs/>
              </w:rPr>
              <w:t>129</w:t>
            </w:r>
          </w:p>
        </w:tc>
      </w:tr>
      <w:tr w:rsidR="00B22BD3" w:rsidRPr="00923DC4" w14:paraId="1BB1AE48" w14:textId="77777777" w:rsidTr="00B23348">
        <w:trPr>
          <w:trHeight w:val="74"/>
        </w:trPr>
        <w:tc>
          <w:tcPr>
            <w:tcW w:w="1413" w:type="dxa"/>
            <w:vMerge/>
            <w:shd w:val="clear" w:color="auto" w:fill="D9E2F3" w:themeFill="accent1" w:themeFillTint="33"/>
          </w:tcPr>
          <w:p w14:paraId="5E302BB9" w14:textId="77777777" w:rsidR="00B22BD3" w:rsidRPr="008B709E" w:rsidRDefault="00B22BD3" w:rsidP="00AD08E4">
            <w:pPr>
              <w:rPr>
                <w:rFonts w:eastAsiaTheme="majorEastAsia" w:cs="Times New Roman"/>
                <w:bCs/>
              </w:rPr>
            </w:pPr>
          </w:p>
        </w:tc>
        <w:tc>
          <w:tcPr>
            <w:tcW w:w="1706" w:type="dxa"/>
            <w:vMerge/>
          </w:tcPr>
          <w:p w14:paraId="790A3A23" w14:textId="77777777" w:rsidR="00B22BD3" w:rsidRPr="008B709E" w:rsidRDefault="00B22BD3" w:rsidP="00AD08E4">
            <w:pPr>
              <w:rPr>
                <w:rFonts w:eastAsiaTheme="majorEastAsia" w:cs="Times New Roman"/>
                <w:bCs/>
              </w:rPr>
            </w:pPr>
          </w:p>
        </w:tc>
        <w:tc>
          <w:tcPr>
            <w:tcW w:w="1134" w:type="dxa"/>
            <w:vMerge/>
          </w:tcPr>
          <w:p w14:paraId="18653A11" w14:textId="77777777" w:rsidR="00B22BD3" w:rsidRPr="008B709E" w:rsidRDefault="00B22BD3" w:rsidP="00AD08E4">
            <w:pPr>
              <w:rPr>
                <w:rFonts w:cs="Times New Roman"/>
              </w:rPr>
            </w:pPr>
          </w:p>
        </w:tc>
        <w:tc>
          <w:tcPr>
            <w:tcW w:w="425" w:type="dxa"/>
          </w:tcPr>
          <w:p w14:paraId="7E7160A2"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5E952B79" w14:textId="77777777" w:rsidR="00B22BD3" w:rsidRPr="008B709E" w:rsidRDefault="00B22BD3" w:rsidP="00AD08E4">
            <w:pPr>
              <w:rPr>
                <w:rFonts w:eastAsiaTheme="majorEastAsia" w:cs="Times New Roman"/>
                <w:bCs/>
              </w:rPr>
            </w:pPr>
            <w:r w:rsidRPr="008B709E">
              <w:rPr>
                <w:rFonts w:eastAsiaTheme="majorEastAsia" w:cs="Times New Roman"/>
                <w:bCs/>
              </w:rPr>
              <w:t>95</w:t>
            </w:r>
          </w:p>
        </w:tc>
      </w:tr>
      <w:tr w:rsidR="00B22BD3" w:rsidRPr="00923DC4" w14:paraId="2B000E54" w14:textId="77777777" w:rsidTr="00B23348">
        <w:trPr>
          <w:trHeight w:val="119"/>
        </w:trPr>
        <w:tc>
          <w:tcPr>
            <w:tcW w:w="1413" w:type="dxa"/>
            <w:vMerge/>
            <w:shd w:val="clear" w:color="auto" w:fill="D9E2F3" w:themeFill="accent1" w:themeFillTint="33"/>
          </w:tcPr>
          <w:p w14:paraId="0A77B429" w14:textId="77777777" w:rsidR="00B22BD3" w:rsidRPr="008B709E" w:rsidRDefault="00B22BD3" w:rsidP="00AD08E4">
            <w:pPr>
              <w:rPr>
                <w:rFonts w:eastAsiaTheme="majorEastAsia" w:cs="Times New Roman"/>
                <w:bCs/>
              </w:rPr>
            </w:pPr>
          </w:p>
        </w:tc>
        <w:tc>
          <w:tcPr>
            <w:tcW w:w="1706" w:type="dxa"/>
            <w:vMerge/>
          </w:tcPr>
          <w:p w14:paraId="2D473E9F" w14:textId="77777777" w:rsidR="00B22BD3" w:rsidRPr="008B709E" w:rsidRDefault="00B22BD3" w:rsidP="00AD08E4">
            <w:pPr>
              <w:rPr>
                <w:rFonts w:eastAsiaTheme="majorEastAsia" w:cs="Times New Roman"/>
                <w:bCs/>
              </w:rPr>
            </w:pPr>
          </w:p>
        </w:tc>
        <w:tc>
          <w:tcPr>
            <w:tcW w:w="1134" w:type="dxa"/>
            <w:vMerge/>
          </w:tcPr>
          <w:p w14:paraId="213A164E" w14:textId="77777777" w:rsidR="00B22BD3" w:rsidRPr="008B709E" w:rsidRDefault="00B22BD3" w:rsidP="00AD08E4">
            <w:pPr>
              <w:rPr>
                <w:rFonts w:cs="Times New Roman"/>
              </w:rPr>
            </w:pPr>
          </w:p>
        </w:tc>
        <w:tc>
          <w:tcPr>
            <w:tcW w:w="425" w:type="dxa"/>
          </w:tcPr>
          <w:p w14:paraId="4C767F2F"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8FA0789" w14:textId="77777777" w:rsidR="00B22BD3" w:rsidRPr="008B709E" w:rsidRDefault="00B22BD3" w:rsidP="00AD08E4">
            <w:pPr>
              <w:rPr>
                <w:rFonts w:eastAsiaTheme="majorEastAsia" w:cs="Times New Roman"/>
                <w:bCs/>
              </w:rPr>
            </w:pPr>
            <w:r w:rsidRPr="008B709E">
              <w:rPr>
                <w:rFonts w:eastAsiaTheme="majorEastAsia" w:cs="Times New Roman"/>
                <w:bCs/>
              </w:rPr>
              <w:t>24</w:t>
            </w:r>
          </w:p>
        </w:tc>
      </w:tr>
      <w:tr w:rsidR="00B22BD3" w:rsidRPr="00923DC4" w14:paraId="1D4255C9" w14:textId="77777777" w:rsidTr="00B23348">
        <w:tc>
          <w:tcPr>
            <w:tcW w:w="1413" w:type="dxa"/>
            <w:vMerge/>
            <w:shd w:val="clear" w:color="auto" w:fill="D9E2F3" w:themeFill="accent1" w:themeFillTint="33"/>
          </w:tcPr>
          <w:p w14:paraId="3C327439" w14:textId="77777777" w:rsidR="00B22BD3" w:rsidRPr="008B709E" w:rsidRDefault="00B22BD3" w:rsidP="00AD08E4">
            <w:pPr>
              <w:rPr>
                <w:rFonts w:eastAsiaTheme="majorEastAsia" w:cs="Times New Roman"/>
                <w:bCs/>
              </w:rPr>
            </w:pPr>
          </w:p>
        </w:tc>
        <w:tc>
          <w:tcPr>
            <w:tcW w:w="1706" w:type="dxa"/>
            <w:vMerge/>
          </w:tcPr>
          <w:p w14:paraId="76A18206" w14:textId="77777777" w:rsidR="00B22BD3" w:rsidRPr="008B709E" w:rsidRDefault="00B22BD3" w:rsidP="00AD08E4">
            <w:pPr>
              <w:rPr>
                <w:rFonts w:eastAsiaTheme="majorEastAsia" w:cs="Times New Roman"/>
                <w:bCs/>
              </w:rPr>
            </w:pPr>
          </w:p>
        </w:tc>
        <w:tc>
          <w:tcPr>
            <w:tcW w:w="1134" w:type="dxa"/>
            <w:vMerge w:val="restart"/>
          </w:tcPr>
          <w:p w14:paraId="2D061FC9" w14:textId="77777777" w:rsidR="00B22BD3" w:rsidRPr="008B709E" w:rsidRDefault="00B22BD3" w:rsidP="00AD08E4">
            <w:pPr>
              <w:rPr>
                <w:rFonts w:eastAsiaTheme="majorEastAsia" w:cs="Times New Roman"/>
                <w:bCs/>
              </w:rPr>
            </w:pPr>
            <w:r w:rsidRPr="008B709E">
              <w:rPr>
                <w:rFonts w:eastAsiaTheme="majorEastAsia" w:cs="Times New Roman"/>
                <w:bCs/>
              </w:rPr>
              <w:t>SE1.03</w:t>
            </w:r>
          </w:p>
        </w:tc>
        <w:tc>
          <w:tcPr>
            <w:tcW w:w="425" w:type="dxa"/>
          </w:tcPr>
          <w:p w14:paraId="5EFE2262"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5679E490" w14:textId="77777777" w:rsidR="00B22BD3" w:rsidRPr="008B709E" w:rsidRDefault="00B22BD3" w:rsidP="00AD08E4">
            <w:pPr>
              <w:rPr>
                <w:rFonts w:eastAsiaTheme="majorEastAsia" w:cs="Times New Roman"/>
                <w:bCs/>
              </w:rPr>
            </w:pPr>
            <w:r w:rsidRPr="008B709E">
              <w:rPr>
                <w:rFonts w:eastAsiaTheme="majorEastAsia" w:cs="Times New Roman"/>
                <w:bCs/>
              </w:rPr>
              <w:t>66</w:t>
            </w:r>
          </w:p>
        </w:tc>
      </w:tr>
      <w:tr w:rsidR="00B22BD3" w:rsidRPr="00923DC4" w14:paraId="468AD686" w14:textId="77777777" w:rsidTr="00B23348">
        <w:tc>
          <w:tcPr>
            <w:tcW w:w="1413" w:type="dxa"/>
            <w:vMerge/>
            <w:shd w:val="clear" w:color="auto" w:fill="D9E2F3" w:themeFill="accent1" w:themeFillTint="33"/>
          </w:tcPr>
          <w:p w14:paraId="14E1C1F6" w14:textId="77777777" w:rsidR="00B22BD3" w:rsidRPr="008B709E" w:rsidRDefault="00B22BD3" w:rsidP="00AD08E4">
            <w:pPr>
              <w:rPr>
                <w:rFonts w:eastAsiaTheme="majorEastAsia" w:cs="Times New Roman"/>
                <w:bCs/>
              </w:rPr>
            </w:pPr>
          </w:p>
        </w:tc>
        <w:tc>
          <w:tcPr>
            <w:tcW w:w="1706" w:type="dxa"/>
            <w:vMerge/>
          </w:tcPr>
          <w:p w14:paraId="33DAA7DA" w14:textId="77777777" w:rsidR="00B22BD3" w:rsidRPr="008B709E" w:rsidRDefault="00B22BD3" w:rsidP="00AD08E4">
            <w:pPr>
              <w:rPr>
                <w:rFonts w:eastAsiaTheme="majorEastAsia" w:cs="Times New Roman"/>
                <w:bCs/>
              </w:rPr>
            </w:pPr>
          </w:p>
        </w:tc>
        <w:tc>
          <w:tcPr>
            <w:tcW w:w="1134" w:type="dxa"/>
            <w:vMerge/>
          </w:tcPr>
          <w:p w14:paraId="6666137C" w14:textId="77777777" w:rsidR="00B22BD3" w:rsidRPr="008B709E" w:rsidRDefault="00B22BD3" w:rsidP="00AD08E4">
            <w:pPr>
              <w:rPr>
                <w:rFonts w:cs="Times New Roman"/>
              </w:rPr>
            </w:pPr>
          </w:p>
        </w:tc>
        <w:tc>
          <w:tcPr>
            <w:tcW w:w="425" w:type="dxa"/>
          </w:tcPr>
          <w:p w14:paraId="75066C36"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1272509A" w14:textId="77777777" w:rsidR="00B22BD3" w:rsidRPr="008B709E" w:rsidRDefault="00B22BD3" w:rsidP="00AD08E4">
            <w:pPr>
              <w:rPr>
                <w:rFonts w:eastAsiaTheme="majorEastAsia" w:cs="Times New Roman"/>
                <w:bCs/>
              </w:rPr>
            </w:pPr>
            <w:r w:rsidRPr="008B709E">
              <w:rPr>
                <w:rFonts w:eastAsiaTheme="majorEastAsia" w:cs="Times New Roman"/>
                <w:bCs/>
              </w:rPr>
              <w:t>109</w:t>
            </w:r>
          </w:p>
        </w:tc>
      </w:tr>
      <w:tr w:rsidR="00B22BD3" w:rsidRPr="00923DC4" w14:paraId="148CCFF1" w14:textId="77777777" w:rsidTr="00B23348">
        <w:tc>
          <w:tcPr>
            <w:tcW w:w="1413" w:type="dxa"/>
            <w:vMerge/>
            <w:shd w:val="clear" w:color="auto" w:fill="D9E2F3" w:themeFill="accent1" w:themeFillTint="33"/>
          </w:tcPr>
          <w:p w14:paraId="57549D75" w14:textId="77777777" w:rsidR="00B22BD3" w:rsidRPr="008B709E" w:rsidRDefault="00B22BD3" w:rsidP="00AD08E4">
            <w:pPr>
              <w:rPr>
                <w:rFonts w:eastAsiaTheme="majorEastAsia" w:cs="Times New Roman"/>
                <w:bCs/>
              </w:rPr>
            </w:pPr>
          </w:p>
        </w:tc>
        <w:tc>
          <w:tcPr>
            <w:tcW w:w="1706" w:type="dxa"/>
            <w:vMerge/>
          </w:tcPr>
          <w:p w14:paraId="642975FB" w14:textId="77777777" w:rsidR="00B22BD3" w:rsidRPr="008B709E" w:rsidRDefault="00B22BD3" w:rsidP="00AD08E4">
            <w:pPr>
              <w:rPr>
                <w:rFonts w:eastAsiaTheme="majorEastAsia" w:cs="Times New Roman"/>
                <w:bCs/>
              </w:rPr>
            </w:pPr>
          </w:p>
        </w:tc>
        <w:tc>
          <w:tcPr>
            <w:tcW w:w="1134" w:type="dxa"/>
            <w:vMerge/>
          </w:tcPr>
          <w:p w14:paraId="25A00E47" w14:textId="77777777" w:rsidR="00B22BD3" w:rsidRPr="008B709E" w:rsidRDefault="00B22BD3" w:rsidP="00AD08E4">
            <w:pPr>
              <w:rPr>
                <w:rFonts w:cs="Times New Roman"/>
              </w:rPr>
            </w:pPr>
          </w:p>
        </w:tc>
        <w:tc>
          <w:tcPr>
            <w:tcW w:w="425" w:type="dxa"/>
          </w:tcPr>
          <w:p w14:paraId="08508972"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4B5911D" w14:textId="77777777" w:rsidR="00B22BD3" w:rsidRPr="008B709E" w:rsidRDefault="00B22BD3" w:rsidP="00AD08E4">
            <w:pPr>
              <w:rPr>
                <w:rFonts w:eastAsiaTheme="majorEastAsia" w:cs="Times New Roman"/>
                <w:bCs/>
              </w:rPr>
            </w:pPr>
            <w:r w:rsidRPr="008B709E">
              <w:rPr>
                <w:rFonts w:eastAsiaTheme="majorEastAsia" w:cs="Times New Roman"/>
                <w:bCs/>
              </w:rPr>
              <w:t>116</w:t>
            </w:r>
          </w:p>
        </w:tc>
      </w:tr>
      <w:tr w:rsidR="00B22BD3" w:rsidRPr="00923DC4" w14:paraId="288C8902" w14:textId="77777777" w:rsidTr="00B23348">
        <w:tc>
          <w:tcPr>
            <w:tcW w:w="1413" w:type="dxa"/>
            <w:vMerge/>
            <w:shd w:val="clear" w:color="auto" w:fill="D9E2F3" w:themeFill="accent1" w:themeFillTint="33"/>
          </w:tcPr>
          <w:p w14:paraId="7912122F" w14:textId="77777777" w:rsidR="00B22BD3" w:rsidRPr="008B709E" w:rsidRDefault="00B22BD3" w:rsidP="00AD08E4">
            <w:pPr>
              <w:rPr>
                <w:rFonts w:eastAsiaTheme="majorEastAsia" w:cs="Times New Roman"/>
                <w:bCs/>
              </w:rPr>
            </w:pPr>
          </w:p>
        </w:tc>
        <w:tc>
          <w:tcPr>
            <w:tcW w:w="1706" w:type="dxa"/>
            <w:vMerge/>
          </w:tcPr>
          <w:p w14:paraId="455099C6" w14:textId="77777777" w:rsidR="00B22BD3" w:rsidRPr="008B709E" w:rsidRDefault="00B22BD3" w:rsidP="00AD08E4">
            <w:pPr>
              <w:rPr>
                <w:rFonts w:eastAsiaTheme="majorEastAsia" w:cs="Times New Roman"/>
                <w:bCs/>
              </w:rPr>
            </w:pPr>
          </w:p>
        </w:tc>
        <w:tc>
          <w:tcPr>
            <w:tcW w:w="1134" w:type="dxa"/>
            <w:vMerge/>
          </w:tcPr>
          <w:p w14:paraId="40280EC8" w14:textId="77777777" w:rsidR="00B22BD3" w:rsidRPr="008B709E" w:rsidRDefault="00B22BD3" w:rsidP="00AD08E4">
            <w:pPr>
              <w:rPr>
                <w:rFonts w:cs="Times New Roman"/>
              </w:rPr>
            </w:pPr>
          </w:p>
        </w:tc>
        <w:tc>
          <w:tcPr>
            <w:tcW w:w="425" w:type="dxa"/>
          </w:tcPr>
          <w:p w14:paraId="5BCBDDEE"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70DD40B" w14:textId="77777777" w:rsidR="00B22BD3" w:rsidRPr="008B709E" w:rsidRDefault="00B22BD3" w:rsidP="00AD08E4">
            <w:pPr>
              <w:rPr>
                <w:rFonts w:eastAsiaTheme="majorEastAsia" w:cs="Times New Roman"/>
                <w:bCs/>
              </w:rPr>
            </w:pPr>
            <w:r w:rsidRPr="008B709E">
              <w:rPr>
                <w:rFonts w:eastAsiaTheme="majorEastAsia" w:cs="Times New Roman"/>
                <w:bCs/>
              </w:rPr>
              <w:t>109</w:t>
            </w:r>
          </w:p>
        </w:tc>
      </w:tr>
      <w:tr w:rsidR="00B22BD3" w:rsidRPr="00923DC4" w14:paraId="7F6F92CD" w14:textId="77777777" w:rsidTr="00B23348">
        <w:tc>
          <w:tcPr>
            <w:tcW w:w="1413" w:type="dxa"/>
            <w:vMerge/>
            <w:shd w:val="clear" w:color="auto" w:fill="D9E2F3" w:themeFill="accent1" w:themeFillTint="33"/>
          </w:tcPr>
          <w:p w14:paraId="3270D17E" w14:textId="77777777" w:rsidR="00B22BD3" w:rsidRPr="008B709E" w:rsidRDefault="00B22BD3" w:rsidP="00AD08E4">
            <w:pPr>
              <w:rPr>
                <w:rFonts w:eastAsiaTheme="majorEastAsia" w:cs="Times New Roman"/>
                <w:bCs/>
              </w:rPr>
            </w:pPr>
          </w:p>
        </w:tc>
        <w:tc>
          <w:tcPr>
            <w:tcW w:w="1706" w:type="dxa"/>
            <w:vMerge/>
          </w:tcPr>
          <w:p w14:paraId="2D21985B" w14:textId="77777777" w:rsidR="00B22BD3" w:rsidRPr="008B709E" w:rsidRDefault="00B22BD3" w:rsidP="00AD08E4">
            <w:pPr>
              <w:rPr>
                <w:rFonts w:eastAsiaTheme="majorEastAsia" w:cs="Times New Roman"/>
                <w:bCs/>
              </w:rPr>
            </w:pPr>
          </w:p>
        </w:tc>
        <w:tc>
          <w:tcPr>
            <w:tcW w:w="1134" w:type="dxa"/>
            <w:vMerge/>
          </w:tcPr>
          <w:p w14:paraId="7CDE9CC4" w14:textId="77777777" w:rsidR="00B22BD3" w:rsidRPr="008B709E" w:rsidRDefault="00B22BD3" w:rsidP="00AD08E4">
            <w:pPr>
              <w:rPr>
                <w:rFonts w:cs="Times New Roman"/>
              </w:rPr>
            </w:pPr>
          </w:p>
        </w:tc>
        <w:tc>
          <w:tcPr>
            <w:tcW w:w="425" w:type="dxa"/>
          </w:tcPr>
          <w:p w14:paraId="033116E0"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0D4732AB" w14:textId="77777777" w:rsidR="00B22BD3" w:rsidRPr="008B709E" w:rsidRDefault="00B22BD3" w:rsidP="00AD08E4">
            <w:pPr>
              <w:rPr>
                <w:rFonts w:eastAsiaTheme="majorEastAsia" w:cs="Times New Roman"/>
                <w:bCs/>
              </w:rPr>
            </w:pPr>
            <w:r w:rsidRPr="008B709E">
              <w:rPr>
                <w:rFonts w:eastAsiaTheme="majorEastAsia" w:cs="Times New Roman"/>
                <w:bCs/>
              </w:rPr>
              <w:t>27</w:t>
            </w:r>
          </w:p>
        </w:tc>
      </w:tr>
      <w:tr w:rsidR="00B22BD3" w:rsidRPr="00923DC4" w14:paraId="07D729FE" w14:textId="77777777" w:rsidTr="00B23348">
        <w:tc>
          <w:tcPr>
            <w:tcW w:w="1413" w:type="dxa"/>
            <w:vMerge/>
            <w:shd w:val="clear" w:color="auto" w:fill="D9E2F3" w:themeFill="accent1" w:themeFillTint="33"/>
          </w:tcPr>
          <w:p w14:paraId="765FBAA5" w14:textId="77777777" w:rsidR="00B22BD3" w:rsidRPr="008B709E" w:rsidRDefault="00B22BD3" w:rsidP="00AD08E4">
            <w:pPr>
              <w:rPr>
                <w:rFonts w:cs="Times New Roman"/>
              </w:rPr>
            </w:pPr>
          </w:p>
        </w:tc>
        <w:tc>
          <w:tcPr>
            <w:tcW w:w="1706" w:type="dxa"/>
            <w:vMerge w:val="restart"/>
          </w:tcPr>
          <w:p w14:paraId="51884A7F" w14:textId="237479B3" w:rsidR="00B22BD3" w:rsidRPr="008B709E" w:rsidRDefault="00B22BD3" w:rsidP="00AD08E4">
            <w:pPr>
              <w:rPr>
                <w:rFonts w:eastAsiaTheme="majorEastAsia" w:cs="Times New Roman"/>
                <w:bCs/>
              </w:rPr>
            </w:pPr>
            <w:ins w:id="1387" w:author="Dyah Wiji Astuti(551156)" w:date="2019-05-20T22:54:00Z">
              <w:r w:rsidRPr="008B709E">
                <w:rPr>
                  <w:rFonts w:cs="Times New Roman"/>
                </w:rPr>
                <w:t>Melaporkan perilaku buruk teman</w:t>
              </w:r>
            </w:ins>
            <w:ins w:id="1388" w:author="Dyah Wiji Astuti(551156)" w:date="2019-05-20T22:52:00Z">
              <w:r w:rsidRPr="008B709E">
                <w:rPr>
                  <w:rFonts w:cs="Times New Roman"/>
                </w:rPr>
                <w:t>.</w:t>
              </w:r>
            </w:ins>
          </w:p>
        </w:tc>
        <w:tc>
          <w:tcPr>
            <w:tcW w:w="1134" w:type="dxa"/>
            <w:vMerge w:val="restart"/>
          </w:tcPr>
          <w:p w14:paraId="749EBC08" w14:textId="77777777" w:rsidR="00B22BD3" w:rsidRPr="008B709E" w:rsidRDefault="00B22BD3" w:rsidP="00AD08E4">
            <w:pPr>
              <w:rPr>
                <w:rFonts w:eastAsiaTheme="majorEastAsia" w:cs="Times New Roman"/>
                <w:bCs/>
              </w:rPr>
            </w:pPr>
            <w:r w:rsidRPr="008B709E">
              <w:rPr>
                <w:rFonts w:eastAsiaTheme="majorEastAsia" w:cs="Times New Roman"/>
                <w:bCs/>
              </w:rPr>
              <w:t>SE2.01</w:t>
            </w:r>
          </w:p>
        </w:tc>
        <w:tc>
          <w:tcPr>
            <w:tcW w:w="425" w:type="dxa"/>
          </w:tcPr>
          <w:p w14:paraId="08A06D34"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D8A25C2" w14:textId="77777777" w:rsidR="00B22BD3" w:rsidRPr="008B709E" w:rsidRDefault="00B22BD3" w:rsidP="00AD08E4">
            <w:pPr>
              <w:rPr>
                <w:rFonts w:eastAsiaTheme="majorEastAsia" w:cs="Times New Roman"/>
                <w:bCs/>
              </w:rPr>
            </w:pPr>
            <w:r w:rsidRPr="008B709E">
              <w:rPr>
                <w:rFonts w:eastAsiaTheme="majorEastAsia" w:cs="Times New Roman"/>
                <w:bCs/>
              </w:rPr>
              <w:t>2</w:t>
            </w:r>
          </w:p>
        </w:tc>
      </w:tr>
      <w:tr w:rsidR="00B22BD3" w:rsidRPr="00923DC4" w14:paraId="1C3BCB5B" w14:textId="77777777" w:rsidTr="00B23348">
        <w:tc>
          <w:tcPr>
            <w:tcW w:w="1413" w:type="dxa"/>
            <w:vMerge/>
            <w:shd w:val="clear" w:color="auto" w:fill="D9E2F3" w:themeFill="accent1" w:themeFillTint="33"/>
          </w:tcPr>
          <w:p w14:paraId="6472B6AF" w14:textId="77777777" w:rsidR="00B22BD3" w:rsidRPr="008B709E" w:rsidRDefault="00B22BD3" w:rsidP="00AD08E4">
            <w:pPr>
              <w:rPr>
                <w:rFonts w:cs="Times New Roman"/>
              </w:rPr>
            </w:pPr>
          </w:p>
        </w:tc>
        <w:tc>
          <w:tcPr>
            <w:tcW w:w="1706" w:type="dxa"/>
            <w:vMerge/>
          </w:tcPr>
          <w:p w14:paraId="1FD7475F" w14:textId="77777777" w:rsidR="00B22BD3" w:rsidRPr="008B709E" w:rsidRDefault="00B22BD3" w:rsidP="00AD08E4">
            <w:pPr>
              <w:rPr>
                <w:rFonts w:cs="Times New Roman"/>
              </w:rPr>
            </w:pPr>
          </w:p>
        </w:tc>
        <w:tc>
          <w:tcPr>
            <w:tcW w:w="1134" w:type="dxa"/>
            <w:vMerge/>
          </w:tcPr>
          <w:p w14:paraId="20D9BB4A" w14:textId="77777777" w:rsidR="00B22BD3" w:rsidRPr="008B709E" w:rsidRDefault="00B22BD3" w:rsidP="00AD08E4">
            <w:pPr>
              <w:rPr>
                <w:rFonts w:cs="Times New Roman"/>
              </w:rPr>
            </w:pPr>
          </w:p>
        </w:tc>
        <w:tc>
          <w:tcPr>
            <w:tcW w:w="425" w:type="dxa"/>
          </w:tcPr>
          <w:p w14:paraId="5BF2CD10"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CB1CE16" w14:textId="77777777" w:rsidR="00B22BD3" w:rsidRPr="008B709E" w:rsidRDefault="00B22BD3" w:rsidP="00AD08E4">
            <w:pPr>
              <w:rPr>
                <w:rFonts w:eastAsiaTheme="majorEastAsia" w:cs="Times New Roman"/>
                <w:bCs/>
              </w:rPr>
            </w:pPr>
            <w:r w:rsidRPr="008B709E">
              <w:rPr>
                <w:rFonts w:eastAsiaTheme="majorEastAsia" w:cs="Times New Roman"/>
                <w:bCs/>
              </w:rPr>
              <w:t>15</w:t>
            </w:r>
          </w:p>
        </w:tc>
      </w:tr>
      <w:tr w:rsidR="00B22BD3" w:rsidRPr="00923DC4" w14:paraId="2A830C30" w14:textId="77777777" w:rsidTr="00B23348">
        <w:tc>
          <w:tcPr>
            <w:tcW w:w="1413" w:type="dxa"/>
            <w:vMerge/>
            <w:shd w:val="clear" w:color="auto" w:fill="D9E2F3" w:themeFill="accent1" w:themeFillTint="33"/>
          </w:tcPr>
          <w:p w14:paraId="3CF51FBA" w14:textId="77777777" w:rsidR="00B22BD3" w:rsidRPr="008B709E" w:rsidRDefault="00B22BD3" w:rsidP="00AD08E4">
            <w:pPr>
              <w:rPr>
                <w:rFonts w:cs="Times New Roman"/>
              </w:rPr>
            </w:pPr>
          </w:p>
        </w:tc>
        <w:tc>
          <w:tcPr>
            <w:tcW w:w="1706" w:type="dxa"/>
            <w:vMerge/>
          </w:tcPr>
          <w:p w14:paraId="22CEE8DB" w14:textId="77777777" w:rsidR="00B22BD3" w:rsidRPr="008B709E" w:rsidRDefault="00B22BD3" w:rsidP="00AD08E4">
            <w:pPr>
              <w:rPr>
                <w:rFonts w:cs="Times New Roman"/>
              </w:rPr>
            </w:pPr>
          </w:p>
        </w:tc>
        <w:tc>
          <w:tcPr>
            <w:tcW w:w="1134" w:type="dxa"/>
            <w:vMerge/>
          </w:tcPr>
          <w:p w14:paraId="76C7DB91" w14:textId="77777777" w:rsidR="00B22BD3" w:rsidRPr="008B709E" w:rsidRDefault="00B22BD3" w:rsidP="00AD08E4">
            <w:pPr>
              <w:rPr>
                <w:rFonts w:cs="Times New Roman"/>
              </w:rPr>
            </w:pPr>
          </w:p>
        </w:tc>
        <w:tc>
          <w:tcPr>
            <w:tcW w:w="425" w:type="dxa"/>
          </w:tcPr>
          <w:p w14:paraId="6C3F4ADA"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53276CBA" w14:textId="77777777" w:rsidR="00B22BD3" w:rsidRPr="008B709E" w:rsidRDefault="00B22BD3" w:rsidP="00AD08E4">
            <w:pPr>
              <w:rPr>
                <w:rFonts w:eastAsiaTheme="majorEastAsia" w:cs="Times New Roman"/>
                <w:bCs/>
              </w:rPr>
            </w:pPr>
            <w:r w:rsidRPr="008B709E">
              <w:rPr>
                <w:rFonts w:eastAsiaTheme="majorEastAsia" w:cs="Times New Roman"/>
                <w:bCs/>
              </w:rPr>
              <w:t>48</w:t>
            </w:r>
          </w:p>
        </w:tc>
      </w:tr>
      <w:tr w:rsidR="00B22BD3" w:rsidRPr="00923DC4" w14:paraId="648F319D" w14:textId="77777777" w:rsidTr="00B23348">
        <w:tc>
          <w:tcPr>
            <w:tcW w:w="1413" w:type="dxa"/>
            <w:vMerge/>
            <w:shd w:val="clear" w:color="auto" w:fill="D9E2F3" w:themeFill="accent1" w:themeFillTint="33"/>
          </w:tcPr>
          <w:p w14:paraId="00776781" w14:textId="77777777" w:rsidR="00B22BD3" w:rsidRPr="008B709E" w:rsidRDefault="00B22BD3" w:rsidP="00AD08E4">
            <w:pPr>
              <w:rPr>
                <w:rFonts w:cs="Times New Roman"/>
              </w:rPr>
            </w:pPr>
          </w:p>
        </w:tc>
        <w:tc>
          <w:tcPr>
            <w:tcW w:w="1706" w:type="dxa"/>
            <w:vMerge/>
          </w:tcPr>
          <w:p w14:paraId="7FCA8013" w14:textId="77777777" w:rsidR="00B22BD3" w:rsidRPr="008B709E" w:rsidRDefault="00B22BD3" w:rsidP="00AD08E4">
            <w:pPr>
              <w:rPr>
                <w:rFonts w:cs="Times New Roman"/>
              </w:rPr>
            </w:pPr>
          </w:p>
        </w:tc>
        <w:tc>
          <w:tcPr>
            <w:tcW w:w="1134" w:type="dxa"/>
            <w:vMerge/>
          </w:tcPr>
          <w:p w14:paraId="16A04C4C" w14:textId="77777777" w:rsidR="00B22BD3" w:rsidRPr="008B709E" w:rsidRDefault="00B22BD3" w:rsidP="00AD08E4">
            <w:pPr>
              <w:rPr>
                <w:rFonts w:cs="Times New Roman"/>
              </w:rPr>
            </w:pPr>
          </w:p>
        </w:tc>
        <w:tc>
          <w:tcPr>
            <w:tcW w:w="425" w:type="dxa"/>
          </w:tcPr>
          <w:p w14:paraId="1E9BB423"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565A62DA" w14:textId="77777777" w:rsidR="00B22BD3" w:rsidRPr="008B709E" w:rsidRDefault="00B22BD3" w:rsidP="00AD08E4">
            <w:pPr>
              <w:rPr>
                <w:rFonts w:eastAsiaTheme="majorEastAsia" w:cs="Times New Roman"/>
                <w:bCs/>
              </w:rPr>
            </w:pPr>
            <w:r w:rsidRPr="008B709E">
              <w:rPr>
                <w:rFonts w:eastAsiaTheme="majorEastAsia" w:cs="Times New Roman"/>
                <w:bCs/>
              </w:rPr>
              <w:t>158</w:t>
            </w:r>
          </w:p>
        </w:tc>
      </w:tr>
      <w:tr w:rsidR="00B22BD3" w:rsidRPr="00923DC4" w14:paraId="4ECB8694" w14:textId="77777777" w:rsidTr="00B23348">
        <w:tc>
          <w:tcPr>
            <w:tcW w:w="1413" w:type="dxa"/>
            <w:vMerge/>
            <w:shd w:val="clear" w:color="auto" w:fill="D9E2F3" w:themeFill="accent1" w:themeFillTint="33"/>
          </w:tcPr>
          <w:p w14:paraId="646F4DDE" w14:textId="77777777" w:rsidR="00B22BD3" w:rsidRPr="008B709E" w:rsidRDefault="00B22BD3" w:rsidP="00AD08E4">
            <w:pPr>
              <w:rPr>
                <w:rFonts w:cs="Times New Roman"/>
              </w:rPr>
            </w:pPr>
          </w:p>
        </w:tc>
        <w:tc>
          <w:tcPr>
            <w:tcW w:w="1706" w:type="dxa"/>
            <w:vMerge/>
          </w:tcPr>
          <w:p w14:paraId="1D0B24D4" w14:textId="77777777" w:rsidR="00B22BD3" w:rsidRPr="008B709E" w:rsidRDefault="00B22BD3" w:rsidP="00AD08E4">
            <w:pPr>
              <w:rPr>
                <w:rFonts w:cs="Times New Roman"/>
              </w:rPr>
            </w:pPr>
          </w:p>
        </w:tc>
        <w:tc>
          <w:tcPr>
            <w:tcW w:w="1134" w:type="dxa"/>
            <w:vMerge/>
          </w:tcPr>
          <w:p w14:paraId="4F909110" w14:textId="77777777" w:rsidR="00B22BD3" w:rsidRPr="008B709E" w:rsidRDefault="00B22BD3" w:rsidP="00AD08E4">
            <w:pPr>
              <w:rPr>
                <w:rFonts w:cs="Times New Roman"/>
              </w:rPr>
            </w:pPr>
          </w:p>
        </w:tc>
        <w:tc>
          <w:tcPr>
            <w:tcW w:w="425" w:type="dxa"/>
          </w:tcPr>
          <w:p w14:paraId="7819E78E"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14D51D23" w14:textId="77777777" w:rsidR="00B22BD3" w:rsidRPr="008B709E" w:rsidRDefault="00B22BD3" w:rsidP="00AD08E4">
            <w:pPr>
              <w:rPr>
                <w:rFonts w:eastAsiaTheme="majorEastAsia" w:cs="Times New Roman"/>
                <w:bCs/>
              </w:rPr>
            </w:pPr>
            <w:r w:rsidRPr="008B709E">
              <w:rPr>
                <w:rFonts w:eastAsiaTheme="majorEastAsia" w:cs="Times New Roman"/>
                <w:bCs/>
              </w:rPr>
              <w:t>204</w:t>
            </w:r>
          </w:p>
        </w:tc>
      </w:tr>
      <w:tr w:rsidR="00B22BD3" w:rsidRPr="00923DC4" w14:paraId="55DD47B6" w14:textId="77777777" w:rsidTr="00B23348">
        <w:tc>
          <w:tcPr>
            <w:tcW w:w="1413" w:type="dxa"/>
            <w:vMerge/>
            <w:shd w:val="clear" w:color="auto" w:fill="D9E2F3" w:themeFill="accent1" w:themeFillTint="33"/>
          </w:tcPr>
          <w:p w14:paraId="70F6C4D0" w14:textId="77777777" w:rsidR="00B22BD3" w:rsidRPr="008B709E" w:rsidRDefault="00B22BD3" w:rsidP="00AD08E4">
            <w:pPr>
              <w:rPr>
                <w:rFonts w:eastAsiaTheme="majorEastAsia" w:cs="Times New Roman"/>
                <w:bCs/>
              </w:rPr>
            </w:pPr>
          </w:p>
        </w:tc>
        <w:tc>
          <w:tcPr>
            <w:tcW w:w="1706" w:type="dxa"/>
            <w:vMerge/>
          </w:tcPr>
          <w:p w14:paraId="45E952BA" w14:textId="77777777" w:rsidR="00B22BD3" w:rsidRPr="008B709E" w:rsidRDefault="00B22BD3" w:rsidP="00AD08E4">
            <w:pPr>
              <w:rPr>
                <w:rFonts w:eastAsiaTheme="majorEastAsia" w:cs="Times New Roman"/>
                <w:bCs/>
              </w:rPr>
            </w:pPr>
          </w:p>
        </w:tc>
        <w:tc>
          <w:tcPr>
            <w:tcW w:w="1134" w:type="dxa"/>
            <w:vMerge w:val="restart"/>
          </w:tcPr>
          <w:p w14:paraId="23178A74" w14:textId="77777777" w:rsidR="00B22BD3" w:rsidRPr="008B709E" w:rsidRDefault="00B22BD3" w:rsidP="00AD08E4">
            <w:pPr>
              <w:rPr>
                <w:rFonts w:eastAsiaTheme="majorEastAsia" w:cs="Times New Roman"/>
                <w:bCs/>
              </w:rPr>
            </w:pPr>
            <w:r w:rsidRPr="008B709E">
              <w:rPr>
                <w:rFonts w:eastAsiaTheme="majorEastAsia" w:cs="Times New Roman"/>
                <w:bCs/>
              </w:rPr>
              <w:t>SE2.02</w:t>
            </w:r>
          </w:p>
        </w:tc>
        <w:tc>
          <w:tcPr>
            <w:tcW w:w="425" w:type="dxa"/>
          </w:tcPr>
          <w:p w14:paraId="592758A9"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55812109" w14:textId="77777777" w:rsidR="00B22BD3" w:rsidRPr="008B709E" w:rsidRDefault="00B22BD3" w:rsidP="00AD08E4">
            <w:pPr>
              <w:rPr>
                <w:rFonts w:eastAsiaTheme="majorEastAsia" w:cs="Times New Roman"/>
                <w:bCs/>
              </w:rPr>
            </w:pPr>
            <w:r w:rsidRPr="008B709E">
              <w:rPr>
                <w:rFonts w:eastAsiaTheme="majorEastAsia" w:cs="Times New Roman"/>
                <w:bCs/>
              </w:rPr>
              <w:t>5</w:t>
            </w:r>
          </w:p>
        </w:tc>
      </w:tr>
      <w:tr w:rsidR="00B22BD3" w:rsidRPr="00923DC4" w14:paraId="0697EBA3" w14:textId="77777777" w:rsidTr="00B23348">
        <w:tc>
          <w:tcPr>
            <w:tcW w:w="1413" w:type="dxa"/>
            <w:vMerge/>
            <w:shd w:val="clear" w:color="auto" w:fill="D9E2F3" w:themeFill="accent1" w:themeFillTint="33"/>
          </w:tcPr>
          <w:p w14:paraId="2514EB1C" w14:textId="77777777" w:rsidR="00B22BD3" w:rsidRPr="008B709E" w:rsidRDefault="00B22BD3" w:rsidP="00AD08E4">
            <w:pPr>
              <w:rPr>
                <w:rFonts w:eastAsiaTheme="majorEastAsia" w:cs="Times New Roman"/>
                <w:bCs/>
              </w:rPr>
            </w:pPr>
          </w:p>
        </w:tc>
        <w:tc>
          <w:tcPr>
            <w:tcW w:w="1706" w:type="dxa"/>
            <w:vMerge/>
          </w:tcPr>
          <w:p w14:paraId="2E8C4A6B" w14:textId="77777777" w:rsidR="00B22BD3" w:rsidRPr="008B709E" w:rsidRDefault="00B22BD3" w:rsidP="00AD08E4">
            <w:pPr>
              <w:rPr>
                <w:rFonts w:eastAsiaTheme="majorEastAsia" w:cs="Times New Roman"/>
                <w:bCs/>
              </w:rPr>
            </w:pPr>
          </w:p>
        </w:tc>
        <w:tc>
          <w:tcPr>
            <w:tcW w:w="1134" w:type="dxa"/>
            <w:vMerge/>
          </w:tcPr>
          <w:p w14:paraId="570FBC04" w14:textId="77777777" w:rsidR="00B22BD3" w:rsidRPr="008B709E" w:rsidRDefault="00B22BD3" w:rsidP="00AD08E4">
            <w:pPr>
              <w:rPr>
                <w:rFonts w:cs="Times New Roman"/>
              </w:rPr>
            </w:pPr>
          </w:p>
        </w:tc>
        <w:tc>
          <w:tcPr>
            <w:tcW w:w="425" w:type="dxa"/>
          </w:tcPr>
          <w:p w14:paraId="11ACDACB"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2F526275" w14:textId="77777777" w:rsidR="00B22BD3" w:rsidRPr="008B709E" w:rsidRDefault="00B22BD3" w:rsidP="00AD08E4">
            <w:pPr>
              <w:rPr>
                <w:rFonts w:eastAsiaTheme="majorEastAsia" w:cs="Times New Roman"/>
                <w:bCs/>
              </w:rPr>
            </w:pPr>
            <w:r w:rsidRPr="008B709E">
              <w:rPr>
                <w:rFonts w:eastAsiaTheme="majorEastAsia" w:cs="Times New Roman"/>
                <w:bCs/>
              </w:rPr>
              <w:t>16</w:t>
            </w:r>
          </w:p>
        </w:tc>
      </w:tr>
      <w:tr w:rsidR="00B22BD3" w:rsidRPr="00923DC4" w14:paraId="5056CA65" w14:textId="77777777" w:rsidTr="00B23348">
        <w:tc>
          <w:tcPr>
            <w:tcW w:w="1413" w:type="dxa"/>
            <w:vMerge/>
            <w:shd w:val="clear" w:color="auto" w:fill="D9E2F3" w:themeFill="accent1" w:themeFillTint="33"/>
          </w:tcPr>
          <w:p w14:paraId="0D378A7C" w14:textId="77777777" w:rsidR="00B22BD3" w:rsidRPr="008B709E" w:rsidRDefault="00B22BD3" w:rsidP="00AD08E4">
            <w:pPr>
              <w:rPr>
                <w:rFonts w:eastAsiaTheme="majorEastAsia" w:cs="Times New Roman"/>
                <w:bCs/>
              </w:rPr>
            </w:pPr>
          </w:p>
        </w:tc>
        <w:tc>
          <w:tcPr>
            <w:tcW w:w="1706" w:type="dxa"/>
            <w:vMerge/>
          </w:tcPr>
          <w:p w14:paraId="26C8685A" w14:textId="77777777" w:rsidR="00B22BD3" w:rsidRPr="008B709E" w:rsidRDefault="00B22BD3" w:rsidP="00AD08E4">
            <w:pPr>
              <w:rPr>
                <w:rFonts w:eastAsiaTheme="majorEastAsia" w:cs="Times New Roman"/>
                <w:bCs/>
              </w:rPr>
            </w:pPr>
          </w:p>
        </w:tc>
        <w:tc>
          <w:tcPr>
            <w:tcW w:w="1134" w:type="dxa"/>
            <w:vMerge/>
          </w:tcPr>
          <w:p w14:paraId="71580C19" w14:textId="77777777" w:rsidR="00B22BD3" w:rsidRPr="008B709E" w:rsidRDefault="00B22BD3" w:rsidP="00AD08E4">
            <w:pPr>
              <w:rPr>
                <w:rFonts w:cs="Times New Roman"/>
              </w:rPr>
            </w:pPr>
          </w:p>
        </w:tc>
        <w:tc>
          <w:tcPr>
            <w:tcW w:w="425" w:type="dxa"/>
          </w:tcPr>
          <w:p w14:paraId="59D51F41"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601CEA56" w14:textId="77777777" w:rsidR="00B22BD3" w:rsidRPr="008B709E" w:rsidRDefault="00B22BD3" w:rsidP="00AD08E4">
            <w:pPr>
              <w:rPr>
                <w:rFonts w:eastAsiaTheme="majorEastAsia" w:cs="Times New Roman"/>
                <w:bCs/>
              </w:rPr>
            </w:pPr>
            <w:r w:rsidRPr="008B709E">
              <w:rPr>
                <w:rFonts w:eastAsiaTheme="majorEastAsia" w:cs="Times New Roman"/>
                <w:bCs/>
              </w:rPr>
              <w:t>94</w:t>
            </w:r>
          </w:p>
        </w:tc>
      </w:tr>
      <w:tr w:rsidR="00B22BD3" w:rsidRPr="00923DC4" w14:paraId="08F982AA" w14:textId="77777777" w:rsidTr="00B23348">
        <w:tc>
          <w:tcPr>
            <w:tcW w:w="1413" w:type="dxa"/>
            <w:vMerge/>
            <w:shd w:val="clear" w:color="auto" w:fill="D9E2F3" w:themeFill="accent1" w:themeFillTint="33"/>
          </w:tcPr>
          <w:p w14:paraId="2C9F66C6" w14:textId="77777777" w:rsidR="00B22BD3" w:rsidRPr="008B709E" w:rsidRDefault="00B22BD3" w:rsidP="00AD08E4">
            <w:pPr>
              <w:rPr>
                <w:rFonts w:eastAsiaTheme="majorEastAsia" w:cs="Times New Roman"/>
                <w:bCs/>
              </w:rPr>
            </w:pPr>
          </w:p>
        </w:tc>
        <w:tc>
          <w:tcPr>
            <w:tcW w:w="1706" w:type="dxa"/>
            <w:vMerge/>
          </w:tcPr>
          <w:p w14:paraId="7A368AD9" w14:textId="77777777" w:rsidR="00B22BD3" w:rsidRPr="008B709E" w:rsidRDefault="00B22BD3" w:rsidP="00AD08E4">
            <w:pPr>
              <w:rPr>
                <w:rFonts w:eastAsiaTheme="majorEastAsia" w:cs="Times New Roman"/>
                <w:bCs/>
              </w:rPr>
            </w:pPr>
          </w:p>
        </w:tc>
        <w:tc>
          <w:tcPr>
            <w:tcW w:w="1134" w:type="dxa"/>
            <w:vMerge/>
          </w:tcPr>
          <w:p w14:paraId="1979ADA1" w14:textId="77777777" w:rsidR="00B22BD3" w:rsidRPr="008B709E" w:rsidRDefault="00B22BD3" w:rsidP="00AD08E4">
            <w:pPr>
              <w:rPr>
                <w:rFonts w:cs="Times New Roman"/>
              </w:rPr>
            </w:pPr>
          </w:p>
        </w:tc>
        <w:tc>
          <w:tcPr>
            <w:tcW w:w="425" w:type="dxa"/>
          </w:tcPr>
          <w:p w14:paraId="6C06CAA2"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5B989E30" w14:textId="77777777" w:rsidR="00B22BD3" w:rsidRPr="008B709E" w:rsidRDefault="00B22BD3" w:rsidP="00AD08E4">
            <w:pPr>
              <w:rPr>
                <w:rFonts w:eastAsiaTheme="majorEastAsia" w:cs="Times New Roman"/>
                <w:bCs/>
              </w:rPr>
            </w:pPr>
            <w:r w:rsidRPr="008B709E">
              <w:rPr>
                <w:rFonts w:eastAsiaTheme="majorEastAsia" w:cs="Times New Roman"/>
                <w:bCs/>
              </w:rPr>
              <w:t>161</w:t>
            </w:r>
          </w:p>
        </w:tc>
      </w:tr>
      <w:tr w:rsidR="00B22BD3" w:rsidRPr="00923DC4" w14:paraId="30E9EC04" w14:textId="77777777" w:rsidTr="00B23348">
        <w:trPr>
          <w:trHeight w:val="108"/>
        </w:trPr>
        <w:tc>
          <w:tcPr>
            <w:tcW w:w="1413" w:type="dxa"/>
            <w:vMerge/>
            <w:shd w:val="clear" w:color="auto" w:fill="D9E2F3" w:themeFill="accent1" w:themeFillTint="33"/>
          </w:tcPr>
          <w:p w14:paraId="67166476" w14:textId="77777777" w:rsidR="00B22BD3" w:rsidRPr="008B709E" w:rsidRDefault="00B22BD3" w:rsidP="00AD08E4">
            <w:pPr>
              <w:rPr>
                <w:rFonts w:eastAsiaTheme="majorEastAsia" w:cs="Times New Roman"/>
                <w:bCs/>
              </w:rPr>
            </w:pPr>
          </w:p>
        </w:tc>
        <w:tc>
          <w:tcPr>
            <w:tcW w:w="1706" w:type="dxa"/>
            <w:vMerge/>
          </w:tcPr>
          <w:p w14:paraId="6118DF41" w14:textId="77777777" w:rsidR="00B22BD3" w:rsidRPr="008B709E" w:rsidRDefault="00B22BD3" w:rsidP="00AD08E4">
            <w:pPr>
              <w:rPr>
                <w:rFonts w:eastAsiaTheme="majorEastAsia" w:cs="Times New Roman"/>
                <w:bCs/>
              </w:rPr>
            </w:pPr>
          </w:p>
        </w:tc>
        <w:tc>
          <w:tcPr>
            <w:tcW w:w="1134" w:type="dxa"/>
            <w:vMerge/>
          </w:tcPr>
          <w:p w14:paraId="12399908" w14:textId="77777777" w:rsidR="00B22BD3" w:rsidRPr="008B709E" w:rsidRDefault="00B22BD3" w:rsidP="00AD08E4">
            <w:pPr>
              <w:rPr>
                <w:rFonts w:cs="Times New Roman"/>
              </w:rPr>
            </w:pPr>
          </w:p>
        </w:tc>
        <w:tc>
          <w:tcPr>
            <w:tcW w:w="425" w:type="dxa"/>
          </w:tcPr>
          <w:p w14:paraId="46B08845"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D689A07" w14:textId="77777777" w:rsidR="00B22BD3" w:rsidRPr="008B709E" w:rsidRDefault="00B22BD3" w:rsidP="00AD08E4">
            <w:pPr>
              <w:rPr>
                <w:rFonts w:eastAsiaTheme="majorEastAsia" w:cs="Times New Roman"/>
                <w:bCs/>
              </w:rPr>
            </w:pPr>
            <w:r w:rsidRPr="008B709E">
              <w:rPr>
                <w:rFonts w:eastAsiaTheme="majorEastAsia" w:cs="Times New Roman"/>
                <w:bCs/>
              </w:rPr>
              <w:t>151</w:t>
            </w:r>
          </w:p>
        </w:tc>
      </w:tr>
      <w:tr w:rsidR="00B22BD3" w:rsidRPr="00923DC4" w14:paraId="3505B531" w14:textId="77777777" w:rsidTr="00B23348">
        <w:tc>
          <w:tcPr>
            <w:tcW w:w="1413" w:type="dxa"/>
            <w:vMerge/>
            <w:shd w:val="clear" w:color="auto" w:fill="D9E2F3" w:themeFill="accent1" w:themeFillTint="33"/>
          </w:tcPr>
          <w:p w14:paraId="19101778" w14:textId="77777777" w:rsidR="00B22BD3" w:rsidRPr="008B709E" w:rsidRDefault="00B22BD3" w:rsidP="00AD08E4">
            <w:pPr>
              <w:rPr>
                <w:rFonts w:eastAsiaTheme="majorEastAsia" w:cs="Times New Roman"/>
                <w:bCs/>
              </w:rPr>
            </w:pPr>
          </w:p>
        </w:tc>
        <w:tc>
          <w:tcPr>
            <w:tcW w:w="1706" w:type="dxa"/>
            <w:vMerge/>
          </w:tcPr>
          <w:p w14:paraId="19610B0C" w14:textId="77777777" w:rsidR="00B22BD3" w:rsidRPr="008B709E" w:rsidRDefault="00B22BD3" w:rsidP="00AD08E4">
            <w:pPr>
              <w:rPr>
                <w:rFonts w:eastAsiaTheme="majorEastAsia" w:cs="Times New Roman"/>
                <w:bCs/>
              </w:rPr>
            </w:pPr>
          </w:p>
        </w:tc>
        <w:tc>
          <w:tcPr>
            <w:tcW w:w="1134" w:type="dxa"/>
            <w:vMerge w:val="restart"/>
          </w:tcPr>
          <w:p w14:paraId="3AF18488" w14:textId="77777777" w:rsidR="00B22BD3" w:rsidRPr="008B709E" w:rsidRDefault="00B22BD3" w:rsidP="00AD08E4">
            <w:pPr>
              <w:rPr>
                <w:rFonts w:eastAsiaTheme="majorEastAsia" w:cs="Times New Roman"/>
                <w:bCs/>
              </w:rPr>
            </w:pPr>
            <w:r w:rsidRPr="008B709E">
              <w:rPr>
                <w:rFonts w:eastAsiaTheme="majorEastAsia" w:cs="Times New Roman"/>
                <w:bCs/>
              </w:rPr>
              <w:t>SE2.03</w:t>
            </w:r>
          </w:p>
        </w:tc>
        <w:tc>
          <w:tcPr>
            <w:tcW w:w="425" w:type="dxa"/>
          </w:tcPr>
          <w:p w14:paraId="5E761F95"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74A69096" w14:textId="77777777" w:rsidR="00B22BD3" w:rsidRPr="008B709E" w:rsidRDefault="00B22BD3" w:rsidP="00AD08E4">
            <w:pPr>
              <w:rPr>
                <w:rFonts w:eastAsiaTheme="majorEastAsia" w:cs="Times New Roman"/>
                <w:bCs/>
              </w:rPr>
            </w:pPr>
            <w:r w:rsidRPr="008B709E">
              <w:rPr>
                <w:rFonts w:eastAsiaTheme="majorEastAsia" w:cs="Times New Roman"/>
                <w:bCs/>
              </w:rPr>
              <w:t>2</w:t>
            </w:r>
          </w:p>
        </w:tc>
      </w:tr>
      <w:tr w:rsidR="00B22BD3" w:rsidRPr="00923DC4" w14:paraId="384B074D" w14:textId="77777777" w:rsidTr="00B23348">
        <w:tc>
          <w:tcPr>
            <w:tcW w:w="1413" w:type="dxa"/>
            <w:vMerge/>
            <w:shd w:val="clear" w:color="auto" w:fill="D9E2F3" w:themeFill="accent1" w:themeFillTint="33"/>
          </w:tcPr>
          <w:p w14:paraId="3704E574" w14:textId="77777777" w:rsidR="00B22BD3" w:rsidRPr="008B709E" w:rsidRDefault="00B22BD3" w:rsidP="00AD08E4">
            <w:pPr>
              <w:rPr>
                <w:rFonts w:eastAsiaTheme="majorEastAsia" w:cs="Times New Roman"/>
                <w:bCs/>
              </w:rPr>
            </w:pPr>
          </w:p>
        </w:tc>
        <w:tc>
          <w:tcPr>
            <w:tcW w:w="1706" w:type="dxa"/>
            <w:vMerge/>
          </w:tcPr>
          <w:p w14:paraId="51E36603" w14:textId="77777777" w:rsidR="00B22BD3" w:rsidRPr="008B709E" w:rsidRDefault="00B22BD3" w:rsidP="00AD08E4">
            <w:pPr>
              <w:rPr>
                <w:rFonts w:eastAsiaTheme="majorEastAsia" w:cs="Times New Roman"/>
                <w:bCs/>
              </w:rPr>
            </w:pPr>
          </w:p>
        </w:tc>
        <w:tc>
          <w:tcPr>
            <w:tcW w:w="1134" w:type="dxa"/>
            <w:vMerge/>
          </w:tcPr>
          <w:p w14:paraId="1BCD56E3" w14:textId="77777777" w:rsidR="00B22BD3" w:rsidRPr="008B709E" w:rsidRDefault="00B22BD3" w:rsidP="00AD08E4">
            <w:pPr>
              <w:rPr>
                <w:rFonts w:cs="Times New Roman"/>
              </w:rPr>
            </w:pPr>
          </w:p>
        </w:tc>
        <w:tc>
          <w:tcPr>
            <w:tcW w:w="425" w:type="dxa"/>
          </w:tcPr>
          <w:p w14:paraId="2F8AF51E"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0EA51A6" w14:textId="77777777" w:rsidR="00B22BD3" w:rsidRPr="008B709E" w:rsidRDefault="00B22BD3" w:rsidP="00AD08E4">
            <w:pPr>
              <w:rPr>
                <w:rFonts w:eastAsiaTheme="majorEastAsia" w:cs="Times New Roman"/>
                <w:bCs/>
              </w:rPr>
            </w:pPr>
            <w:r w:rsidRPr="008B709E">
              <w:rPr>
                <w:rFonts w:eastAsiaTheme="majorEastAsia" w:cs="Times New Roman"/>
                <w:bCs/>
              </w:rPr>
              <w:t>10</w:t>
            </w:r>
          </w:p>
        </w:tc>
      </w:tr>
      <w:tr w:rsidR="00B22BD3" w:rsidRPr="00923DC4" w14:paraId="2DDEA0AC" w14:textId="77777777" w:rsidTr="00B23348">
        <w:tc>
          <w:tcPr>
            <w:tcW w:w="1413" w:type="dxa"/>
            <w:vMerge/>
            <w:shd w:val="clear" w:color="auto" w:fill="D9E2F3" w:themeFill="accent1" w:themeFillTint="33"/>
          </w:tcPr>
          <w:p w14:paraId="3163DF14" w14:textId="77777777" w:rsidR="00B22BD3" w:rsidRPr="008B709E" w:rsidRDefault="00B22BD3" w:rsidP="00AD08E4">
            <w:pPr>
              <w:rPr>
                <w:rFonts w:eastAsiaTheme="majorEastAsia" w:cs="Times New Roman"/>
                <w:bCs/>
              </w:rPr>
            </w:pPr>
          </w:p>
        </w:tc>
        <w:tc>
          <w:tcPr>
            <w:tcW w:w="1706" w:type="dxa"/>
            <w:vMerge/>
          </w:tcPr>
          <w:p w14:paraId="5F71D9DB" w14:textId="77777777" w:rsidR="00B22BD3" w:rsidRPr="008B709E" w:rsidRDefault="00B22BD3" w:rsidP="00AD08E4">
            <w:pPr>
              <w:rPr>
                <w:rFonts w:eastAsiaTheme="majorEastAsia" w:cs="Times New Roman"/>
                <w:bCs/>
              </w:rPr>
            </w:pPr>
          </w:p>
        </w:tc>
        <w:tc>
          <w:tcPr>
            <w:tcW w:w="1134" w:type="dxa"/>
            <w:vMerge/>
          </w:tcPr>
          <w:p w14:paraId="2DBF8D5D" w14:textId="77777777" w:rsidR="00B22BD3" w:rsidRPr="008B709E" w:rsidRDefault="00B22BD3" w:rsidP="00AD08E4">
            <w:pPr>
              <w:rPr>
                <w:rFonts w:cs="Times New Roman"/>
              </w:rPr>
            </w:pPr>
          </w:p>
        </w:tc>
        <w:tc>
          <w:tcPr>
            <w:tcW w:w="425" w:type="dxa"/>
          </w:tcPr>
          <w:p w14:paraId="289EE45B"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2AB3A0B" w14:textId="77777777" w:rsidR="00B22BD3" w:rsidRPr="008B709E" w:rsidRDefault="00B22BD3" w:rsidP="00AD08E4">
            <w:pPr>
              <w:rPr>
                <w:rFonts w:eastAsiaTheme="majorEastAsia" w:cs="Times New Roman"/>
                <w:bCs/>
              </w:rPr>
            </w:pPr>
            <w:r w:rsidRPr="008B709E">
              <w:rPr>
                <w:rFonts w:eastAsiaTheme="majorEastAsia" w:cs="Times New Roman"/>
                <w:bCs/>
              </w:rPr>
              <w:t>58</w:t>
            </w:r>
          </w:p>
        </w:tc>
      </w:tr>
      <w:tr w:rsidR="00B22BD3" w:rsidRPr="00923DC4" w14:paraId="31F471AD" w14:textId="77777777" w:rsidTr="00B23348">
        <w:tc>
          <w:tcPr>
            <w:tcW w:w="1413" w:type="dxa"/>
            <w:vMerge/>
            <w:shd w:val="clear" w:color="auto" w:fill="D9E2F3" w:themeFill="accent1" w:themeFillTint="33"/>
          </w:tcPr>
          <w:p w14:paraId="50C6B6E2" w14:textId="77777777" w:rsidR="00B22BD3" w:rsidRPr="008B709E" w:rsidRDefault="00B22BD3" w:rsidP="00AD08E4">
            <w:pPr>
              <w:rPr>
                <w:rFonts w:eastAsiaTheme="majorEastAsia" w:cs="Times New Roman"/>
                <w:bCs/>
              </w:rPr>
            </w:pPr>
          </w:p>
        </w:tc>
        <w:tc>
          <w:tcPr>
            <w:tcW w:w="1706" w:type="dxa"/>
            <w:vMerge/>
          </w:tcPr>
          <w:p w14:paraId="7262D21E" w14:textId="77777777" w:rsidR="00B22BD3" w:rsidRPr="008B709E" w:rsidRDefault="00B22BD3" w:rsidP="00AD08E4">
            <w:pPr>
              <w:rPr>
                <w:rFonts w:eastAsiaTheme="majorEastAsia" w:cs="Times New Roman"/>
                <w:bCs/>
              </w:rPr>
            </w:pPr>
          </w:p>
        </w:tc>
        <w:tc>
          <w:tcPr>
            <w:tcW w:w="1134" w:type="dxa"/>
            <w:vMerge/>
          </w:tcPr>
          <w:p w14:paraId="5423B6D1" w14:textId="77777777" w:rsidR="00B22BD3" w:rsidRPr="008B709E" w:rsidRDefault="00B22BD3" w:rsidP="00AD08E4">
            <w:pPr>
              <w:rPr>
                <w:rFonts w:cs="Times New Roman"/>
              </w:rPr>
            </w:pPr>
          </w:p>
        </w:tc>
        <w:tc>
          <w:tcPr>
            <w:tcW w:w="425" w:type="dxa"/>
          </w:tcPr>
          <w:p w14:paraId="79295BBF"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42B196D6" w14:textId="77777777" w:rsidR="00B22BD3" w:rsidRPr="008B709E" w:rsidRDefault="00B22BD3" w:rsidP="00AD08E4">
            <w:pPr>
              <w:rPr>
                <w:rFonts w:eastAsiaTheme="majorEastAsia" w:cs="Times New Roman"/>
                <w:bCs/>
              </w:rPr>
            </w:pPr>
            <w:r w:rsidRPr="008B709E">
              <w:rPr>
                <w:rFonts w:eastAsiaTheme="majorEastAsia" w:cs="Times New Roman"/>
                <w:bCs/>
              </w:rPr>
              <w:t>173</w:t>
            </w:r>
          </w:p>
        </w:tc>
      </w:tr>
      <w:tr w:rsidR="00B22BD3" w:rsidRPr="00923DC4" w14:paraId="25A4787B" w14:textId="77777777" w:rsidTr="00B23348">
        <w:tc>
          <w:tcPr>
            <w:tcW w:w="1413" w:type="dxa"/>
            <w:vMerge/>
            <w:shd w:val="clear" w:color="auto" w:fill="D9E2F3" w:themeFill="accent1" w:themeFillTint="33"/>
          </w:tcPr>
          <w:p w14:paraId="09B9BCD6" w14:textId="77777777" w:rsidR="00B22BD3" w:rsidRPr="008B709E" w:rsidRDefault="00B22BD3" w:rsidP="00AD08E4">
            <w:pPr>
              <w:rPr>
                <w:rFonts w:eastAsiaTheme="majorEastAsia" w:cs="Times New Roman"/>
                <w:bCs/>
              </w:rPr>
            </w:pPr>
          </w:p>
        </w:tc>
        <w:tc>
          <w:tcPr>
            <w:tcW w:w="1706" w:type="dxa"/>
            <w:vMerge/>
          </w:tcPr>
          <w:p w14:paraId="358E200E" w14:textId="77777777" w:rsidR="00B22BD3" w:rsidRPr="008B709E" w:rsidRDefault="00B22BD3" w:rsidP="00AD08E4">
            <w:pPr>
              <w:rPr>
                <w:rFonts w:eastAsiaTheme="majorEastAsia" w:cs="Times New Roman"/>
                <w:bCs/>
              </w:rPr>
            </w:pPr>
          </w:p>
        </w:tc>
        <w:tc>
          <w:tcPr>
            <w:tcW w:w="1134" w:type="dxa"/>
            <w:vMerge/>
          </w:tcPr>
          <w:p w14:paraId="28708969" w14:textId="77777777" w:rsidR="00B22BD3" w:rsidRPr="008B709E" w:rsidRDefault="00B22BD3" w:rsidP="00AD08E4">
            <w:pPr>
              <w:rPr>
                <w:rFonts w:cs="Times New Roman"/>
              </w:rPr>
            </w:pPr>
          </w:p>
        </w:tc>
        <w:tc>
          <w:tcPr>
            <w:tcW w:w="425" w:type="dxa"/>
          </w:tcPr>
          <w:p w14:paraId="00545033"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3D9559D8" w14:textId="77777777" w:rsidR="00B22BD3" w:rsidRPr="008B709E" w:rsidRDefault="00B22BD3" w:rsidP="00AD08E4">
            <w:pPr>
              <w:rPr>
                <w:rFonts w:eastAsiaTheme="majorEastAsia" w:cs="Times New Roman"/>
                <w:bCs/>
              </w:rPr>
            </w:pPr>
            <w:r w:rsidRPr="008B709E">
              <w:rPr>
                <w:rFonts w:eastAsiaTheme="majorEastAsia" w:cs="Times New Roman"/>
                <w:bCs/>
              </w:rPr>
              <w:t>184</w:t>
            </w:r>
          </w:p>
        </w:tc>
      </w:tr>
      <w:tr w:rsidR="00B22BD3" w:rsidRPr="00923DC4" w14:paraId="7D65D7C0" w14:textId="77777777" w:rsidTr="00B23348">
        <w:trPr>
          <w:trHeight w:val="173"/>
        </w:trPr>
        <w:tc>
          <w:tcPr>
            <w:tcW w:w="1413" w:type="dxa"/>
            <w:vMerge w:val="restart"/>
            <w:shd w:val="clear" w:color="auto" w:fill="D9E2F3" w:themeFill="accent1" w:themeFillTint="33"/>
          </w:tcPr>
          <w:p w14:paraId="31AED3B6" w14:textId="77777777" w:rsidR="00B22BD3" w:rsidRPr="008B709E" w:rsidRDefault="00B22BD3" w:rsidP="00AD08E4">
            <w:pPr>
              <w:rPr>
                <w:rFonts w:cs="Times New Roman"/>
              </w:rPr>
            </w:pPr>
            <w:r w:rsidRPr="008B709E">
              <w:rPr>
                <w:rFonts w:cs="Times New Roman"/>
              </w:rPr>
              <w:t>Malware</w:t>
            </w:r>
          </w:p>
        </w:tc>
        <w:tc>
          <w:tcPr>
            <w:tcW w:w="1706" w:type="dxa"/>
            <w:vMerge w:val="restart"/>
          </w:tcPr>
          <w:p w14:paraId="1AFCBC78" w14:textId="1EDF93ED" w:rsidR="00B22BD3" w:rsidRPr="008B709E" w:rsidRDefault="00B22BD3" w:rsidP="00AD08E4">
            <w:pPr>
              <w:rPr>
                <w:rFonts w:eastAsiaTheme="majorEastAsia" w:cs="Times New Roman"/>
                <w:bCs/>
              </w:rPr>
            </w:pPr>
            <w:ins w:id="1389" w:author="Dyah Wiji Astuti(551156)" w:date="2019-05-20T22:53:00Z">
              <w:r w:rsidRPr="008B709E">
                <w:rPr>
                  <w:rFonts w:cs="Times New Roman"/>
                </w:rPr>
                <w:t>Melaporkan perilaku mencurigakan</w:t>
              </w:r>
            </w:ins>
            <w:r w:rsidRPr="008B709E">
              <w:rPr>
                <w:rFonts w:cs="Times New Roman"/>
              </w:rPr>
              <w:t>.</w:t>
            </w:r>
          </w:p>
        </w:tc>
        <w:tc>
          <w:tcPr>
            <w:tcW w:w="1134" w:type="dxa"/>
            <w:vMerge w:val="restart"/>
          </w:tcPr>
          <w:p w14:paraId="6CD708C7" w14:textId="77777777" w:rsidR="00B22BD3" w:rsidRPr="008B709E" w:rsidRDefault="00B22BD3" w:rsidP="00AD08E4">
            <w:pPr>
              <w:rPr>
                <w:rFonts w:eastAsiaTheme="majorEastAsia" w:cs="Times New Roman"/>
                <w:bCs/>
              </w:rPr>
            </w:pPr>
            <w:r w:rsidRPr="008B709E">
              <w:rPr>
                <w:rFonts w:eastAsiaTheme="majorEastAsia" w:cs="Times New Roman"/>
                <w:bCs/>
              </w:rPr>
              <w:t>MW1.01</w:t>
            </w:r>
          </w:p>
          <w:p w14:paraId="1078BB8C" w14:textId="77777777" w:rsidR="00B22BD3" w:rsidRPr="008B709E" w:rsidRDefault="00B22BD3" w:rsidP="00AD08E4">
            <w:pPr>
              <w:rPr>
                <w:rFonts w:eastAsiaTheme="majorEastAsia" w:cs="Times New Roman"/>
                <w:bCs/>
              </w:rPr>
            </w:pPr>
          </w:p>
          <w:p w14:paraId="02BFAA14" w14:textId="77777777" w:rsidR="00B22BD3" w:rsidRPr="008B709E" w:rsidRDefault="00B22BD3" w:rsidP="00AD08E4">
            <w:pPr>
              <w:rPr>
                <w:rFonts w:eastAsiaTheme="majorEastAsia" w:cs="Times New Roman"/>
                <w:bCs/>
              </w:rPr>
            </w:pPr>
          </w:p>
        </w:tc>
        <w:tc>
          <w:tcPr>
            <w:tcW w:w="425" w:type="dxa"/>
          </w:tcPr>
          <w:p w14:paraId="0DEC67EF"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15BE4D0" w14:textId="77777777" w:rsidR="00B22BD3" w:rsidRPr="008B709E" w:rsidRDefault="00B22BD3" w:rsidP="00AD08E4">
            <w:pPr>
              <w:rPr>
                <w:rFonts w:eastAsiaTheme="majorEastAsia" w:cs="Times New Roman"/>
                <w:bCs/>
              </w:rPr>
            </w:pPr>
            <w:r w:rsidRPr="008B709E">
              <w:rPr>
                <w:rFonts w:eastAsiaTheme="majorEastAsia" w:cs="Times New Roman"/>
                <w:bCs/>
              </w:rPr>
              <w:t>5</w:t>
            </w:r>
          </w:p>
        </w:tc>
      </w:tr>
      <w:tr w:rsidR="00B22BD3" w:rsidRPr="00923DC4" w14:paraId="1E236FE9" w14:textId="77777777" w:rsidTr="00B23348">
        <w:trPr>
          <w:trHeight w:val="206"/>
        </w:trPr>
        <w:tc>
          <w:tcPr>
            <w:tcW w:w="1413" w:type="dxa"/>
            <w:vMerge/>
            <w:shd w:val="clear" w:color="auto" w:fill="D9E2F3" w:themeFill="accent1" w:themeFillTint="33"/>
          </w:tcPr>
          <w:p w14:paraId="4712D8EF" w14:textId="77777777" w:rsidR="00B22BD3" w:rsidRPr="008B709E" w:rsidRDefault="00B22BD3" w:rsidP="00AD08E4">
            <w:pPr>
              <w:rPr>
                <w:rFonts w:cs="Times New Roman"/>
              </w:rPr>
            </w:pPr>
          </w:p>
        </w:tc>
        <w:tc>
          <w:tcPr>
            <w:tcW w:w="1706" w:type="dxa"/>
            <w:vMerge/>
          </w:tcPr>
          <w:p w14:paraId="39193027" w14:textId="77777777" w:rsidR="00B22BD3" w:rsidRPr="008B709E" w:rsidRDefault="00B22BD3" w:rsidP="00AD08E4">
            <w:pPr>
              <w:rPr>
                <w:rFonts w:cs="Times New Roman"/>
              </w:rPr>
            </w:pPr>
          </w:p>
        </w:tc>
        <w:tc>
          <w:tcPr>
            <w:tcW w:w="1134" w:type="dxa"/>
            <w:vMerge/>
          </w:tcPr>
          <w:p w14:paraId="16590E27" w14:textId="77777777" w:rsidR="00B22BD3" w:rsidRPr="008B709E" w:rsidRDefault="00B22BD3" w:rsidP="00AD08E4">
            <w:pPr>
              <w:rPr>
                <w:rFonts w:cs="Times New Roman"/>
              </w:rPr>
            </w:pPr>
          </w:p>
        </w:tc>
        <w:tc>
          <w:tcPr>
            <w:tcW w:w="425" w:type="dxa"/>
          </w:tcPr>
          <w:p w14:paraId="7180BAAB"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72861D6A" w14:textId="77777777" w:rsidR="00B22BD3" w:rsidRPr="008B709E" w:rsidRDefault="00B22BD3" w:rsidP="00AD08E4">
            <w:pPr>
              <w:rPr>
                <w:rFonts w:eastAsiaTheme="majorEastAsia" w:cs="Times New Roman"/>
                <w:bCs/>
              </w:rPr>
            </w:pPr>
            <w:r w:rsidRPr="008B709E">
              <w:rPr>
                <w:rFonts w:eastAsiaTheme="majorEastAsia" w:cs="Times New Roman"/>
                <w:bCs/>
              </w:rPr>
              <w:t>29</w:t>
            </w:r>
          </w:p>
        </w:tc>
      </w:tr>
      <w:tr w:rsidR="00B22BD3" w:rsidRPr="00923DC4" w14:paraId="174AB894" w14:textId="77777777" w:rsidTr="00B23348">
        <w:trPr>
          <w:trHeight w:val="251"/>
        </w:trPr>
        <w:tc>
          <w:tcPr>
            <w:tcW w:w="1413" w:type="dxa"/>
            <w:vMerge/>
            <w:shd w:val="clear" w:color="auto" w:fill="D9E2F3" w:themeFill="accent1" w:themeFillTint="33"/>
          </w:tcPr>
          <w:p w14:paraId="5088EF9F" w14:textId="77777777" w:rsidR="00B22BD3" w:rsidRPr="008B709E" w:rsidRDefault="00B22BD3" w:rsidP="00AD08E4">
            <w:pPr>
              <w:rPr>
                <w:rFonts w:cs="Times New Roman"/>
              </w:rPr>
            </w:pPr>
          </w:p>
        </w:tc>
        <w:tc>
          <w:tcPr>
            <w:tcW w:w="1706" w:type="dxa"/>
            <w:vMerge/>
          </w:tcPr>
          <w:p w14:paraId="305D8685" w14:textId="77777777" w:rsidR="00B22BD3" w:rsidRPr="008B709E" w:rsidRDefault="00B22BD3" w:rsidP="00AD08E4">
            <w:pPr>
              <w:rPr>
                <w:rFonts w:cs="Times New Roman"/>
              </w:rPr>
            </w:pPr>
          </w:p>
        </w:tc>
        <w:tc>
          <w:tcPr>
            <w:tcW w:w="1134" w:type="dxa"/>
            <w:vMerge/>
          </w:tcPr>
          <w:p w14:paraId="0EFE7B67" w14:textId="77777777" w:rsidR="00B22BD3" w:rsidRPr="008B709E" w:rsidRDefault="00B22BD3" w:rsidP="00AD08E4">
            <w:pPr>
              <w:rPr>
                <w:rFonts w:cs="Times New Roman"/>
              </w:rPr>
            </w:pPr>
          </w:p>
        </w:tc>
        <w:tc>
          <w:tcPr>
            <w:tcW w:w="425" w:type="dxa"/>
          </w:tcPr>
          <w:p w14:paraId="53D0E526"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0FF3CEA1" w14:textId="77777777" w:rsidR="00B22BD3" w:rsidRPr="008B709E" w:rsidRDefault="00B22BD3" w:rsidP="00AD08E4">
            <w:pPr>
              <w:rPr>
                <w:rFonts w:eastAsiaTheme="majorEastAsia" w:cs="Times New Roman"/>
                <w:bCs/>
              </w:rPr>
            </w:pPr>
            <w:r w:rsidRPr="008B709E">
              <w:rPr>
                <w:rFonts w:eastAsiaTheme="majorEastAsia" w:cs="Times New Roman"/>
                <w:bCs/>
              </w:rPr>
              <w:t>121</w:t>
            </w:r>
          </w:p>
        </w:tc>
      </w:tr>
      <w:tr w:rsidR="00B22BD3" w:rsidRPr="00923DC4" w14:paraId="7E57AF7B" w14:textId="77777777" w:rsidTr="00B23348">
        <w:trPr>
          <w:trHeight w:val="142"/>
        </w:trPr>
        <w:tc>
          <w:tcPr>
            <w:tcW w:w="1413" w:type="dxa"/>
            <w:vMerge/>
            <w:shd w:val="clear" w:color="auto" w:fill="D9E2F3" w:themeFill="accent1" w:themeFillTint="33"/>
          </w:tcPr>
          <w:p w14:paraId="2897C12F" w14:textId="77777777" w:rsidR="00B22BD3" w:rsidRPr="008B709E" w:rsidRDefault="00B22BD3" w:rsidP="00AD08E4">
            <w:pPr>
              <w:rPr>
                <w:rFonts w:cs="Times New Roman"/>
              </w:rPr>
            </w:pPr>
          </w:p>
        </w:tc>
        <w:tc>
          <w:tcPr>
            <w:tcW w:w="1706" w:type="dxa"/>
            <w:vMerge/>
          </w:tcPr>
          <w:p w14:paraId="60DB037C" w14:textId="77777777" w:rsidR="00B22BD3" w:rsidRPr="008B709E" w:rsidRDefault="00B22BD3" w:rsidP="00AD08E4">
            <w:pPr>
              <w:rPr>
                <w:rFonts w:cs="Times New Roman"/>
              </w:rPr>
            </w:pPr>
          </w:p>
        </w:tc>
        <w:tc>
          <w:tcPr>
            <w:tcW w:w="1134" w:type="dxa"/>
            <w:vMerge/>
          </w:tcPr>
          <w:p w14:paraId="4D219CF7" w14:textId="77777777" w:rsidR="00B22BD3" w:rsidRPr="008B709E" w:rsidRDefault="00B22BD3" w:rsidP="00AD08E4">
            <w:pPr>
              <w:rPr>
                <w:rFonts w:cs="Times New Roman"/>
              </w:rPr>
            </w:pPr>
          </w:p>
        </w:tc>
        <w:tc>
          <w:tcPr>
            <w:tcW w:w="425" w:type="dxa"/>
          </w:tcPr>
          <w:p w14:paraId="1D8F7F4F"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2513A96E" w14:textId="77777777" w:rsidR="00B22BD3" w:rsidRPr="008B709E" w:rsidRDefault="00B22BD3" w:rsidP="00AD08E4">
            <w:pPr>
              <w:rPr>
                <w:rFonts w:eastAsiaTheme="majorEastAsia" w:cs="Times New Roman"/>
                <w:bCs/>
              </w:rPr>
            </w:pPr>
            <w:r w:rsidRPr="008B709E">
              <w:rPr>
                <w:rFonts w:eastAsiaTheme="majorEastAsia" w:cs="Times New Roman"/>
                <w:bCs/>
              </w:rPr>
              <w:t>168</w:t>
            </w:r>
          </w:p>
        </w:tc>
      </w:tr>
      <w:tr w:rsidR="00B22BD3" w:rsidRPr="00923DC4" w14:paraId="2012362F" w14:textId="77777777" w:rsidTr="00B23348">
        <w:trPr>
          <w:trHeight w:val="187"/>
        </w:trPr>
        <w:tc>
          <w:tcPr>
            <w:tcW w:w="1413" w:type="dxa"/>
            <w:vMerge/>
            <w:shd w:val="clear" w:color="auto" w:fill="D9E2F3" w:themeFill="accent1" w:themeFillTint="33"/>
          </w:tcPr>
          <w:p w14:paraId="04F40FAD" w14:textId="77777777" w:rsidR="00B22BD3" w:rsidRPr="008B709E" w:rsidRDefault="00B22BD3" w:rsidP="00AD08E4">
            <w:pPr>
              <w:rPr>
                <w:rFonts w:cs="Times New Roman"/>
              </w:rPr>
            </w:pPr>
          </w:p>
        </w:tc>
        <w:tc>
          <w:tcPr>
            <w:tcW w:w="1706" w:type="dxa"/>
            <w:vMerge/>
          </w:tcPr>
          <w:p w14:paraId="220A1B6B" w14:textId="77777777" w:rsidR="00B22BD3" w:rsidRPr="008B709E" w:rsidRDefault="00B22BD3" w:rsidP="00AD08E4">
            <w:pPr>
              <w:rPr>
                <w:rFonts w:cs="Times New Roman"/>
              </w:rPr>
            </w:pPr>
          </w:p>
        </w:tc>
        <w:tc>
          <w:tcPr>
            <w:tcW w:w="1134" w:type="dxa"/>
            <w:vMerge/>
          </w:tcPr>
          <w:p w14:paraId="78CA9ADB" w14:textId="77777777" w:rsidR="00B22BD3" w:rsidRPr="008B709E" w:rsidRDefault="00B22BD3" w:rsidP="00AD08E4">
            <w:pPr>
              <w:rPr>
                <w:rFonts w:cs="Times New Roman"/>
              </w:rPr>
            </w:pPr>
          </w:p>
        </w:tc>
        <w:tc>
          <w:tcPr>
            <w:tcW w:w="425" w:type="dxa"/>
          </w:tcPr>
          <w:p w14:paraId="0FA3AC3D"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15134A33" w14:textId="77777777" w:rsidR="00B22BD3" w:rsidRPr="008B709E" w:rsidRDefault="00B22BD3" w:rsidP="00AD08E4">
            <w:pPr>
              <w:rPr>
                <w:rFonts w:eastAsiaTheme="majorEastAsia" w:cs="Times New Roman"/>
                <w:bCs/>
              </w:rPr>
            </w:pPr>
            <w:r w:rsidRPr="008B709E">
              <w:rPr>
                <w:rFonts w:eastAsiaTheme="majorEastAsia" w:cs="Times New Roman"/>
                <w:bCs/>
              </w:rPr>
              <w:t>104</w:t>
            </w:r>
          </w:p>
        </w:tc>
      </w:tr>
      <w:tr w:rsidR="00B22BD3" w:rsidRPr="00923DC4" w14:paraId="0CB6DAE0" w14:textId="77777777" w:rsidTr="00B23348">
        <w:trPr>
          <w:trHeight w:val="220"/>
        </w:trPr>
        <w:tc>
          <w:tcPr>
            <w:tcW w:w="1413" w:type="dxa"/>
            <w:vMerge/>
            <w:shd w:val="clear" w:color="auto" w:fill="D9E2F3" w:themeFill="accent1" w:themeFillTint="33"/>
          </w:tcPr>
          <w:p w14:paraId="75B570A1" w14:textId="77777777" w:rsidR="00B22BD3" w:rsidRPr="008B709E" w:rsidRDefault="00B22BD3" w:rsidP="00AD08E4">
            <w:pPr>
              <w:rPr>
                <w:rFonts w:eastAsiaTheme="majorEastAsia" w:cs="Times New Roman"/>
                <w:bCs/>
              </w:rPr>
            </w:pPr>
          </w:p>
        </w:tc>
        <w:tc>
          <w:tcPr>
            <w:tcW w:w="1706" w:type="dxa"/>
            <w:vMerge/>
          </w:tcPr>
          <w:p w14:paraId="4CAEBC3C" w14:textId="77777777" w:rsidR="00B22BD3" w:rsidRPr="008B709E" w:rsidRDefault="00B22BD3" w:rsidP="00AD08E4">
            <w:pPr>
              <w:rPr>
                <w:rFonts w:eastAsiaTheme="majorEastAsia" w:cs="Times New Roman"/>
                <w:bCs/>
              </w:rPr>
            </w:pPr>
          </w:p>
        </w:tc>
        <w:tc>
          <w:tcPr>
            <w:tcW w:w="1134" w:type="dxa"/>
            <w:vMerge w:val="restart"/>
          </w:tcPr>
          <w:p w14:paraId="66782B6D" w14:textId="77777777" w:rsidR="00B22BD3" w:rsidRPr="008B709E" w:rsidRDefault="00B22BD3" w:rsidP="00AD08E4">
            <w:pPr>
              <w:rPr>
                <w:rFonts w:eastAsiaTheme="majorEastAsia" w:cs="Times New Roman"/>
                <w:bCs/>
              </w:rPr>
            </w:pPr>
            <w:r w:rsidRPr="008B709E">
              <w:rPr>
                <w:rFonts w:eastAsiaTheme="majorEastAsia" w:cs="Times New Roman"/>
                <w:bCs/>
              </w:rPr>
              <w:t>MW1.02</w:t>
            </w:r>
          </w:p>
        </w:tc>
        <w:tc>
          <w:tcPr>
            <w:tcW w:w="425" w:type="dxa"/>
          </w:tcPr>
          <w:p w14:paraId="2B26E870"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EAFE37D" w14:textId="77777777" w:rsidR="00B22BD3" w:rsidRPr="008B709E" w:rsidRDefault="00B22BD3" w:rsidP="00AD08E4">
            <w:pPr>
              <w:rPr>
                <w:rFonts w:eastAsiaTheme="majorEastAsia" w:cs="Times New Roman"/>
                <w:bCs/>
              </w:rPr>
            </w:pPr>
            <w:r w:rsidRPr="008B709E">
              <w:rPr>
                <w:rFonts w:eastAsiaTheme="majorEastAsia" w:cs="Times New Roman"/>
                <w:bCs/>
              </w:rPr>
              <w:t>112</w:t>
            </w:r>
          </w:p>
        </w:tc>
      </w:tr>
      <w:tr w:rsidR="00B22BD3" w:rsidRPr="00923DC4" w14:paraId="18C2FE9A" w14:textId="77777777" w:rsidTr="00B23348">
        <w:trPr>
          <w:trHeight w:val="124"/>
        </w:trPr>
        <w:tc>
          <w:tcPr>
            <w:tcW w:w="1413" w:type="dxa"/>
            <w:vMerge/>
            <w:shd w:val="clear" w:color="auto" w:fill="D9E2F3" w:themeFill="accent1" w:themeFillTint="33"/>
          </w:tcPr>
          <w:p w14:paraId="5DF77A25" w14:textId="77777777" w:rsidR="00B22BD3" w:rsidRPr="008B709E" w:rsidRDefault="00B22BD3" w:rsidP="00AD08E4">
            <w:pPr>
              <w:rPr>
                <w:rFonts w:eastAsiaTheme="majorEastAsia" w:cs="Times New Roman"/>
                <w:bCs/>
              </w:rPr>
            </w:pPr>
          </w:p>
        </w:tc>
        <w:tc>
          <w:tcPr>
            <w:tcW w:w="1706" w:type="dxa"/>
            <w:vMerge/>
          </w:tcPr>
          <w:p w14:paraId="7A15D52C" w14:textId="77777777" w:rsidR="00B22BD3" w:rsidRPr="008B709E" w:rsidRDefault="00B22BD3" w:rsidP="00AD08E4">
            <w:pPr>
              <w:rPr>
                <w:rFonts w:eastAsiaTheme="majorEastAsia" w:cs="Times New Roman"/>
                <w:bCs/>
              </w:rPr>
            </w:pPr>
          </w:p>
        </w:tc>
        <w:tc>
          <w:tcPr>
            <w:tcW w:w="1134" w:type="dxa"/>
            <w:vMerge/>
          </w:tcPr>
          <w:p w14:paraId="32A0033A" w14:textId="77777777" w:rsidR="00B22BD3" w:rsidRPr="008B709E" w:rsidRDefault="00B22BD3" w:rsidP="00AD08E4">
            <w:pPr>
              <w:rPr>
                <w:rFonts w:cs="Times New Roman"/>
              </w:rPr>
            </w:pPr>
          </w:p>
        </w:tc>
        <w:tc>
          <w:tcPr>
            <w:tcW w:w="425" w:type="dxa"/>
          </w:tcPr>
          <w:p w14:paraId="3FA8A6DB"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4415F0C8" w14:textId="77777777" w:rsidR="00B22BD3" w:rsidRPr="008B709E" w:rsidRDefault="00B22BD3" w:rsidP="00AD08E4">
            <w:pPr>
              <w:rPr>
                <w:rFonts w:eastAsiaTheme="majorEastAsia" w:cs="Times New Roman"/>
                <w:bCs/>
              </w:rPr>
            </w:pPr>
            <w:r w:rsidRPr="008B709E">
              <w:rPr>
                <w:rFonts w:eastAsiaTheme="majorEastAsia" w:cs="Times New Roman"/>
                <w:bCs/>
              </w:rPr>
              <w:t>136</w:t>
            </w:r>
          </w:p>
        </w:tc>
      </w:tr>
      <w:tr w:rsidR="00B22BD3" w:rsidRPr="00923DC4" w14:paraId="08A985B3" w14:textId="77777777" w:rsidTr="00B23348">
        <w:trPr>
          <w:trHeight w:val="116"/>
        </w:trPr>
        <w:tc>
          <w:tcPr>
            <w:tcW w:w="1413" w:type="dxa"/>
            <w:vMerge/>
            <w:shd w:val="clear" w:color="auto" w:fill="D9E2F3" w:themeFill="accent1" w:themeFillTint="33"/>
          </w:tcPr>
          <w:p w14:paraId="0BAE1A89" w14:textId="77777777" w:rsidR="00B22BD3" w:rsidRPr="008B709E" w:rsidRDefault="00B22BD3" w:rsidP="00AD08E4">
            <w:pPr>
              <w:rPr>
                <w:rFonts w:eastAsiaTheme="majorEastAsia" w:cs="Times New Roman"/>
                <w:bCs/>
              </w:rPr>
            </w:pPr>
          </w:p>
        </w:tc>
        <w:tc>
          <w:tcPr>
            <w:tcW w:w="1706" w:type="dxa"/>
            <w:vMerge/>
          </w:tcPr>
          <w:p w14:paraId="313CC347" w14:textId="77777777" w:rsidR="00B22BD3" w:rsidRPr="008B709E" w:rsidRDefault="00B22BD3" w:rsidP="00AD08E4">
            <w:pPr>
              <w:rPr>
                <w:rFonts w:eastAsiaTheme="majorEastAsia" w:cs="Times New Roman"/>
                <w:bCs/>
              </w:rPr>
            </w:pPr>
          </w:p>
        </w:tc>
        <w:tc>
          <w:tcPr>
            <w:tcW w:w="1134" w:type="dxa"/>
            <w:vMerge/>
          </w:tcPr>
          <w:p w14:paraId="031C358A" w14:textId="77777777" w:rsidR="00B22BD3" w:rsidRPr="008B709E" w:rsidRDefault="00B22BD3" w:rsidP="00AD08E4">
            <w:pPr>
              <w:rPr>
                <w:rFonts w:cs="Times New Roman"/>
              </w:rPr>
            </w:pPr>
          </w:p>
        </w:tc>
        <w:tc>
          <w:tcPr>
            <w:tcW w:w="425" w:type="dxa"/>
          </w:tcPr>
          <w:p w14:paraId="6C3EB231"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3C46F172" w14:textId="77777777" w:rsidR="00B22BD3" w:rsidRPr="008B709E" w:rsidRDefault="00B22BD3" w:rsidP="00AD08E4">
            <w:pPr>
              <w:rPr>
                <w:rFonts w:eastAsiaTheme="majorEastAsia" w:cs="Times New Roman"/>
                <w:bCs/>
              </w:rPr>
            </w:pPr>
            <w:r w:rsidRPr="008B709E">
              <w:rPr>
                <w:rFonts w:eastAsiaTheme="majorEastAsia" w:cs="Times New Roman"/>
                <w:bCs/>
              </w:rPr>
              <w:t>70</w:t>
            </w:r>
          </w:p>
        </w:tc>
      </w:tr>
      <w:tr w:rsidR="00B22BD3" w:rsidRPr="00923DC4" w14:paraId="27536DED" w14:textId="77777777" w:rsidTr="00B23348">
        <w:trPr>
          <w:trHeight w:val="74"/>
        </w:trPr>
        <w:tc>
          <w:tcPr>
            <w:tcW w:w="1413" w:type="dxa"/>
            <w:vMerge/>
            <w:shd w:val="clear" w:color="auto" w:fill="D9E2F3" w:themeFill="accent1" w:themeFillTint="33"/>
          </w:tcPr>
          <w:p w14:paraId="6A7ACAFD" w14:textId="77777777" w:rsidR="00B22BD3" w:rsidRPr="008B709E" w:rsidRDefault="00B22BD3" w:rsidP="00AD08E4">
            <w:pPr>
              <w:rPr>
                <w:rFonts w:eastAsiaTheme="majorEastAsia" w:cs="Times New Roman"/>
                <w:bCs/>
              </w:rPr>
            </w:pPr>
          </w:p>
        </w:tc>
        <w:tc>
          <w:tcPr>
            <w:tcW w:w="1706" w:type="dxa"/>
            <w:vMerge/>
          </w:tcPr>
          <w:p w14:paraId="03CA3723" w14:textId="77777777" w:rsidR="00B22BD3" w:rsidRPr="008B709E" w:rsidRDefault="00B22BD3" w:rsidP="00AD08E4">
            <w:pPr>
              <w:rPr>
                <w:rFonts w:eastAsiaTheme="majorEastAsia" w:cs="Times New Roman"/>
                <w:bCs/>
              </w:rPr>
            </w:pPr>
          </w:p>
        </w:tc>
        <w:tc>
          <w:tcPr>
            <w:tcW w:w="1134" w:type="dxa"/>
            <w:vMerge/>
          </w:tcPr>
          <w:p w14:paraId="7FB1EA6A" w14:textId="77777777" w:rsidR="00B22BD3" w:rsidRPr="008B709E" w:rsidRDefault="00B22BD3" w:rsidP="00AD08E4">
            <w:pPr>
              <w:rPr>
                <w:rFonts w:cs="Times New Roman"/>
              </w:rPr>
            </w:pPr>
          </w:p>
        </w:tc>
        <w:tc>
          <w:tcPr>
            <w:tcW w:w="425" w:type="dxa"/>
          </w:tcPr>
          <w:p w14:paraId="677AE741"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106A777" w14:textId="77777777" w:rsidR="00B22BD3" w:rsidRPr="008B709E" w:rsidRDefault="00B22BD3" w:rsidP="00AD08E4">
            <w:pPr>
              <w:rPr>
                <w:rFonts w:eastAsiaTheme="majorEastAsia" w:cs="Times New Roman"/>
                <w:bCs/>
              </w:rPr>
            </w:pPr>
            <w:r w:rsidRPr="008B709E">
              <w:rPr>
                <w:rFonts w:eastAsiaTheme="majorEastAsia" w:cs="Times New Roman"/>
                <w:bCs/>
              </w:rPr>
              <w:t>81</w:t>
            </w:r>
          </w:p>
        </w:tc>
      </w:tr>
      <w:tr w:rsidR="00B22BD3" w:rsidRPr="00923DC4" w14:paraId="3640C6D3" w14:textId="77777777" w:rsidTr="00B23348">
        <w:trPr>
          <w:trHeight w:val="119"/>
        </w:trPr>
        <w:tc>
          <w:tcPr>
            <w:tcW w:w="1413" w:type="dxa"/>
            <w:vMerge/>
            <w:shd w:val="clear" w:color="auto" w:fill="D9E2F3" w:themeFill="accent1" w:themeFillTint="33"/>
          </w:tcPr>
          <w:p w14:paraId="46ACF3F1" w14:textId="77777777" w:rsidR="00B22BD3" w:rsidRPr="008B709E" w:rsidRDefault="00B22BD3" w:rsidP="00AD08E4">
            <w:pPr>
              <w:rPr>
                <w:rFonts w:eastAsiaTheme="majorEastAsia" w:cs="Times New Roman"/>
                <w:bCs/>
              </w:rPr>
            </w:pPr>
          </w:p>
        </w:tc>
        <w:tc>
          <w:tcPr>
            <w:tcW w:w="1706" w:type="dxa"/>
            <w:vMerge/>
          </w:tcPr>
          <w:p w14:paraId="74172C08" w14:textId="77777777" w:rsidR="00B22BD3" w:rsidRPr="008B709E" w:rsidRDefault="00B22BD3" w:rsidP="00AD08E4">
            <w:pPr>
              <w:rPr>
                <w:rFonts w:eastAsiaTheme="majorEastAsia" w:cs="Times New Roman"/>
                <w:bCs/>
              </w:rPr>
            </w:pPr>
          </w:p>
        </w:tc>
        <w:tc>
          <w:tcPr>
            <w:tcW w:w="1134" w:type="dxa"/>
            <w:vMerge/>
          </w:tcPr>
          <w:p w14:paraId="380113B0" w14:textId="77777777" w:rsidR="00B22BD3" w:rsidRPr="008B709E" w:rsidRDefault="00B22BD3" w:rsidP="00AD08E4">
            <w:pPr>
              <w:rPr>
                <w:rFonts w:cs="Times New Roman"/>
              </w:rPr>
            </w:pPr>
          </w:p>
        </w:tc>
        <w:tc>
          <w:tcPr>
            <w:tcW w:w="425" w:type="dxa"/>
          </w:tcPr>
          <w:p w14:paraId="1C5D0641"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37C5B1BF" w14:textId="77777777" w:rsidR="00B22BD3" w:rsidRPr="008B709E" w:rsidRDefault="00B22BD3" w:rsidP="00AD08E4">
            <w:pPr>
              <w:rPr>
                <w:rFonts w:eastAsiaTheme="majorEastAsia" w:cs="Times New Roman"/>
                <w:bCs/>
              </w:rPr>
            </w:pPr>
            <w:r w:rsidRPr="008B709E">
              <w:rPr>
                <w:rFonts w:eastAsiaTheme="majorEastAsia" w:cs="Times New Roman"/>
                <w:bCs/>
              </w:rPr>
              <w:t>28</w:t>
            </w:r>
          </w:p>
        </w:tc>
      </w:tr>
      <w:tr w:rsidR="00B22BD3" w:rsidRPr="00923DC4" w14:paraId="2949D55A" w14:textId="77777777" w:rsidTr="00B23348">
        <w:tc>
          <w:tcPr>
            <w:tcW w:w="1413" w:type="dxa"/>
            <w:vMerge/>
            <w:shd w:val="clear" w:color="auto" w:fill="D9E2F3" w:themeFill="accent1" w:themeFillTint="33"/>
          </w:tcPr>
          <w:p w14:paraId="6E186FB4" w14:textId="77777777" w:rsidR="00B22BD3" w:rsidRPr="008B709E" w:rsidRDefault="00B22BD3" w:rsidP="00AD08E4">
            <w:pPr>
              <w:rPr>
                <w:rFonts w:eastAsiaTheme="majorEastAsia" w:cs="Times New Roman"/>
                <w:bCs/>
              </w:rPr>
            </w:pPr>
          </w:p>
        </w:tc>
        <w:tc>
          <w:tcPr>
            <w:tcW w:w="1706" w:type="dxa"/>
            <w:vMerge/>
          </w:tcPr>
          <w:p w14:paraId="3A82518A" w14:textId="77777777" w:rsidR="00B22BD3" w:rsidRPr="008B709E" w:rsidRDefault="00B22BD3" w:rsidP="00AD08E4">
            <w:pPr>
              <w:rPr>
                <w:rFonts w:eastAsiaTheme="majorEastAsia" w:cs="Times New Roman"/>
                <w:bCs/>
              </w:rPr>
            </w:pPr>
          </w:p>
        </w:tc>
        <w:tc>
          <w:tcPr>
            <w:tcW w:w="1134" w:type="dxa"/>
            <w:vMerge w:val="restart"/>
          </w:tcPr>
          <w:p w14:paraId="347EEC6E" w14:textId="77777777" w:rsidR="00B22BD3" w:rsidRPr="008B709E" w:rsidRDefault="00B22BD3" w:rsidP="00AD08E4">
            <w:pPr>
              <w:rPr>
                <w:rFonts w:eastAsiaTheme="majorEastAsia" w:cs="Times New Roman"/>
                <w:bCs/>
              </w:rPr>
            </w:pPr>
            <w:r w:rsidRPr="008B709E">
              <w:rPr>
                <w:rFonts w:eastAsiaTheme="majorEastAsia" w:cs="Times New Roman"/>
                <w:bCs/>
              </w:rPr>
              <w:t>MW1.03</w:t>
            </w:r>
          </w:p>
        </w:tc>
        <w:tc>
          <w:tcPr>
            <w:tcW w:w="425" w:type="dxa"/>
          </w:tcPr>
          <w:p w14:paraId="044114E0"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4FCA91D7" w14:textId="77777777" w:rsidR="00B22BD3" w:rsidRPr="008B709E" w:rsidRDefault="00B22BD3" w:rsidP="00AD08E4">
            <w:pPr>
              <w:rPr>
                <w:rFonts w:eastAsiaTheme="majorEastAsia" w:cs="Times New Roman"/>
                <w:bCs/>
              </w:rPr>
            </w:pPr>
            <w:r w:rsidRPr="008B709E">
              <w:rPr>
                <w:rFonts w:eastAsiaTheme="majorEastAsia" w:cs="Times New Roman"/>
                <w:bCs/>
              </w:rPr>
              <w:t>124</w:t>
            </w:r>
          </w:p>
        </w:tc>
      </w:tr>
      <w:tr w:rsidR="00B22BD3" w:rsidRPr="00923DC4" w14:paraId="6C21BC0F" w14:textId="77777777" w:rsidTr="00B23348">
        <w:tc>
          <w:tcPr>
            <w:tcW w:w="1413" w:type="dxa"/>
            <w:vMerge/>
            <w:shd w:val="clear" w:color="auto" w:fill="D9E2F3" w:themeFill="accent1" w:themeFillTint="33"/>
          </w:tcPr>
          <w:p w14:paraId="108A94EC" w14:textId="77777777" w:rsidR="00B22BD3" w:rsidRPr="008B709E" w:rsidRDefault="00B22BD3" w:rsidP="00AD08E4">
            <w:pPr>
              <w:rPr>
                <w:rFonts w:eastAsiaTheme="majorEastAsia" w:cs="Times New Roman"/>
                <w:bCs/>
              </w:rPr>
            </w:pPr>
          </w:p>
        </w:tc>
        <w:tc>
          <w:tcPr>
            <w:tcW w:w="1706" w:type="dxa"/>
            <w:vMerge/>
          </w:tcPr>
          <w:p w14:paraId="2F7FD031" w14:textId="77777777" w:rsidR="00B22BD3" w:rsidRPr="008B709E" w:rsidRDefault="00B22BD3" w:rsidP="00AD08E4">
            <w:pPr>
              <w:rPr>
                <w:rFonts w:eastAsiaTheme="majorEastAsia" w:cs="Times New Roman"/>
                <w:bCs/>
              </w:rPr>
            </w:pPr>
          </w:p>
        </w:tc>
        <w:tc>
          <w:tcPr>
            <w:tcW w:w="1134" w:type="dxa"/>
            <w:vMerge/>
          </w:tcPr>
          <w:p w14:paraId="5562B2F4" w14:textId="77777777" w:rsidR="00B22BD3" w:rsidRPr="008B709E" w:rsidRDefault="00B22BD3" w:rsidP="00AD08E4">
            <w:pPr>
              <w:rPr>
                <w:rFonts w:cs="Times New Roman"/>
              </w:rPr>
            </w:pPr>
          </w:p>
        </w:tc>
        <w:tc>
          <w:tcPr>
            <w:tcW w:w="425" w:type="dxa"/>
          </w:tcPr>
          <w:p w14:paraId="46781B99"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8C79813" w14:textId="77777777" w:rsidR="00B22BD3" w:rsidRPr="008B709E" w:rsidRDefault="00B22BD3" w:rsidP="00AD08E4">
            <w:pPr>
              <w:rPr>
                <w:rFonts w:eastAsiaTheme="majorEastAsia" w:cs="Times New Roman"/>
                <w:bCs/>
              </w:rPr>
            </w:pPr>
            <w:r w:rsidRPr="008B709E">
              <w:rPr>
                <w:rFonts w:eastAsiaTheme="majorEastAsia" w:cs="Times New Roman"/>
                <w:bCs/>
              </w:rPr>
              <w:t>134</w:t>
            </w:r>
          </w:p>
        </w:tc>
      </w:tr>
      <w:tr w:rsidR="00B22BD3" w:rsidRPr="00923DC4" w14:paraId="25B48BF2" w14:textId="77777777" w:rsidTr="00B23348">
        <w:tc>
          <w:tcPr>
            <w:tcW w:w="1413" w:type="dxa"/>
            <w:vMerge/>
            <w:shd w:val="clear" w:color="auto" w:fill="D9E2F3" w:themeFill="accent1" w:themeFillTint="33"/>
          </w:tcPr>
          <w:p w14:paraId="65387D43" w14:textId="77777777" w:rsidR="00B22BD3" w:rsidRPr="008B709E" w:rsidRDefault="00B22BD3" w:rsidP="00AD08E4">
            <w:pPr>
              <w:rPr>
                <w:rFonts w:eastAsiaTheme="majorEastAsia" w:cs="Times New Roman"/>
                <w:bCs/>
              </w:rPr>
            </w:pPr>
          </w:p>
        </w:tc>
        <w:tc>
          <w:tcPr>
            <w:tcW w:w="1706" w:type="dxa"/>
            <w:vMerge/>
          </w:tcPr>
          <w:p w14:paraId="432A703F" w14:textId="77777777" w:rsidR="00B22BD3" w:rsidRPr="008B709E" w:rsidRDefault="00B22BD3" w:rsidP="00AD08E4">
            <w:pPr>
              <w:rPr>
                <w:rFonts w:eastAsiaTheme="majorEastAsia" w:cs="Times New Roman"/>
                <w:bCs/>
              </w:rPr>
            </w:pPr>
          </w:p>
        </w:tc>
        <w:tc>
          <w:tcPr>
            <w:tcW w:w="1134" w:type="dxa"/>
            <w:vMerge/>
          </w:tcPr>
          <w:p w14:paraId="4E20F2DC" w14:textId="77777777" w:rsidR="00B22BD3" w:rsidRPr="008B709E" w:rsidRDefault="00B22BD3" w:rsidP="00AD08E4">
            <w:pPr>
              <w:rPr>
                <w:rFonts w:cs="Times New Roman"/>
              </w:rPr>
            </w:pPr>
          </w:p>
        </w:tc>
        <w:tc>
          <w:tcPr>
            <w:tcW w:w="425" w:type="dxa"/>
          </w:tcPr>
          <w:p w14:paraId="6111B0D2"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7EB94C64" w14:textId="77777777" w:rsidR="00B22BD3" w:rsidRPr="008B709E" w:rsidRDefault="00B22BD3" w:rsidP="00AD08E4">
            <w:pPr>
              <w:rPr>
                <w:rFonts w:eastAsiaTheme="majorEastAsia" w:cs="Times New Roman"/>
                <w:bCs/>
              </w:rPr>
            </w:pPr>
            <w:r w:rsidRPr="008B709E">
              <w:rPr>
                <w:rFonts w:eastAsiaTheme="majorEastAsia" w:cs="Times New Roman"/>
                <w:bCs/>
              </w:rPr>
              <w:t>78</w:t>
            </w:r>
          </w:p>
        </w:tc>
      </w:tr>
      <w:tr w:rsidR="00B22BD3" w:rsidRPr="00923DC4" w14:paraId="37D4967C" w14:textId="77777777" w:rsidTr="00B23348">
        <w:tc>
          <w:tcPr>
            <w:tcW w:w="1413" w:type="dxa"/>
            <w:vMerge/>
            <w:shd w:val="clear" w:color="auto" w:fill="D9E2F3" w:themeFill="accent1" w:themeFillTint="33"/>
          </w:tcPr>
          <w:p w14:paraId="1A6980E2" w14:textId="77777777" w:rsidR="00B22BD3" w:rsidRPr="008B709E" w:rsidRDefault="00B22BD3" w:rsidP="00AD08E4">
            <w:pPr>
              <w:rPr>
                <w:rFonts w:eastAsiaTheme="majorEastAsia" w:cs="Times New Roman"/>
                <w:bCs/>
              </w:rPr>
            </w:pPr>
          </w:p>
        </w:tc>
        <w:tc>
          <w:tcPr>
            <w:tcW w:w="1706" w:type="dxa"/>
            <w:vMerge/>
          </w:tcPr>
          <w:p w14:paraId="5C8219E5" w14:textId="77777777" w:rsidR="00B22BD3" w:rsidRPr="008B709E" w:rsidRDefault="00B22BD3" w:rsidP="00AD08E4">
            <w:pPr>
              <w:rPr>
                <w:rFonts w:eastAsiaTheme="majorEastAsia" w:cs="Times New Roman"/>
                <w:bCs/>
              </w:rPr>
            </w:pPr>
          </w:p>
        </w:tc>
        <w:tc>
          <w:tcPr>
            <w:tcW w:w="1134" w:type="dxa"/>
            <w:vMerge/>
          </w:tcPr>
          <w:p w14:paraId="06283E16" w14:textId="77777777" w:rsidR="00B22BD3" w:rsidRPr="008B709E" w:rsidRDefault="00B22BD3" w:rsidP="00AD08E4">
            <w:pPr>
              <w:rPr>
                <w:rFonts w:cs="Times New Roman"/>
              </w:rPr>
            </w:pPr>
          </w:p>
        </w:tc>
        <w:tc>
          <w:tcPr>
            <w:tcW w:w="425" w:type="dxa"/>
          </w:tcPr>
          <w:p w14:paraId="50E287F1"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1D85FA00" w14:textId="77777777" w:rsidR="00B22BD3" w:rsidRPr="008B709E" w:rsidRDefault="00B22BD3" w:rsidP="00AD08E4">
            <w:pPr>
              <w:rPr>
                <w:rFonts w:eastAsiaTheme="majorEastAsia" w:cs="Times New Roman"/>
                <w:bCs/>
              </w:rPr>
            </w:pPr>
            <w:r w:rsidRPr="008B709E">
              <w:rPr>
                <w:rFonts w:eastAsiaTheme="majorEastAsia" w:cs="Times New Roman"/>
                <w:bCs/>
              </w:rPr>
              <w:t>77</w:t>
            </w:r>
          </w:p>
        </w:tc>
      </w:tr>
      <w:tr w:rsidR="00B22BD3" w:rsidRPr="00923DC4" w14:paraId="7FCF944B" w14:textId="77777777" w:rsidTr="00B23348">
        <w:tc>
          <w:tcPr>
            <w:tcW w:w="1413" w:type="dxa"/>
            <w:vMerge/>
            <w:shd w:val="clear" w:color="auto" w:fill="D9E2F3" w:themeFill="accent1" w:themeFillTint="33"/>
          </w:tcPr>
          <w:p w14:paraId="719DEDA2" w14:textId="77777777" w:rsidR="00B22BD3" w:rsidRPr="008B709E" w:rsidRDefault="00B22BD3" w:rsidP="00AD08E4">
            <w:pPr>
              <w:rPr>
                <w:rFonts w:eastAsiaTheme="majorEastAsia" w:cs="Times New Roman"/>
                <w:bCs/>
              </w:rPr>
            </w:pPr>
          </w:p>
        </w:tc>
        <w:tc>
          <w:tcPr>
            <w:tcW w:w="1706" w:type="dxa"/>
            <w:vMerge/>
          </w:tcPr>
          <w:p w14:paraId="52B250D8" w14:textId="77777777" w:rsidR="00B22BD3" w:rsidRPr="008B709E" w:rsidRDefault="00B22BD3" w:rsidP="00AD08E4">
            <w:pPr>
              <w:rPr>
                <w:rFonts w:eastAsiaTheme="majorEastAsia" w:cs="Times New Roman"/>
                <w:bCs/>
              </w:rPr>
            </w:pPr>
          </w:p>
        </w:tc>
        <w:tc>
          <w:tcPr>
            <w:tcW w:w="1134" w:type="dxa"/>
            <w:vMerge/>
          </w:tcPr>
          <w:p w14:paraId="1DD44503" w14:textId="77777777" w:rsidR="00B22BD3" w:rsidRPr="008B709E" w:rsidRDefault="00B22BD3" w:rsidP="00AD08E4">
            <w:pPr>
              <w:rPr>
                <w:rFonts w:cs="Times New Roman"/>
              </w:rPr>
            </w:pPr>
          </w:p>
        </w:tc>
        <w:tc>
          <w:tcPr>
            <w:tcW w:w="425" w:type="dxa"/>
          </w:tcPr>
          <w:p w14:paraId="7368560F"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04BA72B7" w14:textId="77777777" w:rsidR="00B22BD3" w:rsidRPr="008B709E" w:rsidRDefault="00B22BD3" w:rsidP="00AD08E4">
            <w:pPr>
              <w:rPr>
                <w:rFonts w:eastAsiaTheme="majorEastAsia" w:cs="Times New Roman"/>
                <w:bCs/>
              </w:rPr>
            </w:pPr>
            <w:r w:rsidRPr="008B709E">
              <w:rPr>
                <w:rFonts w:eastAsiaTheme="majorEastAsia" w:cs="Times New Roman"/>
                <w:bCs/>
              </w:rPr>
              <w:t>14</w:t>
            </w:r>
          </w:p>
        </w:tc>
      </w:tr>
      <w:tr w:rsidR="00B22BD3" w:rsidRPr="00923DC4" w14:paraId="08AA065C" w14:textId="77777777" w:rsidTr="00B23348">
        <w:tc>
          <w:tcPr>
            <w:tcW w:w="1413" w:type="dxa"/>
            <w:vMerge/>
            <w:shd w:val="clear" w:color="auto" w:fill="D9E2F3" w:themeFill="accent1" w:themeFillTint="33"/>
          </w:tcPr>
          <w:p w14:paraId="5978FBD4" w14:textId="77777777" w:rsidR="00B22BD3" w:rsidRPr="008B709E" w:rsidRDefault="00B22BD3" w:rsidP="00AD08E4">
            <w:pPr>
              <w:rPr>
                <w:rFonts w:cs="Times New Roman"/>
              </w:rPr>
            </w:pPr>
          </w:p>
        </w:tc>
        <w:tc>
          <w:tcPr>
            <w:tcW w:w="1706" w:type="dxa"/>
            <w:vMerge w:val="restart"/>
          </w:tcPr>
          <w:p w14:paraId="1161D427" w14:textId="023AB4D5" w:rsidR="00B22BD3" w:rsidRPr="008B709E" w:rsidRDefault="00B22BD3" w:rsidP="00AD08E4">
            <w:pPr>
              <w:rPr>
                <w:rFonts w:eastAsiaTheme="majorEastAsia" w:cs="Times New Roman"/>
                <w:bCs/>
              </w:rPr>
            </w:pPr>
            <w:ins w:id="1390" w:author="Dyah Wiji Astuti(551156)" w:date="2019-05-20T22:54:00Z">
              <w:r w:rsidRPr="008B709E">
                <w:rPr>
                  <w:rFonts w:cs="Times New Roman"/>
                </w:rPr>
                <w:t>Melaporkan perilaku buruk teman</w:t>
              </w:r>
            </w:ins>
            <w:ins w:id="1391" w:author="Dyah Wiji Astuti(551156)" w:date="2019-05-20T22:52:00Z">
              <w:r w:rsidRPr="008B709E">
                <w:rPr>
                  <w:rFonts w:cs="Times New Roman"/>
                </w:rPr>
                <w:t>.</w:t>
              </w:r>
            </w:ins>
          </w:p>
        </w:tc>
        <w:tc>
          <w:tcPr>
            <w:tcW w:w="1134" w:type="dxa"/>
            <w:vMerge w:val="restart"/>
          </w:tcPr>
          <w:p w14:paraId="7114915D" w14:textId="77777777" w:rsidR="00B22BD3" w:rsidRPr="008B709E" w:rsidRDefault="00B22BD3" w:rsidP="00AD08E4">
            <w:pPr>
              <w:rPr>
                <w:rFonts w:eastAsiaTheme="majorEastAsia" w:cs="Times New Roman"/>
                <w:bCs/>
              </w:rPr>
            </w:pPr>
            <w:r w:rsidRPr="008B709E">
              <w:rPr>
                <w:rFonts w:eastAsiaTheme="majorEastAsia" w:cs="Times New Roman"/>
                <w:bCs/>
              </w:rPr>
              <w:t>MW2.01</w:t>
            </w:r>
          </w:p>
        </w:tc>
        <w:tc>
          <w:tcPr>
            <w:tcW w:w="425" w:type="dxa"/>
          </w:tcPr>
          <w:p w14:paraId="3D199BA4"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1A74A9FD" w14:textId="77777777" w:rsidR="00B22BD3" w:rsidRPr="008B709E" w:rsidRDefault="00B22BD3" w:rsidP="00AD08E4">
            <w:pPr>
              <w:rPr>
                <w:rFonts w:eastAsiaTheme="majorEastAsia" w:cs="Times New Roman"/>
                <w:bCs/>
              </w:rPr>
            </w:pPr>
            <w:r w:rsidRPr="008B709E">
              <w:rPr>
                <w:rFonts w:eastAsiaTheme="majorEastAsia" w:cs="Times New Roman"/>
                <w:bCs/>
              </w:rPr>
              <w:t>10</w:t>
            </w:r>
          </w:p>
        </w:tc>
      </w:tr>
      <w:tr w:rsidR="00B22BD3" w:rsidRPr="00923DC4" w14:paraId="49B11C81" w14:textId="77777777" w:rsidTr="00B23348">
        <w:tc>
          <w:tcPr>
            <w:tcW w:w="1413" w:type="dxa"/>
            <w:vMerge/>
            <w:shd w:val="clear" w:color="auto" w:fill="D9E2F3" w:themeFill="accent1" w:themeFillTint="33"/>
          </w:tcPr>
          <w:p w14:paraId="7DC2BAC7" w14:textId="77777777" w:rsidR="00B22BD3" w:rsidRPr="008B709E" w:rsidRDefault="00B22BD3" w:rsidP="00AD08E4">
            <w:pPr>
              <w:rPr>
                <w:rFonts w:cs="Times New Roman"/>
              </w:rPr>
            </w:pPr>
          </w:p>
        </w:tc>
        <w:tc>
          <w:tcPr>
            <w:tcW w:w="1706" w:type="dxa"/>
            <w:vMerge/>
          </w:tcPr>
          <w:p w14:paraId="32846FD0" w14:textId="77777777" w:rsidR="00B22BD3" w:rsidRPr="008B709E" w:rsidRDefault="00B22BD3" w:rsidP="00AD08E4">
            <w:pPr>
              <w:rPr>
                <w:rFonts w:cs="Times New Roman"/>
              </w:rPr>
            </w:pPr>
          </w:p>
        </w:tc>
        <w:tc>
          <w:tcPr>
            <w:tcW w:w="1134" w:type="dxa"/>
            <w:vMerge/>
          </w:tcPr>
          <w:p w14:paraId="1DC23A6F" w14:textId="77777777" w:rsidR="00B22BD3" w:rsidRPr="008B709E" w:rsidRDefault="00B22BD3" w:rsidP="00AD08E4">
            <w:pPr>
              <w:rPr>
                <w:rFonts w:cs="Times New Roman"/>
              </w:rPr>
            </w:pPr>
          </w:p>
        </w:tc>
        <w:tc>
          <w:tcPr>
            <w:tcW w:w="425" w:type="dxa"/>
          </w:tcPr>
          <w:p w14:paraId="3F486CD2"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58838C7A" w14:textId="77777777" w:rsidR="00B22BD3" w:rsidRPr="008B709E" w:rsidRDefault="00B22BD3" w:rsidP="00AD08E4">
            <w:pPr>
              <w:rPr>
                <w:rFonts w:eastAsiaTheme="majorEastAsia" w:cs="Times New Roman"/>
                <w:bCs/>
              </w:rPr>
            </w:pPr>
            <w:r w:rsidRPr="008B709E">
              <w:rPr>
                <w:rFonts w:eastAsiaTheme="majorEastAsia" w:cs="Times New Roman"/>
                <w:bCs/>
              </w:rPr>
              <w:t>18</w:t>
            </w:r>
          </w:p>
        </w:tc>
      </w:tr>
      <w:tr w:rsidR="00B22BD3" w:rsidRPr="00923DC4" w14:paraId="1BBE28CF" w14:textId="77777777" w:rsidTr="00B23348">
        <w:tc>
          <w:tcPr>
            <w:tcW w:w="1413" w:type="dxa"/>
            <w:vMerge/>
            <w:shd w:val="clear" w:color="auto" w:fill="D9E2F3" w:themeFill="accent1" w:themeFillTint="33"/>
          </w:tcPr>
          <w:p w14:paraId="2A9F6831" w14:textId="77777777" w:rsidR="00B22BD3" w:rsidRPr="008B709E" w:rsidRDefault="00B22BD3" w:rsidP="00AD08E4">
            <w:pPr>
              <w:rPr>
                <w:rFonts w:cs="Times New Roman"/>
              </w:rPr>
            </w:pPr>
          </w:p>
        </w:tc>
        <w:tc>
          <w:tcPr>
            <w:tcW w:w="1706" w:type="dxa"/>
            <w:vMerge/>
          </w:tcPr>
          <w:p w14:paraId="406CE5C9" w14:textId="77777777" w:rsidR="00B22BD3" w:rsidRPr="008B709E" w:rsidRDefault="00B22BD3" w:rsidP="00AD08E4">
            <w:pPr>
              <w:rPr>
                <w:rFonts w:cs="Times New Roman"/>
              </w:rPr>
            </w:pPr>
          </w:p>
        </w:tc>
        <w:tc>
          <w:tcPr>
            <w:tcW w:w="1134" w:type="dxa"/>
            <w:vMerge/>
          </w:tcPr>
          <w:p w14:paraId="2CB81C86" w14:textId="77777777" w:rsidR="00B22BD3" w:rsidRPr="008B709E" w:rsidRDefault="00B22BD3" w:rsidP="00AD08E4">
            <w:pPr>
              <w:rPr>
                <w:rFonts w:cs="Times New Roman"/>
              </w:rPr>
            </w:pPr>
          </w:p>
        </w:tc>
        <w:tc>
          <w:tcPr>
            <w:tcW w:w="425" w:type="dxa"/>
          </w:tcPr>
          <w:p w14:paraId="2E2B059D"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43833612" w14:textId="77777777" w:rsidR="00B22BD3" w:rsidRPr="008B709E" w:rsidRDefault="00B22BD3" w:rsidP="00AD08E4">
            <w:pPr>
              <w:rPr>
                <w:rFonts w:eastAsiaTheme="majorEastAsia" w:cs="Times New Roman"/>
                <w:bCs/>
              </w:rPr>
            </w:pPr>
            <w:r w:rsidRPr="008B709E">
              <w:rPr>
                <w:rFonts w:eastAsiaTheme="majorEastAsia" w:cs="Times New Roman"/>
                <w:bCs/>
              </w:rPr>
              <w:t>76</w:t>
            </w:r>
          </w:p>
        </w:tc>
      </w:tr>
      <w:tr w:rsidR="00B22BD3" w:rsidRPr="00923DC4" w14:paraId="09CBA25E" w14:textId="77777777" w:rsidTr="00B23348">
        <w:tc>
          <w:tcPr>
            <w:tcW w:w="1413" w:type="dxa"/>
            <w:vMerge/>
            <w:shd w:val="clear" w:color="auto" w:fill="D9E2F3" w:themeFill="accent1" w:themeFillTint="33"/>
          </w:tcPr>
          <w:p w14:paraId="69303FA0" w14:textId="77777777" w:rsidR="00B22BD3" w:rsidRPr="008B709E" w:rsidRDefault="00B22BD3" w:rsidP="00AD08E4">
            <w:pPr>
              <w:rPr>
                <w:rFonts w:cs="Times New Roman"/>
              </w:rPr>
            </w:pPr>
          </w:p>
        </w:tc>
        <w:tc>
          <w:tcPr>
            <w:tcW w:w="1706" w:type="dxa"/>
            <w:vMerge/>
          </w:tcPr>
          <w:p w14:paraId="7B05C054" w14:textId="77777777" w:rsidR="00B22BD3" w:rsidRPr="008B709E" w:rsidRDefault="00B22BD3" w:rsidP="00AD08E4">
            <w:pPr>
              <w:rPr>
                <w:rFonts w:cs="Times New Roman"/>
              </w:rPr>
            </w:pPr>
          </w:p>
        </w:tc>
        <w:tc>
          <w:tcPr>
            <w:tcW w:w="1134" w:type="dxa"/>
            <w:vMerge/>
          </w:tcPr>
          <w:p w14:paraId="26B0433D" w14:textId="77777777" w:rsidR="00B22BD3" w:rsidRPr="008B709E" w:rsidRDefault="00B22BD3" w:rsidP="00AD08E4">
            <w:pPr>
              <w:rPr>
                <w:rFonts w:cs="Times New Roman"/>
              </w:rPr>
            </w:pPr>
          </w:p>
        </w:tc>
        <w:tc>
          <w:tcPr>
            <w:tcW w:w="425" w:type="dxa"/>
          </w:tcPr>
          <w:p w14:paraId="5310443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3215CFA4" w14:textId="77777777" w:rsidR="00B22BD3" w:rsidRPr="008B709E" w:rsidRDefault="00B22BD3" w:rsidP="00AD08E4">
            <w:pPr>
              <w:rPr>
                <w:rFonts w:eastAsiaTheme="majorEastAsia" w:cs="Times New Roman"/>
                <w:bCs/>
              </w:rPr>
            </w:pPr>
            <w:r w:rsidRPr="008B709E">
              <w:rPr>
                <w:rFonts w:eastAsiaTheme="majorEastAsia" w:cs="Times New Roman"/>
                <w:bCs/>
              </w:rPr>
              <w:t>165</w:t>
            </w:r>
          </w:p>
        </w:tc>
      </w:tr>
      <w:tr w:rsidR="00B22BD3" w:rsidRPr="00923DC4" w14:paraId="2EBF26B6" w14:textId="77777777" w:rsidTr="00B23348">
        <w:tc>
          <w:tcPr>
            <w:tcW w:w="1413" w:type="dxa"/>
            <w:vMerge/>
            <w:shd w:val="clear" w:color="auto" w:fill="D9E2F3" w:themeFill="accent1" w:themeFillTint="33"/>
          </w:tcPr>
          <w:p w14:paraId="6420B72E" w14:textId="77777777" w:rsidR="00B22BD3" w:rsidRPr="008B709E" w:rsidRDefault="00B22BD3" w:rsidP="00AD08E4">
            <w:pPr>
              <w:rPr>
                <w:rFonts w:cs="Times New Roman"/>
              </w:rPr>
            </w:pPr>
          </w:p>
        </w:tc>
        <w:tc>
          <w:tcPr>
            <w:tcW w:w="1706" w:type="dxa"/>
            <w:vMerge/>
          </w:tcPr>
          <w:p w14:paraId="5620410B" w14:textId="77777777" w:rsidR="00B22BD3" w:rsidRPr="008B709E" w:rsidRDefault="00B22BD3" w:rsidP="00AD08E4">
            <w:pPr>
              <w:rPr>
                <w:rFonts w:cs="Times New Roman"/>
              </w:rPr>
            </w:pPr>
          </w:p>
        </w:tc>
        <w:tc>
          <w:tcPr>
            <w:tcW w:w="1134" w:type="dxa"/>
            <w:vMerge/>
          </w:tcPr>
          <w:p w14:paraId="2E6C1AF7" w14:textId="77777777" w:rsidR="00B22BD3" w:rsidRPr="008B709E" w:rsidRDefault="00B22BD3" w:rsidP="00AD08E4">
            <w:pPr>
              <w:rPr>
                <w:rFonts w:cs="Times New Roman"/>
              </w:rPr>
            </w:pPr>
          </w:p>
        </w:tc>
        <w:tc>
          <w:tcPr>
            <w:tcW w:w="425" w:type="dxa"/>
          </w:tcPr>
          <w:p w14:paraId="045332A7"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06CAD7A2" w14:textId="77777777" w:rsidR="00B22BD3" w:rsidRPr="008B709E" w:rsidRDefault="00B22BD3" w:rsidP="00AD08E4">
            <w:pPr>
              <w:rPr>
                <w:rFonts w:eastAsiaTheme="majorEastAsia" w:cs="Times New Roman"/>
                <w:bCs/>
              </w:rPr>
            </w:pPr>
            <w:r w:rsidRPr="008B709E">
              <w:rPr>
                <w:rFonts w:eastAsiaTheme="majorEastAsia" w:cs="Times New Roman"/>
                <w:bCs/>
              </w:rPr>
              <w:t>158</w:t>
            </w:r>
          </w:p>
        </w:tc>
      </w:tr>
      <w:tr w:rsidR="00B22BD3" w:rsidRPr="00923DC4" w14:paraId="108ED17D" w14:textId="77777777" w:rsidTr="00B23348">
        <w:tc>
          <w:tcPr>
            <w:tcW w:w="1413" w:type="dxa"/>
            <w:vMerge/>
            <w:shd w:val="clear" w:color="auto" w:fill="D9E2F3" w:themeFill="accent1" w:themeFillTint="33"/>
          </w:tcPr>
          <w:p w14:paraId="763CEB2E" w14:textId="77777777" w:rsidR="00B22BD3" w:rsidRPr="008B709E" w:rsidRDefault="00B22BD3" w:rsidP="00AD08E4">
            <w:pPr>
              <w:rPr>
                <w:rFonts w:eastAsiaTheme="majorEastAsia" w:cs="Times New Roman"/>
                <w:bCs/>
              </w:rPr>
            </w:pPr>
          </w:p>
        </w:tc>
        <w:tc>
          <w:tcPr>
            <w:tcW w:w="1706" w:type="dxa"/>
            <w:vMerge/>
          </w:tcPr>
          <w:p w14:paraId="1A174677" w14:textId="77777777" w:rsidR="00B22BD3" w:rsidRPr="008B709E" w:rsidRDefault="00B22BD3" w:rsidP="00AD08E4">
            <w:pPr>
              <w:rPr>
                <w:rFonts w:eastAsiaTheme="majorEastAsia" w:cs="Times New Roman"/>
                <w:bCs/>
              </w:rPr>
            </w:pPr>
          </w:p>
        </w:tc>
        <w:tc>
          <w:tcPr>
            <w:tcW w:w="1134" w:type="dxa"/>
            <w:vMerge w:val="restart"/>
          </w:tcPr>
          <w:p w14:paraId="09F6F55C" w14:textId="77777777" w:rsidR="00B22BD3" w:rsidRPr="008B709E" w:rsidRDefault="00B22BD3" w:rsidP="00AD08E4">
            <w:pPr>
              <w:rPr>
                <w:rFonts w:eastAsiaTheme="majorEastAsia" w:cs="Times New Roman"/>
                <w:bCs/>
              </w:rPr>
            </w:pPr>
            <w:r w:rsidRPr="008B709E">
              <w:rPr>
                <w:rFonts w:eastAsiaTheme="majorEastAsia" w:cs="Times New Roman"/>
                <w:bCs/>
              </w:rPr>
              <w:t>MW2.02</w:t>
            </w:r>
          </w:p>
        </w:tc>
        <w:tc>
          <w:tcPr>
            <w:tcW w:w="425" w:type="dxa"/>
          </w:tcPr>
          <w:p w14:paraId="622F91C0"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55F76FF4" w14:textId="77777777" w:rsidR="00B22BD3" w:rsidRPr="008B709E" w:rsidRDefault="00B22BD3" w:rsidP="00AD08E4">
            <w:pPr>
              <w:rPr>
                <w:rFonts w:eastAsiaTheme="majorEastAsia" w:cs="Times New Roman"/>
                <w:bCs/>
              </w:rPr>
            </w:pPr>
            <w:r w:rsidRPr="008B709E">
              <w:rPr>
                <w:rFonts w:eastAsiaTheme="majorEastAsia" w:cs="Times New Roman"/>
                <w:bCs/>
              </w:rPr>
              <w:t>23</w:t>
            </w:r>
          </w:p>
        </w:tc>
      </w:tr>
      <w:tr w:rsidR="00B22BD3" w:rsidRPr="00923DC4" w14:paraId="18FC1EC3" w14:textId="77777777" w:rsidTr="00B23348">
        <w:tc>
          <w:tcPr>
            <w:tcW w:w="1413" w:type="dxa"/>
            <w:vMerge/>
            <w:shd w:val="clear" w:color="auto" w:fill="D9E2F3" w:themeFill="accent1" w:themeFillTint="33"/>
          </w:tcPr>
          <w:p w14:paraId="520766D3" w14:textId="77777777" w:rsidR="00B22BD3" w:rsidRPr="008B709E" w:rsidRDefault="00B22BD3" w:rsidP="00AD08E4">
            <w:pPr>
              <w:rPr>
                <w:rFonts w:eastAsiaTheme="majorEastAsia" w:cs="Times New Roman"/>
                <w:bCs/>
              </w:rPr>
            </w:pPr>
          </w:p>
        </w:tc>
        <w:tc>
          <w:tcPr>
            <w:tcW w:w="1706" w:type="dxa"/>
            <w:vMerge/>
          </w:tcPr>
          <w:p w14:paraId="01009242" w14:textId="77777777" w:rsidR="00B22BD3" w:rsidRPr="008B709E" w:rsidRDefault="00B22BD3" w:rsidP="00AD08E4">
            <w:pPr>
              <w:rPr>
                <w:rFonts w:eastAsiaTheme="majorEastAsia" w:cs="Times New Roman"/>
                <w:bCs/>
              </w:rPr>
            </w:pPr>
          </w:p>
        </w:tc>
        <w:tc>
          <w:tcPr>
            <w:tcW w:w="1134" w:type="dxa"/>
            <w:vMerge/>
          </w:tcPr>
          <w:p w14:paraId="0DF7AD25" w14:textId="77777777" w:rsidR="00B22BD3" w:rsidRPr="008B709E" w:rsidRDefault="00B22BD3" w:rsidP="00AD08E4">
            <w:pPr>
              <w:rPr>
                <w:rFonts w:cs="Times New Roman"/>
              </w:rPr>
            </w:pPr>
          </w:p>
        </w:tc>
        <w:tc>
          <w:tcPr>
            <w:tcW w:w="425" w:type="dxa"/>
          </w:tcPr>
          <w:p w14:paraId="71BA1CA3"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0BE98767" w14:textId="77777777" w:rsidR="00B22BD3" w:rsidRPr="008B709E" w:rsidRDefault="00B22BD3" w:rsidP="00AD08E4">
            <w:pPr>
              <w:rPr>
                <w:rFonts w:eastAsiaTheme="majorEastAsia" w:cs="Times New Roman"/>
                <w:bCs/>
              </w:rPr>
            </w:pPr>
            <w:r w:rsidRPr="008B709E">
              <w:rPr>
                <w:rFonts w:eastAsiaTheme="majorEastAsia" w:cs="Times New Roman"/>
                <w:bCs/>
              </w:rPr>
              <w:t>73</w:t>
            </w:r>
          </w:p>
        </w:tc>
      </w:tr>
      <w:tr w:rsidR="00B22BD3" w:rsidRPr="00923DC4" w14:paraId="3756F469" w14:textId="77777777" w:rsidTr="00B23348">
        <w:tc>
          <w:tcPr>
            <w:tcW w:w="1413" w:type="dxa"/>
            <w:vMerge/>
            <w:shd w:val="clear" w:color="auto" w:fill="D9E2F3" w:themeFill="accent1" w:themeFillTint="33"/>
          </w:tcPr>
          <w:p w14:paraId="1B34D5FD" w14:textId="77777777" w:rsidR="00B22BD3" w:rsidRPr="008B709E" w:rsidRDefault="00B22BD3" w:rsidP="00AD08E4">
            <w:pPr>
              <w:rPr>
                <w:rFonts w:eastAsiaTheme="majorEastAsia" w:cs="Times New Roman"/>
                <w:bCs/>
              </w:rPr>
            </w:pPr>
          </w:p>
        </w:tc>
        <w:tc>
          <w:tcPr>
            <w:tcW w:w="1706" w:type="dxa"/>
            <w:vMerge/>
          </w:tcPr>
          <w:p w14:paraId="550218C2" w14:textId="77777777" w:rsidR="00B22BD3" w:rsidRPr="008B709E" w:rsidRDefault="00B22BD3" w:rsidP="00AD08E4">
            <w:pPr>
              <w:rPr>
                <w:rFonts w:eastAsiaTheme="majorEastAsia" w:cs="Times New Roman"/>
                <w:bCs/>
              </w:rPr>
            </w:pPr>
          </w:p>
        </w:tc>
        <w:tc>
          <w:tcPr>
            <w:tcW w:w="1134" w:type="dxa"/>
            <w:vMerge/>
          </w:tcPr>
          <w:p w14:paraId="4C7CC01D" w14:textId="77777777" w:rsidR="00B22BD3" w:rsidRPr="008B709E" w:rsidRDefault="00B22BD3" w:rsidP="00AD08E4">
            <w:pPr>
              <w:rPr>
                <w:rFonts w:cs="Times New Roman"/>
              </w:rPr>
            </w:pPr>
          </w:p>
        </w:tc>
        <w:tc>
          <w:tcPr>
            <w:tcW w:w="425" w:type="dxa"/>
          </w:tcPr>
          <w:p w14:paraId="68E2F91E"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667BD2E8" w14:textId="77777777" w:rsidR="00B22BD3" w:rsidRPr="008B709E" w:rsidRDefault="00B22BD3" w:rsidP="00AD08E4">
            <w:pPr>
              <w:rPr>
                <w:rFonts w:eastAsiaTheme="majorEastAsia" w:cs="Times New Roman"/>
                <w:bCs/>
              </w:rPr>
            </w:pPr>
            <w:r w:rsidRPr="008B709E">
              <w:rPr>
                <w:rFonts w:eastAsiaTheme="majorEastAsia" w:cs="Times New Roman"/>
                <w:bCs/>
              </w:rPr>
              <w:t>136</w:t>
            </w:r>
          </w:p>
        </w:tc>
      </w:tr>
      <w:tr w:rsidR="00B22BD3" w:rsidRPr="00923DC4" w14:paraId="554EFC9B" w14:textId="77777777" w:rsidTr="00B23348">
        <w:tc>
          <w:tcPr>
            <w:tcW w:w="1413" w:type="dxa"/>
            <w:vMerge/>
            <w:shd w:val="clear" w:color="auto" w:fill="D9E2F3" w:themeFill="accent1" w:themeFillTint="33"/>
          </w:tcPr>
          <w:p w14:paraId="1DEB29BA" w14:textId="77777777" w:rsidR="00B22BD3" w:rsidRPr="008B709E" w:rsidRDefault="00B22BD3" w:rsidP="00AD08E4">
            <w:pPr>
              <w:rPr>
                <w:rFonts w:eastAsiaTheme="majorEastAsia" w:cs="Times New Roman"/>
                <w:bCs/>
              </w:rPr>
            </w:pPr>
          </w:p>
        </w:tc>
        <w:tc>
          <w:tcPr>
            <w:tcW w:w="1706" w:type="dxa"/>
            <w:vMerge/>
          </w:tcPr>
          <w:p w14:paraId="61AC8648" w14:textId="77777777" w:rsidR="00B22BD3" w:rsidRPr="008B709E" w:rsidRDefault="00B22BD3" w:rsidP="00AD08E4">
            <w:pPr>
              <w:rPr>
                <w:rFonts w:eastAsiaTheme="majorEastAsia" w:cs="Times New Roman"/>
                <w:bCs/>
              </w:rPr>
            </w:pPr>
          </w:p>
        </w:tc>
        <w:tc>
          <w:tcPr>
            <w:tcW w:w="1134" w:type="dxa"/>
            <w:vMerge/>
          </w:tcPr>
          <w:p w14:paraId="32A85D76" w14:textId="77777777" w:rsidR="00B22BD3" w:rsidRPr="008B709E" w:rsidRDefault="00B22BD3" w:rsidP="00AD08E4">
            <w:pPr>
              <w:rPr>
                <w:rFonts w:cs="Times New Roman"/>
              </w:rPr>
            </w:pPr>
          </w:p>
        </w:tc>
        <w:tc>
          <w:tcPr>
            <w:tcW w:w="425" w:type="dxa"/>
          </w:tcPr>
          <w:p w14:paraId="00164187"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70DC7A5C" w14:textId="77777777" w:rsidR="00B22BD3" w:rsidRPr="008B709E" w:rsidRDefault="00B22BD3" w:rsidP="00AD08E4">
            <w:pPr>
              <w:rPr>
                <w:rFonts w:eastAsiaTheme="majorEastAsia" w:cs="Times New Roman"/>
                <w:bCs/>
              </w:rPr>
            </w:pPr>
            <w:r w:rsidRPr="008B709E">
              <w:rPr>
                <w:rFonts w:eastAsiaTheme="majorEastAsia" w:cs="Times New Roman"/>
                <w:bCs/>
              </w:rPr>
              <w:t>114</w:t>
            </w:r>
          </w:p>
        </w:tc>
      </w:tr>
      <w:tr w:rsidR="00B22BD3" w:rsidRPr="00923DC4" w14:paraId="56A9CECE" w14:textId="77777777" w:rsidTr="00B23348">
        <w:trPr>
          <w:trHeight w:val="108"/>
        </w:trPr>
        <w:tc>
          <w:tcPr>
            <w:tcW w:w="1413" w:type="dxa"/>
            <w:vMerge/>
            <w:shd w:val="clear" w:color="auto" w:fill="D9E2F3" w:themeFill="accent1" w:themeFillTint="33"/>
          </w:tcPr>
          <w:p w14:paraId="523D9E0D" w14:textId="77777777" w:rsidR="00B22BD3" w:rsidRPr="008B709E" w:rsidRDefault="00B22BD3" w:rsidP="00AD08E4">
            <w:pPr>
              <w:rPr>
                <w:rFonts w:eastAsiaTheme="majorEastAsia" w:cs="Times New Roman"/>
                <w:bCs/>
              </w:rPr>
            </w:pPr>
          </w:p>
        </w:tc>
        <w:tc>
          <w:tcPr>
            <w:tcW w:w="1706" w:type="dxa"/>
            <w:vMerge/>
          </w:tcPr>
          <w:p w14:paraId="20E5271A" w14:textId="77777777" w:rsidR="00B22BD3" w:rsidRPr="008B709E" w:rsidRDefault="00B22BD3" w:rsidP="00AD08E4">
            <w:pPr>
              <w:rPr>
                <w:rFonts w:eastAsiaTheme="majorEastAsia" w:cs="Times New Roman"/>
                <w:bCs/>
              </w:rPr>
            </w:pPr>
          </w:p>
        </w:tc>
        <w:tc>
          <w:tcPr>
            <w:tcW w:w="1134" w:type="dxa"/>
            <w:vMerge/>
          </w:tcPr>
          <w:p w14:paraId="1219C3C6" w14:textId="77777777" w:rsidR="00B22BD3" w:rsidRPr="008B709E" w:rsidRDefault="00B22BD3" w:rsidP="00AD08E4">
            <w:pPr>
              <w:rPr>
                <w:rFonts w:cs="Times New Roman"/>
              </w:rPr>
            </w:pPr>
          </w:p>
        </w:tc>
        <w:tc>
          <w:tcPr>
            <w:tcW w:w="425" w:type="dxa"/>
          </w:tcPr>
          <w:p w14:paraId="017846AB"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7E3BC963" w14:textId="77777777" w:rsidR="00B22BD3" w:rsidRPr="008B709E" w:rsidRDefault="00B22BD3" w:rsidP="00AD08E4">
            <w:pPr>
              <w:rPr>
                <w:rFonts w:eastAsiaTheme="majorEastAsia" w:cs="Times New Roman"/>
                <w:bCs/>
              </w:rPr>
            </w:pPr>
            <w:r w:rsidRPr="008B709E">
              <w:rPr>
                <w:rFonts w:eastAsiaTheme="majorEastAsia" w:cs="Times New Roman"/>
                <w:bCs/>
              </w:rPr>
              <w:t>81</w:t>
            </w:r>
          </w:p>
        </w:tc>
      </w:tr>
      <w:tr w:rsidR="00B22BD3" w:rsidRPr="00923DC4" w14:paraId="7EF7C59F" w14:textId="77777777" w:rsidTr="00B23348">
        <w:tc>
          <w:tcPr>
            <w:tcW w:w="1413" w:type="dxa"/>
            <w:vMerge/>
            <w:shd w:val="clear" w:color="auto" w:fill="D9E2F3" w:themeFill="accent1" w:themeFillTint="33"/>
          </w:tcPr>
          <w:p w14:paraId="4B6F932C" w14:textId="77777777" w:rsidR="00B22BD3" w:rsidRPr="008B709E" w:rsidRDefault="00B22BD3" w:rsidP="00AD08E4">
            <w:pPr>
              <w:rPr>
                <w:rFonts w:eastAsiaTheme="majorEastAsia" w:cs="Times New Roman"/>
                <w:bCs/>
              </w:rPr>
            </w:pPr>
          </w:p>
        </w:tc>
        <w:tc>
          <w:tcPr>
            <w:tcW w:w="1706" w:type="dxa"/>
            <w:vMerge/>
          </w:tcPr>
          <w:p w14:paraId="126DCCC3" w14:textId="77777777" w:rsidR="00B22BD3" w:rsidRPr="008B709E" w:rsidRDefault="00B22BD3" w:rsidP="00AD08E4">
            <w:pPr>
              <w:rPr>
                <w:rFonts w:eastAsiaTheme="majorEastAsia" w:cs="Times New Roman"/>
                <w:bCs/>
              </w:rPr>
            </w:pPr>
          </w:p>
        </w:tc>
        <w:tc>
          <w:tcPr>
            <w:tcW w:w="1134" w:type="dxa"/>
            <w:vMerge w:val="restart"/>
          </w:tcPr>
          <w:p w14:paraId="19551D26" w14:textId="77777777" w:rsidR="00B22BD3" w:rsidRPr="008B709E" w:rsidRDefault="00B22BD3" w:rsidP="00AD08E4">
            <w:pPr>
              <w:rPr>
                <w:rFonts w:eastAsiaTheme="majorEastAsia" w:cs="Times New Roman"/>
                <w:bCs/>
              </w:rPr>
            </w:pPr>
            <w:r w:rsidRPr="008B709E">
              <w:rPr>
                <w:rFonts w:eastAsiaTheme="majorEastAsia" w:cs="Times New Roman"/>
                <w:bCs/>
              </w:rPr>
              <w:t>MW2.03</w:t>
            </w:r>
          </w:p>
        </w:tc>
        <w:tc>
          <w:tcPr>
            <w:tcW w:w="425" w:type="dxa"/>
          </w:tcPr>
          <w:p w14:paraId="714BF924" w14:textId="77777777" w:rsidR="00B22BD3" w:rsidRPr="008B709E" w:rsidRDefault="00B22BD3" w:rsidP="00AD08E4">
            <w:pPr>
              <w:rPr>
                <w:rFonts w:eastAsiaTheme="majorEastAsia" w:cs="Times New Roman"/>
                <w:bCs/>
              </w:rPr>
            </w:pPr>
            <w:r w:rsidRPr="008B709E">
              <w:rPr>
                <w:rFonts w:eastAsiaTheme="majorEastAsia" w:cs="Times New Roman"/>
                <w:bCs/>
              </w:rPr>
              <w:t>1</w:t>
            </w:r>
          </w:p>
        </w:tc>
        <w:tc>
          <w:tcPr>
            <w:tcW w:w="704" w:type="dxa"/>
          </w:tcPr>
          <w:p w14:paraId="0AA1DF14" w14:textId="77777777" w:rsidR="00B22BD3" w:rsidRPr="008B709E" w:rsidRDefault="00B22BD3" w:rsidP="00AD08E4">
            <w:pPr>
              <w:rPr>
                <w:rFonts w:eastAsiaTheme="majorEastAsia" w:cs="Times New Roman"/>
                <w:bCs/>
              </w:rPr>
            </w:pPr>
            <w:r w:rsidRPr="008B709E">
              <w:rPr>
                <w:rFonts w:eastAsiaTheme="majorEastAsia" w:cs="Times New Roman"/>
                <w:bCs/>
              </w:rPr>
              <w:t>22</w:t>
            </w:r>
          </w:p>
        </w:tc>
      </w:tr>
      <w:tr w:rsidR="00B22BD3" w:rsidRPr="00923DC4" w14:paraId="547C1287" w14:textId="77777777" w:rsidTr="00B23348">
        <w:tc>
          <w:tcPr>
            <w:tcW w:w="1413" w:type="dxa"/>
            <w:vMerge/>
            <w:shd w:val="clear" w:color="auto" w:fill="D9E2F3" w:themeFill="accent1" w:themeFillTint="33"/>
          </w:tcPr>
          <w:p w14:paraId="02657048" w14:textId="77777777" w:rsidR="00B22BD3" w:rsidRPr="008B709E" w:rsidRDefault="00B22BD3" w:rsidP="00AD08E4">
            <w:pPr>
              <w:rPr>
                <w:rFonts w:eastAsiaTheme="majorEastAsia" w:cs="Times New Roman"/>
                <w:bCs/>
              </w:rPr>
            </w:pPr>
          </w:p>
        </w:tc>
        <w:tc>
          <w:tcPr>
            <w:tcW w:w="1706" w:type="dxa"/>
            <w:vMerge/>
          </w:tcPr>
          <w:p w14:paraId="08913607" w14:textId="77777777" w:rsidR="00B22BD3" w:rsidRPr="008B709E" w:rsidRDefault="00B22BD3" w:rsidP="00AD08E4">
            <w:pPr>
              <w:rPr>
                <w:rFonts w:eastAsiaTheme="majorEastAsia" w:cs="Times New Roman"/>
                <w:bCs/>
              </w:rPr>
            </w:pPr>
          </w:p>
        </w:tc>
        <w:tc>
          <w:tcPr>
            <w:tcW w:w="1134" w:type="dxa"/>
            <w:vMerge/>
          </w:tcPr>
          <w:p w14:paraId="45D2630B" w14:textId="77777777" w:rsidR="00B22BD3" w:rsidRPr="008B709E" w:rsidRDefault="00B22BD3" w:rsidP="00AD08E4">
            <w:pPr>
              <w:rPr>
                <w:rFonts w:cs="Times New Roman"/>
              </w:rPr>
            </w:pPr>
          </w:p>
        </w:tc>
        <w:tc>
          <w:tcPr>
            <w:tcW w:w="425" w:type="dxa"/>
          </w:tcPr>
          <w:p w14:paraId="332E65D1" w14:textId="77777777" w:rsidR="00B22BD3" w:rsidRPr="008B709E" w:rsidRDefault="00B22BD3" w:rsidP="00AD08E4">
            <w:pPr>
              <w:rPr>
                <w:rFonts w:eastAsiaTheme="majorEastAsia" w:cs="Times New Roman"/>
                <w:bCs/>
              </w:rPr>
            </w:pPr>
            <w:r w:rsidRPr="008B709E">
              <w:rPr>
                <w:rFonts w:eastAsiaTheme="majorEastAsia" w:cs="Times New Roman"/>
                <w:bCs/>
              </w:rPr>
              <w:t>2</w:t>
            </w:r>
          </w:p>
        </w:tc>
        <w:tc>
          <w:tcPr>
            <w:tcW w:w="704" w:type="dxa"/>
          </w:tcPr>
          <w:p w14:paraId="1604E2C3" w14:textId="77777777" w:rsidR="00B22BD3" w:rsidRPr="008B709E" w:rsidRDefault="00B22BD3" w:rsidP="00AD08E4">
            <w:pPr>
              <w:rPr>
                <w:rFonts w:eastAsiaTheme="majorEastAsia" w:cs="Times New Roman"/>
                <w:bCs/>
              </w:rPr>
            </w:pPr>
            <w:r w:rsidRPr="008B709E">
              <w:rPr>
                <w:rFonts w:eastAsiaTheme="majorEastAsia" w:cs="Times New Roman"/>
                <w:bCs/>
              </w:rPr>
              <w:t>41</w:t>
            </w:r>
          </w:p>
        </w:tc>
      </w:tr>
      <w:tr w:rsidR="00B22BD3" w:rsidRPr="00923DC4" w14:paraId="63628F12" w14:textId="77777777" w:rsidTr="00B23348">
        <w:tc>
          <w:tcPr>
            <w:tcW w:w="1413" w:type="dxa"/>
            <w:vMerge/>
            <w:shd w:val="clear" w:color="auto" w:fill="D9E2F3" w:themeFill="accent1" w:themeFillTint="33"/>
          </w:tcPr>
          <w:p w14:paraId="36DFAE05" w14:textId="77777777" w:rsidR="00B22BD3" w:rsidRPr="008B709E" w:rsidRDefault="00B22BD3" w:rsidP="00AD08E4">
            <w:pPr>
              <w:rPr>
                <w:rFonts w:eastAsiaTheme="majorEastAsia" w:cs="Times New Roman"/>
                <w:bCs/>
              </w:rPr>
            </w:pPr>
          </w:p>
        </w:tc>
        <w:tc>
          <w:tcPr>
            <w:tcW w:w="1706" w:type="dxa"/>
            <w:vMerge/>
          </w:tcPr>
          <w:p w14:paraId="3E23BBA6" w14:textId="77777777" w:rsidR="00B22BD3" w:rsidRPr="008B709E" w:rsidRDefault="00B22BD3" w:rsidP="00AD08E4">
            <w:pPr>
              <w:rPr>
                <w:rFonts w:eastAsiaTheme="majorEastAsia" w:cs="Times New Roman"/>
                <w:bCs/>
              </w:rPr>
            </w:pPr>
          </w:p>
        </w:tc>
        <w:tc>
          <w:tcPr>
            <w:tcW w:w="1134" w:type="dxa"/>
            <w:vMerge/>
          </w:tcPr>
          <w:p w14:paraId="7BE2B43B" w14:textId="77777777" w:rsidR="00B22BD3" w:rsidRPr="008B709E" w:rsidRDefault="00B22BD3" w:rsidP="00AD08E4">
            <w:pPr>
              <w:rPr>
                <w:rFonts w:cs="Times New Roman"/>
              </w:rPr>
            </w:pPr>
          </w:p>
        </w:tc>
        <w:tc>
          <w:tcPr>
            <w:tcW w:w="425" w:type="dxa"/>
          </w:tcPr>
          <w:p w14:paraId="43292EF9" w14:textId="77777777" w:rsidR="00B22BD3" w:rsidRPr="008B709E" w:rsidRDefault="00B22BD3" w:rsidP="00AD08E4">
            <w:pPr>
              <w:rPr>
                <w:rFonts w:eastAsiaTheme="majorEastAsia" w:cs="Times New Roman"/>
                <w:bCs/>
              </w:rPr>
            </w:pPr>
            <w:r w:rsidRPr="008B709E">
              <w:rPr>
                <w:rFonts w:eastAsiaTheme="majorEastAsia" w:cs="Times New Roman"/>
                <w:bCs/>
              </w:rPr>
              <w:t>3</w:t>
            </w:r>
          </w:p>
        </w:tc>
        <w:tc>
          <w:tcPr>
            <w:tcW w:w="704" w:type="dxa"/>
          </w:tcPr>
          <w:p w14:paraId="1DFBE3E5" w14:textId="77777777" w:rsidR="00B22BD3" w:rsidRPr="008B709E" w:rsidRDefault="00B22BD3" w:rsidP="00AD08E4">
            <w:pPr>
              <w:rPr>
                <w:rFonts w:eastAsiaTheme="majorEastAsia" w:cs="Times New Roman"/>
                <w:bCs/>
              </w:rPr>
            </w:pPr>
            <w:r w:rsidRPr="008B709E">
              <w:rPr>
                <w:rFonts w:eastAsiaTheme="majorEastAsia" w:cs="Times New Roman"/>
                <w:bCs/>
              </w:rPr>
              <w:t>107</w:t>
            </w:r>
          </w:p>
        </w:tc>
      </w:tr>
      <w:tr w:rsidR="00B22BD3" w:rsidRPr="00923DC4" w14:paraId="6EC733C3" w14:textId="77777777" w:rsidTr="00B23348">
        <w:tc>
          <w:tcPr>
            <w:tcW w:w="1413" w:type="dxa"/>
            <w:vMerge/>
            <w:shd w:val="clear" w:color="auto" w:fill="D9E2F3" w:themeFill="accent1" w:themeFillTint="33"/>
          </w:tcPr>
          <w:p w14:paraId="57179F4C" w14:textId="77777777" w:rsidR="00B22BD3" w:rsidRPr="008B709E" w:rsidRDefault="00B22BD3" w:rsidP="00AD08E4">
            <w:pPr>
              <w:rPr>
                <w:rFonts w:eastAsiaTheme="majorEastAsia" w:cs="Times New Roman"/>
                <w:bCs/>
              </w:rPr>
            </w:pPr>
          </w:p>
        </w:tc>
        <w:tc>
          <w:tcPr>
            <w:tcW w:w="1706" w:type="dxa"/>
            <w:vMerge/>
          </w:tcPr>
          <w:p w14:paraId="404706D1" w14:textId="77777777" w:rsidR="00B22BD3" w:rsidRPr="008B709E" w:rsidRDefault="00B22BD3" w:rsidP="00AD08E4">
            <w:pPr>
              <w:rPr>
                <w:rFonts w:eastAsiaTheme="majorEastAsia" w:cs="Times New Roman"/>
                <w:bCs/>
              </w:rPr>
            </w:pPr>
          </w:p>
        </w:tc>
        <w:tc>
          <w:tcPr>
            <w:tcW w:w="1134" w:type="dxa"/>
            <w:vMerge/>
          </w:tcPr>
          <w:p w14:paraId="7FDD6274" w14:textId="77777777" w:rsidR="00B22BD3" w:rsidRPr="008B709E" w:rsidRDefault="00B22BD3" w:rsidP="00AD08E4">
            <w:pPr>
              <w:rPr>
                <w:rFonts w:cs="Times New Roman"/>
              </w:rPr>
            </w:pPr>
          </w:p>
        </w:tc>
        <w:tc>
          <w:tcPr>
            <w:tcW w:w="425" w:type="dxa"/>
          </w:tcPr>
          <w:p w14:paraId="6B16F6DF" w14:textId="77777777" w:rsidR="00B22BD3" w:rsidRPr="008B709E" w:rsidRDefault="00B22BD3" w:rsidP="00AD08E4">
            <w:pPr>
              <w:rPr>
                <w:rFonts w:eastAsiaTheme="majorEastAsia" w:cs="Times New Roman"/>
                <w:bCs/>
              </w:rPr>
            </w:pPr>
            <w:r w:rsidRPr="008B709E">
              <w:rPr>
                <w:rFonts w:eastAsiaTheme="majorEastAsia" w:cs="Times New Roman"/>
                <w:bCs/>
              </w:rPr>
              <w:t>4</w:t>
            </w:r>
          </w:p>
        </w:tc>
        <w:tc>
          <w:tcPr>
            <w:tcW w:w="704" w:type="dxa"/>
          </w:tcPr>
          <w:p w14:paraId="6B09B73B" w14:textId="77777777" w:rsidR="00B22BD3" w:rsidRPr="008B709E" w:rsidRDefault="00B22BD3" w:rsidP="00AD08E4">
            <w:pPr>
              <w:rPr>
                <w:rFonts w:eastAsiaTheme="majorEastAsia" w:cs="Times New Roman"/>
                <w:bCs/>
              </w:rPr>
            </w:pPr>
            <w:r w:rsidRPr="008B709E">
              <w:rPr>
                <w:rFonts w:eastAsiaTheme="majorEastAsia" w:cs="Times New Roman"/>
                <w:bCs/>
              </w:rPr>
              <w:t>116</w:t>
            </w:r>
          </w:p>
        </w:tc>
      </w:tr>
      <w:tr w:rsidR="00B22BD3" w:rsidRPr="00923DC4" w14:paraId="000BB516" w14:textId="77777777" w:rsidTr="00B23348">
        <w:tc>
          <w:tcPr>
            <w:tcW w:w="1413" w:type="dxa"/>
            <w:vMerge/>
            <w:shd w:val="clear" w:color="auto" w:fill="D9E2F3" w:themeFill="accent1" w:themeFillTint="33"/>
          </w:tcPr>
          <w:p w14:paraId="6B19BE3E" w14:textId="77777777" w:rsidR="00B22BD3" w:rsidRPr="008B709E" w:rsidRDefault="00B22BD3" w:rsidP="00AD08E4">
            <w:pPr>
              <w:rPr>
                <w:rFonts w:eastAsiaTheme="majorEastAsia" w:cs="Times New Roman"/>
                <w:bCs/>
              </w:rPr>
            </w:pPr>
          </w:p>
        </w:tc>
        <w:tc>
          <w:tcPr>
            <w:tcW w:w="1706" w:type="dxa"/>
            <w:vMerge/>
          </w:tcPr>
          <w:p w14:paraId="55A43AD8" w14:textId="77777777" w:rsidR="00B22BD3" w:rsidRPr="008B709E" w:rsidRDefault="00B22BD3" w:rsidP="00AD08E4">
            <w:pPr>
              <w:rPr>
                <w:rFonts w:eastAsiaTheme="majorEastAsia" w:cs="Times New Roman"/>
                <w:bCs/>
              </w:rPr>
            </w:pPr>
          </w:p>
        </w:tc>
        <w:tc>
          <w:tcPr>
            <w:tcW w:w="1134" w:type="dxa"/>
            <w:vMerge/>
          </w:tcPr>
          <w:p w14:paraId="18726715" w14:textId="77777777" w:rsidR="00B22BD3" w:rsidRPr="008B709E" w:rsidRDefault="00B22BD3" w:rsidP="00AD08E4">
            <w:pPr>
              <w:rPr>
                <w:rFonts w:cs="Times New Roman"/>
              </w:rPr>
            </w:pPr>
          </w:p>
        </w:tc>
        <w:tc>
          <w:tcPr>
            <w:tcW w:w="425" w:type="dxa"/>
          </w:tcPr>
          <w:p w14:paraId="77E958B5" w14:textId="77777777" w:rsidR="00B22BD3" w:rsidRPr="008B709E" w:rsidRDefault="00B22BD3" w:rsidP="00AD08E4">
            <w:pPr>
              <w:rPr>
                <w:rFonts w:eastAsiaTheme="majorEastAsia" w:cs="Times New Roman"/>
                <w:bCs/>
              </w:rPr>
            </w:pPr>
            <w:r w:rsidRPr="008B709E">
              <w:rPr>
                <w:rFonts w:eastAsiaTheme="majorEastAsia" w:cs="Times New Roman"/>
                <w:bCs/>
              </w:rPr>
              <w:t>5</w:t>
            </w:r>
          </w:p>
        </w:tc>
        <w:tc>
          <w:tcPr>
            <w:tcW w:w="704" w:type="dxa"/>
          </w:tcPr>
          <w:p w14:paraId="4DFD0DEA" w14:textId="77777777" w:rsidR="00B22BD3" w:rsidRPr="008B709E" w:rsidRDefault="00B22BD3" w:rsidP="00AD08E4">
            <w:pPr>
              <w:rPr>
                <w:rFonts w:eastAsiaTheme="majorEastAsia" w:cs="Times New Roman"/>
                <w:bCs/>
              </w:rPr>
            </w:pPr>
            <w:r w:rsidRPr="008B709E">
              <w:rPr>
                <w:rFonts w:eastAsiaTheme="majorEastAsia" w:cs="Times New Roman"/>
                <w:bCs/>
              </w:rPr>
              <w:t>141</w:t>
            </w:r>
          </w:p>
        </w:tc>
      </w:tr>
    </w:tbl>
    <w:p w14:paraId="6F08E6C9" w14:textId="77777777" w:rsidR="005C38A1" w:rsidRPr="00923DC4" w:rsidRDefault="005C38A1" w:rsidP="00A823B9">
      <w:pPr>
        <w:rPr>
          <w:rFonts w:cs="Times New Roman"/>
          <w:sz w:val="20"/>
          <w:szCs w:val="20"/>
        </w:rPr>
      </w:pPr>
    </w:p>
    <w:p w14:paraId="7BEDD88D" w14:textId="5E983857" w:rsidR="00E50F0A" w:rsidRPr="008B709E" w:rsidRDefault="00E50F0A" w:rsidP="008B709E">
      <w:pPr>
        <w:pStyle w:val="Heading2"/>
        <w:numPr>
          <w:ilvl w:val="1"/>
          <w:numId w:val="41"/>
        </w:numPr>
        <w:ind w:left="426" w:hanging="426"/>
        <w:rPr>
          <w:szCs w:val="22"/>
        </w:rPr>
      </w:pPr>
      <w:bookmarkStart w:id="1392" w:name="_Toc14529547"/>
      <w:r w:rsidRPr="008B709E">
        <w:rPr>
          <w:szCs w:val="22"/>
        </w:rPr>
        <w:t>Pengelompokan Media Penyampaian</w:t>
      </w:r>
      <w:bookmarkEnd w:id="1392"/>
      <w:r w:rsidRPr="008B709E">
        <w:rPr>
          <w:szCs w:val="22"/>
        </w:rPr>
        <w:t xml:space="preserve"> </w:t>
      </w:r>
    </w:p>
    <w:p w14:paraId="1FE44A2E" w14:textId="1CF7DBF3" w:rsidR="00FC0CA5" w:rsidRPr="008B709E" w:rsidRDefault="00FC0CA5" w:rsidP="00E50F0A">
      <w:pPr>
        <w:spacing w:line="240" w:lineRule="auto"/>
        <w:rPr>
          <w:rFonts w:cs="Times New Roman"/>
          <w:color w:val="FF0000"/>
        </w:rPr>
      </w:pPr>
      <w:r w:rsidRPr="008B709E">
        <w:rPr>
          <w:rFonts w:cs="Times New Roman"/>
        </w:rPr>
        <w:t>Pada bab 2 (2.2.5 dan 2.2.6) telah dilakukan studi literatur terkait media penyampaian yang akan digunakan sebagai media komunikasi pelaksanaan kegiatan peningkatan kesadaran keamanan informasi. Sebelumnya akan dilakukan kategorisasi antara metode penyampaian dan dimensi kesadaran keamanan informasi yang dapat dilihat pada tabel berikut:</w:t>
      </w:r>
    </w:p>
    <w:p w14:paraId="13436EA1" w14:textId="4BD8AA2A" w:rsidR="00FC0CA5" w:rsidRPr="008B709E" w:rsidRDefault="008352AE" w:rsidP="008352AE">
      <w:pPr>
        <w:pStyle w:val="Caption"/>
      </w:pPr>
      <w:bookmarkStart w:id="1393" w:name="_Toc13113553"/>
      <w:bookmarkStart w:id="1394" w:name="_Toc13600710"/>
      <w:bookmarkStart w:id="1395" w:name="_Toc14410604"/>
      <w:bookmarkStart w:id="1396" w:name="_Toc14529684"/>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15</w:t>
      </w:r>
      <w:r w:rsidR="00CE2766">
        <w:fldChar w:fldCharType="end"/>
      </w:r>
      <w:r>
        <w:t xml:space="preserve"> </w:t>
      </w:r>
      <w:r w:rsidR="004113B1" w:rsidRPr="008B709E">
        <w:t>Kategorisasi metode penyampaian berdasarkan dimensi</w:t>
      </w:r>
      <w:r w:rsidR="007867E6" w:rsidRPr="008B709E">
        <w:t xml:space="preserve"> </w:t>
      </w:r>
      <w:r w:rsidR="007867E6" w:rsidRPr="008B709E">
        <w:fldChar w:fldCharType="begin" w:fldLock="1"/>
      </w:r>
      <w:r w:rsidR="00732CB1">
        <w:instrText>ADDIN CSL_CITATION { "citationItems" : [ { "id" : "ITEM-1", "itemData" : { "author" : [ { "dropping-particle" : "", "family" : "ISACA", "given" : "", "non-dropping-particle" : "", "parse-names" : false, "suffix" : "" } ], "id" : "ITEM-1", "issued" : { "date-parts" : [ [ "2015" ] ] }, "title" : "Security Awareness-Best Practices to Serve Your Enterprise", "type" : "article-journal" }, "uris" : [ "http://www.mendeley.com/documents/?uuid=f7a15d7a-c75d-4303-aeb6-e6711f4b5473" ] } ], "mendeley" : { "formattedCitation" : "[36]", "plainTextFormattedCitation" : "[36]", "previouslyFormattedCitation" : "[36]" }, "properties" : { "noteIndex" : 0 }, "schema" : "https://github.com/citation-style-language/schema/raw/master/csl-citation.json" }</w:instrText>
      </w:r>
      <w:r w:rsidR="007867E6" w:rsidRPr="008B709E">
        <w:fldChar w:fldCharType="separate"/>
      </w:r>
      <w:r w:rsidR="007867E6" w:rsidRPr="008B709E">
        <w:rPr>
          <w:noProof/>
        </w:rPr>
        <w:t>[36]</w:t>
      </w:r>
      <w:bookmarkEnd w:id="1393"/>
      <w:bookmarkEnd w:id="1394"/>
      <w:bookmarkEnd w:id="1395"/>
      <w:bookmarkEnd w:id="1396"/>
      <w:r w:rsidR="007867E6" w:rsidRPr="008B709E">
        <w:fldChar w:fldCharType="end"/>
      </w:r>
    </w:p>
    <w:tbl>
      <w:tblPr>
        <w:tblStyle w:val="TableGrid"/>
        <w:tblW w:w="0" w:type="auto"/>
        <w:tblLook w:val="04A0" w:firstRow="1" w:lastRow="0" w:firstColumn="1" w:lastColumn="0" w:noHBand="0" w:noVBand="1"/>
      </w:tblPr>
      <w:tblGrid>
        <w:gridCol w:w="2084"/>
        <w:gridCol w:w="1231"/>
        <w:gridCol w:w="950"/>
        <w:gridCol w:w="1281"/>
      </w:tblGrid>
      <w:tr w:rsidR="00295DA4" w:rsidRPr="008B709E" w14:paraId="62D102BB" w14:textId="77777777" w:rsidTr="00295DA4">
        <w:tc>
          <w:tcPr>
            <w:tcW w:w="2183" w:type="dxa"/>
            <w:vMerge w:val="restart"/>
            <w:shd w:val="clear" w:color="auto" w:fill="B4C6E7" w:themeFill="accent1" w:themeFillTint="66"/>
          </w:tcPr>
          <w:p w14:paraId="389DA630" w14:textId="34435105" w:rsidR="00295DA4" w:rsidRPr="008B709E" w:rsidRDefault="00295DA4" w:rsidP="00295DA4">
            <w:pPr>
              <w:jc w:val="center"/>
              <w:rPr>
                <w:rFonts w:cs="Times New Roman"/>
              </w:rPr>
            </w:pPr>
            <w:r w:rsidRPr="008B709E">
              <w:rPr>
                <w:rFonts w:cs="Times New Roman"/>
              </w:rPr>
              <w:t>Metode penyamapaian</w:t>
            </w:r>
          </w:p>
        </w:tc>
        <w:tc>
          <w:tcPr>
            <w:tcW w:w="3363" w:type="dxa"/>
            <w:gridSpan w:val="3"/>
            <w:shd w:val="clear" w:color="auto" w:fill="B4C6E7" w:themeFill="accent1" w:themeFillTint="66"/>
          </w:tcPr>
          <w:p w14:paraId="18D5F2D1" w14:textId="2D941F81" w:rsidR="00295DA4" w:rsidRPr="008B709E" w:rsidRDefault="00295DA4" w:rsidP="00295DA4">
            <w:pPr>
              <w:jc w:val="center"/>
              <w:rPr>
                <w:rFonts w:cs="Times New Roman"/>
              </w:rPr>
            </w:pPr>
            <w:r w:rsidRPr="008B709E">
              <w:rPr>
                <w:rFonts w:cs="Times New Roman"/>
              </w:rPr>
              <w:t>Dimensi Kesadaran Keamanan Informasi</w:t>
            </w:r>
          </w:p>
        </w:tc>
      </w:tr>
      <w:tr w:rsidR="00295DA4" w:rsidRPr="008B709E" w14:paraId="017D5CC0" w14:textId="77777777" w:rsidTr="00295DA4">
        <w:tc>
          <w:tcPr>
            <w:tcW w:w="2183" w:type="dxa"/>
            <w:vMerge/>
            <w:shd w:val="clear" w:color="auto" w:fill="B4C6E7" w:themeFill="accent1" w:themeFillTint="66"/>
          </w:tcPr>
          <w:p w14:paraId="4B118FF8" w14:textId="77777777" w:rsidR="00295DA4" w:rsidRPr="008B709E" w:rsidRDefault="00295DA4" w:rsidP="00295DA4">
            <w:pPr>
              <w:jc w:val="center"/>
              <w:rPr>
                <w:rFonts w:cs="Times New Roman"/>
              </w:rPr>
            </w:pPr>
          </w:p>
        </w:tc>
        <w:tc>
          <w:tcPr>
            <w:tcW w:w="1231" w:type="dxa"/>
            <w:shd w:val="clear" w:color="auto" w:fill="B4C6E7" w:themeFill="accent1" w:themeFillTint="66"/>
          </w:tcPr>
          <w:p w14:paraId="32AA6D1D" w14:textId="0A73C4B6" w:rsidR="00295DA4" w:rsidRPr="008B709E" w:rsidRDefault="00295DA4" w:rsidP="00295DA4">
            <w:pPr>
              <w:jc w:val="center"/>
              <w:rPr>
                <w:rFonts w:cs="Times New Roman"/>
              </w:rPr>
            </w:pPr>
            <w:r w:rsidRPr="008B709E">
              <w:rPr>
                <w:rFonts w:cs="Times New Roman"/>
              </w:rPr>
              <w:t>Knowledge Strategy</w:t>
            </w:r>
          </w:p>
        </w:tc>
        <w:tc>
          <w:tcPr>
            <w:tcW w:w="834" w:type="dxa"/>
            <w:shd w:val="clear" w:color="auto" w:fill="B4C6E7" w:themeFill="accent1" w:themeFillTint="66"/>
          </w:tcPr>
          <w:p w14:paraId="4F28CE25" w14:textId="18000688" w:rsidR="00295DA4" w:rsidRPr="008B709E" w:rsidRDefault="00295DA4" w:rsidP="00295DA4">
            <w:pPr>
              <w:jc w:val="center"/>
              <w:rPr>
                <w:rFonts w:cs="Times New Roman"/>
              </w:rPr>
            </w:pPr>
            <w:r w:rsidRPr="008B709E">
              <w:rPr>
                <w:rFonts w:cs="Times New Roman"/>
              </w:rPr>
              <w:t>Attitude Strategy</w:t>
            </w:r>
          </w:p>
        </w:tc>
        <w:tc>
          <w:tcPr>
            <w:tcW w:w="1298" w:type="dxa"/>
            <w:shd w:val="clear" w:color="auto" w:fill="B4C6E7" w:themeFill="accent1" w:themeFillTint="66"/>
          </w:tcPr>
          <w:p w14:paraId="7BCCF91A" w14:textId="4A093017" w:rsidR="00295DA4" w:rsidRPr="008B709E" w:rsidRDefault="00295DA4" w:rsidP="00295DA4">
            <w:pPr>
              <w:jc w:val="center"/>
              <w:rPr>
                <w:rFonts w:cs="Times New Roman"/>
              </w:rPr>
            </w:pPr>
            <w:r w:rsidRPr="008B709E">
              <w:rPr>
                <w:rFonts w:cs="Times New Roman"/>
              </w:rPr>
              <w:t>Behavioral Strategy</w:t>
            </w:r>
          </w:p>
        </w:tc>
      </w:tr>
      <w:tr w:rsidR="00295DA4" w:rsidRPr="008B709E" w14:paraId="53B34023" w14:textId="77777777" w:rsidTr="00295DA4">
        <w:tc>
          <w:tcPr>
            <w:tcW w:w="2183" w:type="dxa"/>
          </w:tcPr>
          <w:p w14:paraId="546E8BAA" w14:textId="77777777" w:rsidR="00295DA4" w:rsidRPr="008B709E" w:rsidRDefault="00295DA4" w:rsidP="00E50F0A">
            <w:pPr>
              <w:rPr>
                <w:rFonts w:cs="Times New Roman"/>
              </w:rPr>
            </w:pPr>
            <w:r w:rsidRPr="008B709E">
              <w:rPr>
                <w:rFonts w:cs="Times New Roman"/>
                <w:i/>
                <w:iCs/>
              </w:rPr>
              <w:t>Educational Interactive</w:t>
            </w:r>
            <w:r w:rsidRPr="008B709E">
              <w:rPr>
                <w:rFonts w:cs="Times New Roman"/>
              </w:rPr>
              <w:t xml:space="preserve"> </w:t>
            </w:r>
          </w:p>
          <w:p w14:paraId="0762B2BA" w14:textId="41A790E5" w:rsidR="00FC0CA5" w:rsidRPr="008B709E" w:rsidRDefault="00295DA4" w:rsidP="00E50F0A">
            <w:pPr>
              <w:rPr>
                <w:rFonts w:cs="Times New Roman"/>
              </w:rPr>
            </w:pPr>
            <w:r w:rsidRPr="008B709E">
              <w:rPr>
                <w:rFonts w:cs="Times New Roman"/>
              </w:rPr>
              <w:t>(Edukasi Interaktif)</w:t>
            </w:r>
          </w:p>
        </w:tc>
        <w:tc>
          <w:tcPr>
            <w:tcW w:w="1231" w:type="dxa"/>
          </w:tcPr>
          <w:p w14:paraId="175FC81B" w14:textId="4302AAD1" w:rsidR="00FC0CA5" w:rsidRPr="008B709E" w:rsidRDefault="00295DA4" w:rsidP="00295DA4">
            <w:pPr>
              <w:jc w:val="center"/>
              <w:rPr>
                <w:rFonts w:cs="Times New Roman"/>
              </w:rPr>
            </w:pPr>
            <w:r w:rsidRPr="008B709E">
              <w:rPr>
                <w:rFonts w:cs="Times New Roman"/>
              </w:rPr>
              <w:t>v</w:t>
            </w:r>
          </w:p>
        </w:tc>
        <w:tc>
          <w:tcPr>
            <w:tcW w:w="834" w:type="dxa"/>
          </w:tcPr>
          <w:p w14:paraId="706F4789" w14:textId="3AA7D193" w:rsidR="00FC0CA5" w:rsidRPr="008B709E" w:rsidRDefault="00254E94" w:rsidP="00295DA4">
            <w:pPr>
              <w:jc w:val="center"/>
              <w:rPr>
                <w:rFonts w:cs="Times New Roman"/>
              </w:rPr>
            </w:pPr>
            <w:r w:rsidRPr="008B709E">
              <w:rPr>
                <w:rFonts w:cs="Times New Roman"/>
              </w:rPr>
              <w:t>v</w:t>
            </w:r>
          </w:p>
        </w:tc>
        <w:tc>
          <w:tcPr>
            <w:tcW w:w="1298" w:type="dxa"/>
          </w:tcPr>
          <w:p w14:paraId="781834EC" w14:textId="6FD0DC7E" w:rsidR="00FC0CA5" w:rsidRPr="008B709E" w:rsidRDefault="00254E94" w:rsidP="00295DA4">
            <w:pPr>
              <w:jc w:val="center"/>
              <w:rPr>
                <w:rFonts w:cs="Times New Roman"/>
              </w:rPr>
            </w:pPr>
            <w:r w:rsidRPr="008B709E">
              <w:rPr>
                <w:rFonts w:cs="Times New Roman"/>
              </w:rPr>
              <w:t>v</w:t>
            </w:r>
          </w:p>
        </w:tc>
      </w:tr>
      <w:tr w:rsidR="00295DA4" w:rsidRPr="008B709E" w14:paraId="2F6CD30F" w14:textId="77777777" w:rsidTr="00295DA4">
        <w:tc>
          <w:tcPr>
            <w:tcW w:w="2183" w:type="dxa"/>
          </w:tcPr>
          <w:p w14:paraId="456FE1E2" w14:textId="77777777" w:rsidR="00295DA4" w:rsidRPr="008B709E" w:rsidRDefault="00295DA4" w:rsidP="00E50F0A">
            <w:pPr>
              <w:rPr>
                <w:rFonts w:cs="Times New Roman"/>
              </w:rPr>
            </w:pPr>
            <w:r w:rsidRPr="008B709E">
              <w:rPr>
                <w:rFonts w:cs="Times New Roman"/>
                <w:i/>
                <w:iCs/>
              </w:rPr>
              <w:t>Informational</w:t>
            </w:r>
            <w:r w:rsidRPr="008B709E">
              <w:rPr>
                <w:rFonts w:cs="Times New Roman"/>
              </w:rPr>
              <w:t xml:space="preserve"> </w:t>
            </w:r>
          </w:p>
          <w:p w14:paraId="1EB0690A" w14:textId="2FF0D6DE" w:rsidR="00FC0CA5" w:rsidRPr="008B709E" w:rsidRDefault="00295DA4" w:rsidP="00E50F0A">
            <w:pPr>
              <w:rPr>
                <w:rFonts w:cs="Times New Roman"/>
              </w:rPr>
            </w:pPr>
            <w:r w:rsidRPr="008B709E">
              <w:rPr>
                <w:rFonts w:cs="Times New Roman"/>
              </w:rPr>
              <w:t>(Media Informasi)</w:t>
            </w:r>
          </w:p>
        </w:tc>
        <w:tc>
          <w:tcPr>
            <w:tcW w:w="1231" w:type="dxa"/>
          </w:tcPr>
          <w:p w14:paraId="3737B81D" w14:textId="49A70E0E" w:rsidR="00FC0CA5" w:rsidRPr="008B709E" w:rsidRDefault="00295DA4" w:rsidP="00295DA4">
            <w:pPr>
              <w:jc w:val="center"/>
              <w:rPr>
                <w:rFonts w:cs="Times New Roman"/>
              </w:rPr>
            </w:pPr>
            <w:r w:rsidRPr="008B709E">
              <w:rPr>
                <w:rFonts w:cs="Times New Roman"/>
              </w:rPr>
              <w:t>v</w:t>
            </w:r>
          </w:p>
        </w:tc>
        <w:tc>
          <w:tcPr>
            <w:tcW w:w="834" w:type="dxa"/>
          </w:tcPr>
          <w:p w14:paraId="70BA74CE" w14:textId="28D2FB84" w:rsidR="00FC0CA5" w:rsidRPr="008B709E" w:rsidRDefault="00295DA4" w:rsidP="00295DA4">
            <w:pPr>
              <w:jc w:val="center"/>
              <w:rPr>
                <w:rFonts w:cs="Times New Roman"/>
              </w:rPr>
            </w:pPr>
            <w:r w:rsidRPr="008B709E">
              <w:rPr>
                <w:rFonts w:cs="Times New Roman"/>
              </w:rPr>
              <w:t>v</w:t>
            </w:r>
          </w:p>
        </w:tc>
        <w:tc>
          <w:tcPr>
            <w:tcW w:w="1298" w:type="dxa"/>
          </w:tcPr>
          <w:p w14:paraId="3C1FEA50" w14:textId="77777777" w:rsidR="00FC0CA5" w:rsidRPr="008B709E" w:rsidRDefault="00FC0CA5" w:rsidP="00295DA4">
            <w:pPr>
              <w:jc w:val="center"/>
              <w:rPr>
                <w:rFonts w:cs="Times New Roman"/>
              </w:rPr>
            </w:pPr>
          </w:p>
        </w:tc>
      </w:tr>
      <w:tr w:rsidR="00295DA4" w:rsidRPr="008B709E" w14:paraId="56D79560" w14:textId="77777777" w:rsidTr="00295DA4">
        <w:tc>
          <w:tcPr>
            <w:tcW w:w="2183" w:type="dxa"/>
          </w:tcPr>
          <w:p w14:paraId="7CE9B1AD" w14:textId="6C703F8E" w:rsidR="00FC0CA5" w:rsidRPr="008B709E" w:rsidRDefault="00295DA4" w:rsidP="00E50F0A">
            <w:pPr>
              <w:rPr>
                <w:rFonts w:cs="Times New Roman"/>
              </w:rPr>
            </w:pPr>
            <w:r w:rsidRPr="008B709E">
              <w:rPr>
                <w:rFonts w:cs="Times New Roman"/>
                <w:i/>
                <w:iCs/>
              </w:rPr>
              <w:t xml:space="preserve">Promotional </w:t>
            </w:r>
            <w:r w:rsidRPr="008B709E">
              <w:rPr>
                <w:rFonts w:cs="Times New Roman"/>
              </w:rPr>
              <w:t>(Promosi)</w:t>
            </w:r>
          </w:p>
        </w:tc>
        <w:tc>
          <w:tcPr>
            <w:tcW w:w="1231" w:type="dxa"/>
          </w:tcPr>
          <w:p w14:paraId="405E5914" w14:textId="77CE4C58" w:rsidR="00FC0CA5" w:rsidRPr="008B709E" w:rsidRDefault="00B82D06" w:rsidP="00295DA4">
            <w:pPr>
              <w:jc w:val="center"/>
              <w:rPr>
                <w:rFonts w:cs="Times New Roman"/>
              </w:rPr>
            </w:pPr>
            <w:r w:rsidRPr="008B709E">
              <w:rPr>
                <w:rFonts w:cs="Times New Roman"/>
              </w:rPr>
              <w:t>v</w:t>
            </w:r>
          </w:p>
        </w:tc>
        <w:tc>
          <w:tcPr>
            <w:tcW w:w="834" w:type="dxa"/>
          </w:tcPr>
          <w:p w14:paraId="2C5221C6" w14:textId="75229380" w:rsidR="00FC0CA5" w:rsidRPr="008B709E" w:rsidRDefault="00295DA4" w:rsidP="00295DA4">
            <w:pPr>
              <w:jc w:val="center"/>
              <w:rPr>
                <w:rFonts w:cs="Times New Roman"/>
              </w:rPr>
            </w:pPr>
            <w:r w:rsidRPr="008B709E">
              <w:rPr>
                <w:rFonts w:cs="Times New Roman"/>
              </w:rPr>
              <w:t>v</w:t>
            </w:r>
          </w:p>
        </w:tc>
        <w:tc>
          <w:tcPr>
            <w:tcW w:w="1298" w:type="dxa"/>
          </w:tcPr>
          <w:p w14:paraId="65E6805E" w14:textId="531FBB5C" w:rsidR="00FC0CA5" w:rsidRPr="008B709E" w:rsidRDefault="00FC0CA5" w:rsidP="00295DA4">
            <w:pPr>
              <w:jc w:val="center"/>
              <w:rPr>
                <w:rFonts w:cs="Times New Roman"/>
              </w:rPr>
            </w:pPr>
          </w:p>
        </w:tc>
      </w:tr>
      <w:tr w:rsidR="00295DA4" w:rsidRPr="008B709E" w14:paraId="55E95460" w14:textId="77777777" w:rsidTr="00295DA4">
        <w:tc>
          <w:tcPr>
            <w:tcW w:w="2183" w:type="dxa"/>
          </w:tcPr>
          <w:p w14:paraId="6681BC25" w14:textId="77777777" w:rsidR="00295DA4" w:rsidRPr="008B709E" w:rsidRDefault="00295DA4" w:rsidP="00E50F0A">
            <w:pPr>
              <w:rPr>
                <w:rFonts w:cs="Times New Roman"/>
              </w:rPr>
            </w:pPr>
            <w:r w:rsidRPr="008B709E">
              <w:rPr>
                <w:rFonts w:cs="Times New Roman"/>
                <w:i/>
                <w:iCs/>
              </w:rPr>
              <w:t>Enforcing</w:t>
            </w:r>
            <w:r w:rsidRPr="008B709E">
              <w:rPr>
                <w:rFonts w:cs="Times New Roman"/>
              </w:rPr>
              <w:t xml:space="preserve"> </w:t>
            </w:r>
          </w:p>
          <w:p w14:paraId="278A6E0D" w14:textId="25D38A4E" w:rsidR="00FC0CA5" w:rsidRPr="008B709E" w:rsidRDefault="00295DA4" w:rsidP="00E50F0A">
            <w:pPr>
              <w:rPr>
                <w:rFonts w:cs="Times New Roman"/>
              </w:rPr>
            </w:pPr>
            <w:r w:rsidRPr="008B709E">
              <w:rPr>
                <w:rFonts w:cs="Times New Roman"/>
              </w:rPr>
              <w:t>(Pendorong/ Pemaksaan)</w:t>
            </w:r>
          </w:p>
        </w:tc>
        <w:tc>
          <w:tcPr>
            <w:tcW w:w="1231" w:type="dxa"/>
          </w:tcPr>
          <w:p w14:paraId="60EEA935" w14:textId="77777777" w:rsidR="00FC0CA5" w:rsidRPr="008B709E" w:rsidRDefault="00FC0CA5" w:rsidP="00295DA4">
            <w:pPr>
              <w:jc w:val="center"/>
              <w:rPr>
                <w:rFonts w:cs="Times New Roman"/>
              </w:rPr>
            </w:pPr>
          </w:p>
        </w:tc>
        <w:tc>
          <w:tcPr>
            <w:tcW w:w="834" w:type="dxa"/>
          </w:tcPr>
          <w:p w14:paraId="04ACAAF7" w14:textId="60E57FCC" w:rsidR="00FC0CA5" w:rsidRPr="008B709E" w:rsidRDefault="00677A32" w:rsidP="00295DA4">
            <w:pPr>
              <w:jc w:val="center"/>
              <w:rPr>
                <w:rFonts w:cs="Times New Roman"/>
              </w:rPr>
            </w:pPr>
            <w:r w:rsidRPr="008B709E">
              <w:rPr>
                <w:rFonts w:cs="Times New Roman"/>
              </w:rPr>
              <w:t>v</w:t>
            </w:r>
          </w:p>
        </w:tc>
        <w:tc>
          <w:tcPr>
            <w:tcW w:w="1298" w:type="dxa"/>
          </w:tcPr>
          <w:p w14:paraId="6F2768B8" w14:textId="585FFABA" w:rsidR="00FC0CA5" w:rsidRPr="008B709E" w:rsidRDefault="00295DA4" w:rsidP="00295DA4">
            <w:pPr>
              <w:jc w:val="center"/>
              <w:rPr>
                <w:rFonts w:cs="Times New Roman"/>
              </w:rPr>
            </w:pPr>
            <w:r w:rsidRPr="008B709E">
              <w:rPr>
                <w:rFonts w:cs="Times New Roman"/>
              </w:rPr>
              <w:t>v</w:t>
            </w:r>
          </w:p>
        </w:tc>
      </w:tr>
    </w:tbl>
    <w:p w14:paraId="07898CCA" w14:textId="77777777" w:rsidR="007304DC" w:rsidRDefault="004113B1" w:rsidP="007304DC">
      <w:pPr>
        <w:spacing w:before="240" w:line="240" w:lineRule="auto"/>
        <w:rPr>
          <w:rFonts w:cs="Times New Roman"/>
        </w:rPr>
      </w:pPr>
      <w:r w:rsidRPr="008B709E">
        <w:rPr>
          <w:rFonts w:cs="Times New Roman"/>
        </w:rPr>
        <w:t xml:space="preserve">Selanjutnya dapat dilakukan pengelompokan media penyampaian program menurut metode dan dimensi kesadaran </w:t>
      </w:r>
      <w:r w:rsidRPr="008B709E">
        <w:rPr>
          <w:rFonts w:cs="Times New Roman"/>
        </w:rPr>
        <w:lastRenderedPageBreak/>
        <w:t xml:space="preserve">keamanan informasi. Media penyampaian program diambil berdasarkan NIST 800-50 </w:t>
      </w:r>
      <w:r w:rsidR="00AD08E4" w:rsidRPr="008B709E">
        <w:rPr>
          <w:rFonts w:cs="Times New Roman"/>
        </w:rPr>
        <w:t>dan ISACA</w:t>
      </w:r>
      <w:r w:rsidRPr="008B709E">
        <w:rPr>
          <w:rFonts w:cs="Times New Roman"/>
        </w:rPr>
        <w:t xml:space="preserve"> 2005.</w:t>
      </w:r>
      <w:r w:rsidR="00E50F0A" w:rsidRPr="008B709E">
        <w:rPr>
          <w:rFonts w:cs="Times New Roman"/>
        </w:rPr>
        <w:t xml:space="preserve">Berikut merupakan </w:t>
      </w:r>
      <w:r w:rsidR="00561BC0" w:rsidRPr="008B709E">
        <w:rPr>
          <w:rFonts w:cs="Times New Roman"/>
          <w:i/>
          <w:iCs/>
        </w:rPr>
        <w:t>check list</w:t>
      </w:r>
      <w:r w:rsidR="00561BC0" w:rsidRPr="008B709E">
        <w:rPr>
          <w:rFonts w:cs="Times New Roman"/>
        </w:rPr>
        <w:t xml:space="preserve"> </w:t>
      </w:r>
      <w:r w:rsidRPr="008B709E">
        <w:rPr>
          <w:rFonts w:cs="Times New Roman"/>
        </w:rPr>
        <w:t>pengelompokan</w:t>
      </w:r>
      <w:r w:rsidR="00E50F0A" w:rsidRPr="008B709E">
        <w:rPr>
          <w:rFonts w:cs="Times New Roman"/>
        </w:rPr>
        <w:t xml:space="preserve"> media penyampaian berdasarkan studi literatur yang telah dilakukan oleh peneliti</w:t>
      </w:r>
      <w:r w:rsidR="007304DC" w:rsidRPr="008B709E">
        <w:rPr>
          <w:rFonts w:cs="Times New Roman"/>
        </w:rPr>
        <w:t xml:space="preserve"> </w:t>
      </w:r>
      <w:bookmarkStart w:id="1397" w:name="_Toc13113554"/>
    </w:p>
    <w:p w14:paraId="12BCFDA9" w14:textId="54E28972" w:rsidR="00E50F0A" w:rsidRPr="008352AE" w:rsidRDefault="007304DC" w:rsidP="007304DC">
      <w:pPr>
        <w:pStyle w:val="Caption"/>
      </w:pPr>
      <w:bookmarkStart w:id="1398" w:name="_Toc13600711"/>
      <w:bookmarkStart w:id="1399" w:name="_Toc14410605"/>
      <w:bookmarkStart w:id="1400" w:name="_Toc14529685"/>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16</w:t>
      </w:r>
      <w:r w:rsidR="00CE2766">
        <w:fldChar w:fldCharType="end"/>
      </w:r>
      <w:r>
        <w:t xml:space="preserve"> </w:t>
      </w:r>
      <w:r w:rsidR="00561BC0" w:rsidRPr="008352AE">
        <w:t>Checklist</w:t>
      </w:r>
      <w:r w:rsidR="0084134F" w:rsidRPr="008352AE">
        <w:t xml:space="preserve"> Media Penyampaian Kegiatan  dengan Dimensi Pengukuran</w:t>
      </w:r>
      <w:bookmarkEnd w:id="1397"/>
      <w:bookmarkEnd w:id="1398"/>
      <w:bookmarkEnd w:id="1399"/>
      <w:bookmarkEnd w:id="1400"/>
    </w:p>
    <w:tbl>
      <w:tblPr>
        <w:tblStyle w:val="TableGrid"/>
        <w:tblW w:w="5103" w:type="dxa"/>
        <w:tblInd w:w="421" w:type="dxa"/>
        <w:tblLayout w:type="fixed"/>
        <w:tblLook w:val="04A0" w:firstRow="1" w:lastRow="0" w:firstColumn="1" w:lastColumn="0" w:noHBand="0" w:noVBand="1"/>
      </w:tblPr>
      <w:tblGrid>
        <w:gridCol w:w="567"/>
        <w:gridCol w:w="1842"/>
        <w:gridCol w:w="1560"/>
        <w:gridCol w:w="337"/>
        <w:gridCol w:w="375"/>
        <w:gridCol w:w="422"/>
      </w:tblGrid>
      <w:tr w:rsidR="00B82D06" w:rsidRPr="008B709E" w14:paraId="32373CE7" w14:textId="77777777" w:rsidTr="007304DC">
        <w:trPr>
          <w:trHeight w:val="710"/>
        </w:trPr>
        <w:tc>
          <w:tcPr>
            <w:tcW w:w="567" w:type="dxa"/>
            <w:vMerge w:val="restart"/>
            <w:shd w:val="clear" w:color="auto" w:fill="8EAADB" w:themeFill="accent1" w:themeFillTint="99"/>
          </w:tcPr>
          <w:p w14:paraId="775BEE5E" w14:textId="77777777" w:rsidR="00B82D06" w:rsidRPr="00576F82" w:rsidRDefault="00B82D06" w:rsidP="003A629B">
            <w:pPr>
              <w:jc w:val="center"/>
              <w:rPr>
                <w:rFonts w:cs="Times New Roman"/>
              </w:rPr>
            </w:pPr>
            <w:r w:rsidRPr="00576F82">
              <w:rPr>
                <w:rFonts w:cs="Times New Roman"/>
              </w:rPr>
              <w:br/>
              <w:t>No</w:t>
            </w:r>
          </w:p>
        </w:tc>
        <w:tc>
          <w:tcPr>
            <w:tcW w:w="1842" w:type="dxa"/>
            <w:vMerge w:val="restart"/>
            <w:shd w:val="clear" w:color="auto" w:fill="8EAADB" w:themeFill="accent1" w:themeFillTint="99"/>
          </w:tcPr>
          <w:p w14:paraId="1CD49246" w14:textId="77777777" w:rsidR="00B82D06" w:rsidRPr="00576F82" w:rsidRDefault="00B82D06" w:rsidP="00265659">
            <w:pPr>
              <w:jc w:val="center"/>
              <w:rPr>
                <w:rFonts w:cs="Times New Roman"/>
              </w:rPr>
            </w:pPr>
          </w:p>
          <w:p w14:paraId="21FC404D" w14:textId="77777777" w:rsidR="00B82D06" w:rsidRPr="00576F82" w:rsidRDefault="00B82D06" w:rsidP="00265659">
            <w:pPr>
              <w:jc w:val="center"/>
              <w:rPr>
                <w:rFonts w:cs="Times New Roman"/>
              </w:rPr>
            </w:pPr>
            <w:r w:rsidRPr="00576F82">
              <w:rPr>
                <w:rFonts w:cs="Times New Roman"/>
              </w:rPr>
              <w:t xml:space="preserve">Media Penyampaian </w:t>
            </w:r>
            <w:r w:rsidRPr="00576F82">
              <w:rPr>
                <w:rFonts w:cs="Times New Roman"/>
              </w:rPr>
              <w:br/>
              <w:t>(Berdasarkan NIST 800-50)</w:t>
            </w:r>
          </w:p>
          <w:p w14:paraId="653B9EA4" w14:textId="77777777" w:rsidR="00B82D06" w:rsidRPr="00576F82" w:rsidRDefault="00B82D06" w:rsidP="00265659">
            <w:pPr>
              <w:jc w:val="center"/>
              <w:rPr>
                <w:rFonts w:cs="Times New Roman"/>
              </w:rPr>
            </w:pPr>
          </w:p>
        </w:tc>
        <w:tc>
          <w:tcPr>
            <w:tcW w:w="1560" w:type="dxa"/>
            <w:vMerge w:val="restart"/>
            <w:shd w:val="clear" w:color="auto" w:fill="8EAADB" w:themeFill="accent1" w:themeFillTint="99"/>
          </w:tcPr>
          <w:p w14:paraId="1F8CDD84" w14:textId="77777777" w:rsidR="00B82D06" w:rsidRPr="00576F82" w:rsidRDefault="00B82D06" w:rsidP="00265659">
            <w:pPr>
              <w:jc w:val="center"/>
              <w:rPr>
                <w:rFonts w:cs="Times New Roman"/>
              </w:rPr>
            </w:pPr>
          </w:p>
          <w:p w14:paraId="708F7A63" w14:textId="77777777" w:rsidR="00B82D06" w:rsidRPr="00576F82" w:rsidRDefault="00B82D06" w:rsidP="00265659">
            <w:pPr>
              <w:jc w:val="center"/>
              <w:rPr>
                <w:rFonts w:cs="Times New Roman"/>
              </w:rPr>
            </w:pPr>
          </w:p>
          <w:p w14:paraId="6E1D83BD" w14:textId="7A1AC89F" w:rsidR="00B82D06" w:rsidRPr="00576F82" w:rsidRDefault="00B82D06" w:rsidP="00265659">
            <w:pPr>
              <w:jc w:val="center"/>
              <w:rPr>
                <w:rFonts w:cs="Times New Roman"/>
              </w:rPr>
            </w:pPr>
            <w:r w:rsidRPr="00576F82">
              <w:rPr>
                <w:rFonts w:cs="Times New Roman"/>
              </w:rPr>
              <w:t>Kategori</w:t>
            </w:r>
          </w:p>
          <w:p w14:paraId="247E20F6" w14:textId="6F5A167C" w:rsidR="00B82D06" w:rsidRPr="00576F82" w:rsidRDefault="00B82D06" w:rsidP="00265659">
            <w:pPr>
              <w:jc w:val="center"/>
              <w:rPr>
                <w:rFonts w:cs="Times New Roman"/>
              </w:rPr>
            </w:pPr>
            <w:r w:rsidRPr="00576F82">
              <w:rPr>
                <w:rFonts w:cs="Times New Roman"/>
              </w:rPr>
              <w:t>Metode</w:t>
            </w:r>
          </w:p>
        </w:tc>
        <w:tc>
          <w:tcPr>
            <w:tcW w:w="1134" w:type="dxa"/>
            <w:gridSpan w:val="3"/>
            <w:shd w:val="clear" w:color="auto" w:fill="8EAADB" w:themeFill="accent1" w:themeFillTint="99"/>
          </w:tcPr>
          <w:p w14:paraId="698A4CEB" w14:textId="77777777" w:rsidR="00B82D06" w:rsidRPr="00576F82" w:rsidRDefault="00B82D06" w:rsidP="00265659">
            <w:pPr>
              <w:jc w:val="center"/>
              <w:rPr>
                <w:rFonts w:cs="Times New Roman"/>
              </w:rPr>
            </w:pPr>
          </w:p>
          <w:p w14:paraId="3B41DD29" w14:textId="4B572745" w:rsidR="00B82D06" w:rsidRPr="00576F82" w:rsidRDefault="00B82D06" w:rsidP="00265659">
            <w:pPr>
              <w:jc w:val="center"/>
              <w:rPr>
                <w:rFonts w:cs="Times New Roman"/>
              </w:rPr>
            </w:pPr>
            <w:r w:rsidRPr="00576F82">
              <w:rPr>
                <w:rFonts w:cs="Times New Roman"/>
              </w:rPr>
              <w:t>Dimensi</w:t>
            </w:r>
          </w:p>
        </w:tc>
      </w:tr>
      <w:tr w:rsidR="00B82D06" w:rsidRPr="008B709E" w14:paraId="4FE08854" w14:textId="77777777" w:rsidTr="007304DC">
        <w:tc>
          <w:tcPr>
            <w:tcW w:w="567" w:type="dxa"/>
            <w:vMerge/>
            <w:shd w:val="clear" w:color="auto" w:fill="8EAADB" w:themeFill="accent1" w:themeFillTint="99"/>
          </w:tcPr>
          <w:p w14:paraId="0C2831C7" w14:textId="77777777" w:rsidR="00B82D06" w:rsidRPr="00576F82" w:rsidRDefault="00B82D06" w:rsidP="003A629B">
            <w:pPr>
              <w:jc w:val="center"/>
              <w:rPr>
                <w:rFonts w:cs="Times New Roman"/>
              </w:rPr>
            </w:pPr>
          </w:p>
        </w:tc>
        <w:tc>
          <w:tcPr>
            <w:tcW w:w="1842" w:type="dxa"/>
            <w:vMerge/>
            <w:shd w:val="clear" w:color="auto" w:fill="8EAADB" w:themeFill="accent1" w:themeFillTint="99"/>
          </w:tcPr>
          <w:p w14:paraId="7D0A5A2F" w14:textId="77777777" w:rsidR="00B82D06" w:rsidRPr="00576F82" w:rsidRDefault="00B82D06" w:rsidP="003A629B">
            <w:pPr>
              <w:rPr>
                <w:rFonts w:cs="Times New Roman"/>
              </w:rPr>
            </w:pPr>
          </w:p>
        </w:tc>
        <w:tc>
          <w:tcPr>
            <w:tcW w:w="1560" w:type="dxa"/>
            <w:vMerge/>
            <w:shd w:val="clear" w:color="auto" w:fill="8EAADB" w:themeFill="accent1" w:themeFillTint="99"/>
          </w:tcPr>
          <w:p w14:paraId="7CCB196A" w14:textId="77777777" w:rsidR="00B82D06" w:rsidRPr="00576F82" w:rsidRDefault="00B82D06" w:rsidP="003A629B">
            <w:pPr>
              <w:jc w:val="center"/>
              <w:rPr>
                <w:rFonts w:cs="Times New Roman"/>
              </w:rPr>
            </w:pPr>
          </w:p>
        </w:tc>
        <w:tc>
          <w:tcPr>
            <w:tcW w:w="337" w:type="dxa"/>
            <w:shd w:val="clear" w:color="auto" w:fill="D9E2F3" w:themeFill="accent1" w:themeFillTint="33"/>
          </w:tcPr>
          <w:p w14:paraId="1132B470" w14:textId="15C334BE" w:rsidR="00B82D06" w:rsidRPr="00576F82" w:rsidRDefault="00B82D06" w:rsidP="003A629B">
            <w:pPr>
              <w:jc w:val="center"/>
              <w:rPr>
                <w:rFonts w:cs="Times New Roman"/>
              </w:rPr>
            </w:pPr>
          </w:p>
          <w:p w14:paraId="6140EDCC" w14:textId="77777777" w:rsidR="00B82D06" w:rsidRPr="00576F82" w:rsidRDefault="00B82D06" w:rsidP="003A629B">
            <w:pPr>
              <w:jc w:val="center"/>
              <w:rPr>
                <w:rFonts w:cs="Times New Roman"/>
              </w:rPr>
            </w:pPr>
            <w:r w:rsidRPr="00576F82">
              <w:rPr>
                <w:rFonts w:cs="Times New Roman"/>
              </w:rPr>
              <w:t>K</w:t>
            </w:r>
          </w:p>
        </w:tc>
        <w:tc>
          <w:tcPr>
            <w:tcW w:w="375" w:type="dxa"/>
            <w:shd w:val="clear" w:color="auto" w:fill="D9E2F3" w:themeFill="accent1" w:themeFillTint="33"/>
          </w:tcPr>
          <w:p w14:paraId="12EFA565" w14:textId="77777777" w:rsidR="00B82D06" w:rsidRPr="00576F82" w:rsidRDefault="00B82D06" w:rsidP="003A629B">
            <w:pPr>
              <w:jc w:val="center"/>
              <w:rPr>
                <w:rFonts w:cs="Times New Roman"/>
              </w:rPr>
            </w:pPr>
          </w:p>
          <w:p w14:paraId="0EA8D7F4" w14:textId="77777777" w:rsidR="00B82D06" w:rsidRPr="00576F82" w:rsidRDefault="00B82D06" w:rsidP="003A629B">
            <w:pPr>
              <w:jc w:val="center"/>
              <w:rPr>
                <w:rFonts w:cs="Times New Roman"/>
              </w:rPr>
            </w:pPr>
            <w:r w:rsidRPr="00576F82">
              <w:rPr>
                <w:rFonts w:cs="Times New Roman"/>
              </w:rPr>
              <w:t>A</w:t>
            </w:r>
          </w:p>
        </w:tc>
        <w:tc>
          <w:tcPr>
            <w:tcW w:w="422" w:type="dxa"/>
            <w:shd w:val="clear" w:color="auto" w:fill="D9E2F3" w:themeFill="accent1" w:themeFillTint="33"/>
          </w:tcPr>
          <w:p w14:paraId="7E717152" w14:textId="77777777" w:rsidR="00B82D06" w:rsidRPr="00576F82" w:rsidRDefault="00B82D06" w:rsidP="003A629B">
            <w:pPr>
              <w:jc w:val="center"/>
              <w:rPr>
                <w:rFonts w:cs="Times New Roman"/>
              </w:rPr>
            </w:pPr>
          </w:p>
          <w:p w14:paraId="61155424" w14:textId="77777777" w:rsidR="00B82D06" w:rsidRPr="00576F82" w:rsidRDefault="00B82D06" w:rsidP="003A629B">
            <w:pPr>
              <w:jc w:val="center"/>
              <w:rPr>
                <w:rFonts w:cs="Times New Roman"/>
              </w:rPr>
            </w:pPr>
            <w:r w:rsidRPr="00576F82">
              <w:rPr>
                <w:rFonts w:cs="Times New Roman"/>
              </w:rPr>
              <w:t>B</w:t>
            </w:r>
          </w:p>
        </w:tc>
      </w:tr>
      <w:tr w:rsidR="00B82D06" w:rsidRPr="008B709E" w14:paraId="4CAAA752" w14:textId="77777777" w:rsidTr="007304DC">
        <w:tc>
          <w:tcPr>
            <w:tcW w:w="567" w:type="dxa"/>
          </w:tcPr>
          <w:p w14:paraId="73DAE0BE" w14:textId="77777777" w:rsidR="00B82D06" w:rsidRPr="00576F82" w:rsidRDefault="00B82D06" w:rsidP="003A629B">
            <w:pPr>
              <w:rPr>
                <w:rFonts w:cs="Times New Roman"/>
              </w:rPr>
            </w:pPr>
            <w:r w:rsidRPr="00576F82">
              <w:rPr>
                <w:rFonts w:cs="Times New Roman"/>
              </w:rPr>
              <w:t>1</w:t>
            </w:r>
          </w:p>
        </w:tc>
        <w:tc>
          <w:tcPr>
            <w:tcW w:w="1842" w:type="dxa"/>
          </w:tcPr>
          <w:p w14:paraId="2EECDE3F" w14:textId="77777777" w:rsidR="00B82D06" w:rsidRPr="00576F82" w:rsidRDefault="00B82D06" w:rsidP="003A629B">
            <w:pPr>
              <w:rPr>
                <w:rFonts w:cs="Times New Roman"/>
              </w:rPr>
            </w:pPr>
            <w:r w:rsidRPr="00576F82">
              <w:rPr>
                <w:rFonts w:cs="Times New Roman"/>
              </w:rPr>
              <w:t xml:space="preserve">Awareness Tools </w:t>
            </w:r>
            <w:r w:rsidRPr="00576F82">
              <w:rPr>
                <w:rFonts w:cs="Times New Roman"/>
              </w:rPr>
              <w:br/>
              <w:t>(contoh : pulpen, post-it,buku catatan,dsb)</w:t>
            </w:r>
          </w:p>
        </w:tc>
        <w:tc>
          <w:tcPr>
            <w:tcW w:w="1560" w:type="dxa"/>
          </w:tcPr>
          <w:p w14:paraId="4EAE3A70" w14:textId="5911E9DD" w:rsidR="00B82D06" w:rsidRPr="00576F82" w:rsidRDefault="00B82D06" w:rsidP="003A629B">
            <w:pPr>
              <w:jc w:val="center"/>
              <w:rPr>
                <w:rFonts w:cs="Times New Roman"/>
                <w:i/>
                <w:iCs/>
              </w:rPr>
            </w:pPr>
            <w:r w:rsidRPr="00576F82">
              <w:rPr>
                <w:rFonts w:cs="Times New Roman"/>
                <w:i/>
                <w:iCs/>
              </w:rPr>
              <w:t>Promotional</w:t>
            </w:r>
          </w:p>
        </w:tc>
        <w:tc>
          <w:tcPr>
            <w:tcW w:w="337" w:type="dxa"/>
          </w:tcPr>
          <w:p w14:paraId="5016EF3A" w14:textId="169AE0C9" w:rsidR="00B82D06" w:rsidRPr="00576F82" w:rsidRDefault="00B82D06" w:rsidP="003A629B">
            <w:pPr>
              <w:jc w:val="center"/>
              <w:rPr>
                <w:rFonts w:cs="Times New Roman"/>
              </w:rPr>
            </w:pPr>
          </w:p>
        </w:tc>
        <w:tc>
          <w:tcPr>
            <w:tcW w:w="375" w:type="dxa"/>
          </w:tcPr>
          <w:p w14:paraId="1AE463D5" w14:textId="0FBC33F7" w:rsidR="00B82D06" w:rsidRPr="00576F82" w:rsidRDefault="00B82D06" w:rsidP="003A629B">
            <w:pPr>
              <w:jc w:val="center"/>
              <w:rPr>
                <w:rFonts w:cs="Times New Roman"/>
              </w:rPr>
            </w:pPr>
            <w:r w:rsidRPr="00576F82">
              <w:rPr>
                <w:rFonts w:cs="Times New Roman"/>
              </w:rPr>
              <w:t>V</w:t>
            </w:r>
          </w:p>
        </w:tc>
        <w:tc>
          <w:tcPr>
            <w:tcW w:w="422" w:type="dxa"/>
          </w:tcPr>
          <w:p w14:paraId="46D69B19" w14:textId="036392CA" w:rsidR="00B82D06" w:rsidRPr="00576F82" w:rsidRDefault="00B82D06" w:rsidP="003A629B">
            <w:pPr>
              <w:jc w:val="center"/>
              <w:rPr>
                <w:rFonts w:cs="Times New Roman"/>
              </w:rPr>
            </w:pPr>
          </w:p>
        </w:tc>
      </w:tr>
      <w:tr w:rsidR="00B82D06" w:rsidRPr="008B709E" w14:paraId="50C9EF3F" w14:textId="77777777" w:rsidTr="007304DC">
        <w:tc>
          <w:tcPr>
            <w:tcW w:w="567" w:type="dxa"/>
          </w:tcPr>
          <w:p w14:paraId="49E1D034" w14:textId="77777777" w:rsidR="00B82D06" w:rsidRPr="00576F82" w:rsidRDefault="00B82D06" w:rsidP="00886004">
            <w:pPr>
              <w:rPr>
                <w:rFonts w:cs="Times New Roman"/>
              </w:rPr>
            </w:pPr>
            <w:r w:rsidRPr="00576F82">
              <w:rPr>
                <w:rFonts w:cs="Times New Roman"/>
              </w:rPr>
              <w:t>2</w:t>
            </w:r>
          </w:p>
        </w:tc>
        <w:tc>
          <w:tcPr>
            <w:tcW w:w="1842" w:type="dxa"/>
          </w:tcPr>
          <w:p w14:paraId="76FD2571" w14:textId="2460B857" w:rsidR="00B82D06" w:rsidRPr="00576F82" w:rsidRDefault="00B82D06" w:rsidP="00886004">
            <w:pPr>
              <w:rPr>
                <w:rFonts w:cs="Times New Roman"/>
              </w:rPr>
            </w:pPr>
            <w:r w:rsidRPr="00576F82">
              <w:rPr>
                <w:rFonts w:cs="Times New Roman"/>
              </w:rPr>
              <w:t>Poster</w:t>
            </w:r>
            <w:r w:rsidR="00365355" w:rsidRPr="00576F82">
              <w:rPr>
                <w:rFonts w:cs="Times New Roman"/>
              </w:rPr>
              <w:t xml:space="preserve"> / Infografis</w:t>
            </w:r>
          </w:p>
        </w:tc>
        <w:tc>
          <w:tcPr>
            <w:tcW w:w="1560" w:type="dxa"/>
          </w:tcPr>
          <w:p w14:paraId="08CACE01" w14:textId="76ED9849" w:rsidR="00B82D06" w:rsidRPr="00576F82" w:rsidRDefault="00B82D06" w:rsidP="00886004">
            <w:pPr>
              <w:jc w:val="center"/>
              <w:rPr>
                <w:rFonts w:cs="Times New Roman"/>
              </w:rPr>
            </w:pPr>
            <w:r w:rsidRPr="00576F82">
              <w:rPr>
                <w:rFonts w:cs="Times New Roman"/>
                <w:i/>
                <w:iCs/>
              </w:rPr>
              <w:t>Promotional</w:t>
            </w:r>
          </w:p>
        </w:tc>
        <w:tc>
          <w:tcPr>
            <w:tcW w:w="337" w:type="dxa"/>
          </w:tcPr>
          <w:p w14:paraId="689255FC" w14:textId="3643D7A1" w:rsidR="00B82D06" w:rsidRPr="00576F82" w:rsidRDefault="00B82D06" w:rsidP="00886004">
            <w:pPr>
              <w:jc w:val="center"/>
              <w:rPr>
                <w:rFonts w:cs="Times New Roman"/>
              </w:rPr>
            </w:pPr>
            <w:r w:rsidRPr="00576F82">
              <w:rPr>
                <w:rFonts w:cs="Times New Roman"/>
              </w:rPr>
              <w:t>V</w:t>
            </w:r>
          </w:p>
        </w:tc>
        <w:tc>
          <w:tcPr>
            <w:tcW w:w="375" w:type="dxa"/>
          </w:tcPr>
          <w:p w14:paraId="50F9A127" w14:textId="35F758A9" w:rsidR="00B82D06" w:rsidRPr="00576F82" w:rsidRDefault="00B82D06" w:rsidP="00886004">
            <w:pPr>
              <w:jc w:val="center"/>
              <w:rPr>
                <w:rFonts w:cs="Times New Roman"/>
              </w:rPr>
            </w:pPr>
            <w:r w:rsidRPr="00576F82">
              <w:rPr>
                <w:rFonts w:cs="Times New Roman"/>
              </w:rPr>
              <w:t>V</w:t>
            </w:r>
          </w:p>
        </w:tc>
        <w:tc>
          <w:tcPr>
            <w:tcW w:w="422" w:type="dxa"/>
          </w:tcPr>
          <w:p w14:paraId="13A831A2" w14:textId="69198A1B" w:rsidR="00B82D06" w:rsidRPr="00576F82" w:rsidRDefault="00B82D06" w:rsidP="00886004">
            <w:pPr>
              <w:jc w:val="center"/>
              <w:rPr>
                <w:rFonts w:cs="Times New Roman"/>
              </w:rPr>
            </w:pPr>
          </w:p>
        </w:tc>
      </w:tr>
      <w:tr w:rsidR="00B82D06" w:rsidRPr="008B709E" w14:paraId="63C879B7" w14:textId="77777777" w:rsidTr="007304DC">
        <w:tc>
          <w:tcPr>
            <w:tcW w:w="567" w:type="dxa"/>
          </w:tcPr>
          <w:p w14:paraId="6DEC1794" w14:textId="77777777" w:rsidR="00B82D06" w:rsidRPr="00576F82" w:rsidRDefault="00B82D06" w:rsidP="00886004">
            <w:pPr>
              <w:rPr>
                <w:rFonts w:cs="Times New Roman"/>
              </w:rPr>
            </w:pPr>
            <w:r w:rsidRPr="00576F82">
              <w:rPr>
                <w:rFonts w:cs="Times New Roman"/>
              </w:rPr>
              <w:t>3</w:t>
            </w:r>
          </w:p>
        </w:tc>
        <w:tc>
          <w:tcPr>
            <w:tcW w:w="1842" w:type="dxa"/>
          </w:tcPr>
          <w:p w14:paraId="155184DA" w14:textId="77777777" w:rsidR="00B82D06" w:rsidRPr="00576F82" w:rsidRDefault="00B82D06" w:rsidP="00886004">
            <w:pPr>
              <w:rPr>
                <w:rFonts w:cs="Times New Roman"/>
              </w:rPr>
            </w:pPr>
            <w:r w:rsidRPr="00576F82">
              <w:rPr>
                <w:rFonts w:cs="Times New Roman"/>
              </w:rPr>
              <w:t>Screensaver dan spanduk</w:t>
            </w:r>
          </w:p>
        </w:tc>
        <w:tc>
          <w:tcPr>
            <w:tcW w:w="1560" w:type="dxa"/>
          </w:tcPr>
          <w:p w14:paraId="28D5CE7F" w14:textId="5CE10AD1" w:rsidR="00B82D06" w:rsidRPr="00576F82" w:rsidRDefault="00B82D06" w:rsidP="00886004">
            <w:pPr>
              <w:jc w:val="center"/>
              <w:rPr>
                <w:rFonts w:cs="Times New Roman"/>
              </w:rPr>
            </w:pPr>
            <w:r w:rsidRPr="00576F82">
              <w:rPr>
                <w:rFonts w:cs="Times New Roman"/>
                <w:i/>
                <w:iCs/>
              </w:rPr>
              <w:t>Promotional</w:t>
            </w:r>
          </w:p>
        </w:tc>
        <w:tc>
          <w:tcPr>
            <w:tcW w:w="337" w:type="dxa"/>
          </w:tcPr>
          <w:p w14:paraId="73624AE0" w14:textId="63B41759" w:rsidR="00B82D06" w:rsidRPr="00576F82" w:rsidRDefault="00B82D06" w:rsidP="00886004">
            <w:pPr>
              <w:jc w:val="center"/>
              <w:rPr>
                <w:rFonts w:cs="Times New Roman"/>
              </w:rPr>
            </w:pPr>
            <w:r w:rsidRPr="00576F82">
              <w:rPr>
                <w:rFonts w:cs="Times New Roman"/>
              </w:rPr>
              <w:t>V</w:t>
            </w:r>
          </w:p>
        </w:tc>
        <w:tc>
          <w:tcPr>
            <w:tcW w:w="375" w:type="dxa"/>
          </w:tcPr>
          <w:p w14:paraId="1CDF6F9C" w14:textId="42F14172" w:rsidR="00B82D06" w:rsidRPr="00576F82" w:rsidRDefault="00B82D06" w:rsidP="00886004">
            <w:pPr>
              <w:jc w:val="center"/>
              <w:rPr>
                <w:rFonts w:cs="Times New Roman"/>
              </w:rPr>
            </w:pPr>
            <w:r w:rsidRPr="00576F82">
              <w:rPr>
                <w:rFonts w:cs="Times New Roman"/>
              </w:rPr>
              <w:t>V</w:t>
            </w:r>
          </w:p>
        </w:tc>
        <w:tc>
          <w:tcPr>
            <w:tcW w:w="422" w:type="dxa"/>
          </w:tcPr>
          <w:p w14:paraId="42C96D71" w14:textId="459C9E6B" w:rsidR="00B82D06" w:rsidRPr="00576F82" w:rsidRDefault="00B82D06" w:rsidP="00886004">
            <w:pPr>
              <w:jc w:val="center"/>
              <w:rPr>
                <w:rFonts w:cs="Times New Roman"/>
              </w:rPr>
            </w:pPr>
          </w:p>
        </w:tc>
      </w:tr>
      <w:tr w:rsidR="00B82D06" w:rsidRPr="008B709E" w14:paraId="7AD4EF03" w14:textId="77777777" w:rsidTr="007304DC">
        <w:tc>
          <w:tcPr>
            <w:tcW w:w="567" w:type="dxa"/>
          </w:tcPr>
          <w:p w14:paraId="1CF24F54" w14:textId="77777777" w:rsidR="00B82D06" w:rsidRPr="00576F82" w:rsidRDefault="00B82D06" w:rsidP="00886004">
            <w:pPr>
              <w:rPr>
                <w:rFonts w:cs="Times New Roman"/>
              </w:rPr>
            </w:pPr>
            <w:r w:rsidRPr="00576F82">
              <w:rPr>
                <w:rFonts w:cs="Times New Roman"/>
              </w:rPr>
              <w:t>4</w:t>
            </w:r>
          </w:p>
        </w:tc>
        <w:tc>
          <w:tcPr>
            <w:tcW w:w="1842" w:type="dxa"/>
          </w:tcPr>
          <w:p w14:paraId="16DA07EF" w14:textId="77777777" w:rsidR="00B82D06" w:rsidRPr="00576F82" w:rsidRDefault="00B82D06" w:rsidP="00886004">
            <w:pPr>
              <w:rPr>
                <w:rFonts w:cs="Times New Roman"/>
              </w:rPr>
            </w:pPr>
            <w:r w:rsidRPr="00576F82">
              <w:rPr>
                <w:rFonts w:cs="Times New Roman"/>
              </w:rPr>
              <w:t>Newsletters / E-Newsletters</w:t>
            </w:r>
          </w:p>
        </w:tc>
        <w:tc>
          <w:tcPr>
            <w:tcW w:w="1560" w:type="dxa"/>
          </w:tcPr>
          <w:p w14:paraId="4A6FB705" w14:textId="22EB6A57" w:rsidR="00B82D06" w:rsidRPr="00576F82" w:rsidRDefault="00B82D06" w:rsidP="00886004">
            <w:pPr>
              <w:jc w:val="center"/>
              <w:rPr>
                <w:rFonts w:cs="Times New Roman"/>
              </w:rPr>
            </w:pPr>
            <w:r w:rsidRPr="00576F82">
              <w:rPr>
                <w:rFonts w:cs="Times New Roman"/>
                <w:i/>
                <w:iCs/>
              </w:rPr>
              <w:t>Informational</w:t>
            </w:r>
          </w:p>
        </w:tc>
        <w:tc>
          <w:tcPr>
            <w:tcW w:w="337" w:type="dxa"/>
          </w:tcPr>
          <w:p w14:paraId="456F1B10" w14:textId="2CB68C2D" w:rsidR="00B82D06" w:rsidRPr="00576F82" w:rsidRDefault="00B82D06" w:rsidP="00886004">
            <w:pPr>
              <w:jc w:val="center"/>
              <w:rPr>
                <w:rFonts w:cs="Times New Roman"/>
              </w:rPr>
            </w:pPr>
            <w:r w:rsidRPr="00576F82">
              <w:rPr>
                <w:rFonts w:cs="Times New Roman"/>
              </w:rPr>
              <w:t>V</w:t>
            </w:r>
          </w:p>
        </w:tc>
        <w:tc>
          <w:tcPr>
            <w:tcW w:w="375" w:type="dxa"/>
          </w:tcPr>
          <w:p w14:paraId="526E1A57" w14:textId="0C22DAFC" w:rsidR="00B82D06" w:rsidRPr="00576F82" w:rsidRDefault="00B82D06" w:rsidP="00886004">
            <w:pPr>
              <w:jc w:val="center"/>
              <w:rPr>
                <w:rFonts w:cs="Times New Roman"/>
              </w:rPr>
            </w:pPr>
            <w:r w:rsidRPr="00576F82">
              <w:rPr>
                <w:rFonts w:cs="Times New Roman"/>
              </w:rPr>
              <w:t>V</w:t>
            </w:r>
          </w:p>
        </w:tc>
        <w:tc>
          <w:tcPr>
            <w:tcW w:w="422" w:type="dxa"/>
          </w:tcPr>
          <w:p w14:paraId="64F55A2A" w14:textId="3C5B4740" w:rsidR="00B82D06" w:rsidRPr="00576F82" w:rsidRDefault="00B82D06" w:rsidP="00886004">
            <w:pPr>
              <w:jc w:val="center"/>
              <w:rPr>
                <w:rFonts w:cs="Times New Roman"/>
              </w:rPr>
            </w:pPr>
          </w:p>
        </w:tc>
      </w:tr>
      <w:tr w:rsidR="00B82D06" w:rsidRPr="008B709E" w14:paraId="6F2188B8" w14:textId="77777777" w:rsidTr="007304DC">
        <w:tc>
          <w:tcPr>
            <w:tcW w:w="567" w:type="dxa"/>
          </w:tcPr>
          <w:p w14:paraId="55E23EA6" w14:textId="77777777" w:rsidR="00B82D06" w:rsidRPr="00576F82" w:rsidRDefault="00B82D06" w:rsidP="00886004">
            <w:pPr>
              <w:rPr>
                <w:rFonts w:cs="Times New Roman"/>
              </w:rPr>
            </w:pPr>
            <w:r w:rsidRPr="00576F82">
              <w:rPr>
                <w:rFonts w:cs="Times New Roman"/>
              </w:rPr>
              <w:t>5</w:t>
            </w:r>
          </w:p>
        </w:tc>
        <w:tc>
          <w:tcPr>
            <w:tcW w:w="1842" w:type="dxa"/>
          </w:tcPr>
          <w:p w14:paraId="638A4A2F" w14:textId="77777777" w:rsidR="00B82D06" w:rsidRPr="00576F82" w:rsidRDefault="00B82D06" w:rsidP="00886004">
            <w:pPr>
              <w:rPr>
                <w:rFonts w:cs="Times New Roman"/>
              </w:rPr>
            </w:pPr>
            <w:r w:rsidRPr="00576F82">
              <w:rPr>
                <w:rFonts w:cs="Times New Roman"/>
              </w:rPr>
              <w:t>Email</w:t>
            </w:r>
          </w:p>
        </w:tc>
        <w:tc>
          <w:tcPr>
            <w:tcW w:w="1560" w:type="dxa"/>
          </w:tcPr>
          <w:p w14:paraId="69D1D4DD" w14:textId="5F5F8382" w:rsidR="00B82D06" w:rsidRPr="00576F82" w:rsidRDefault="00B82D06" w:rsidP="00886004">
            <w:pPr>
              <w:jc w:val="center"/>
              <w:rPr>
                <w:rFonts w:cs="Times New Roman"/>
              </w:rPr>
            </w:pPr>
            <w:r w:rsidRPr="00576F82">
              <w:rPr>
                <w:rFonts w:cs="Times New Roman"/>
                <w:i/>
                <w:iCs/>
              </w:rPr>
              <w:t>Informational</w:t>
            </w:r>
          </w:p>
        </w:tc>
        <w:tc>
          <w:tcPr>
            <w:tcW w:w="337" w:type="dxa"/>
          </w:tcPr>
          <w:p w14:paraId="4B4CCBC9" w14:textId="2967812E" w:rsidR="00B82D06" w:rsidRPr="00576F82" w:rsidRDefault="00B82D06" w:rsidP="00886004">
            <w:pPr>
              <w:jc w:val="center"/>
              <w:rPr>
                <w:rFonts w:cs="Times New Roman"/>
              </w:rPr>
            </w:pPr>
            <w:r w:rsidRPr="00576F82">
              <w:rPr>
                <w:rFonts w:cs="Times New Roman"/>
              </w:rPr>
              <w:t>V</w:t>
            </w:r>
          </w:p>
        </w:tc>
        <w:tc>
          <w:tcPr>
            <w:tcW w:w="375" w:type="dxa"/>
          </w:tcPr>
          <w:p w14:paraId="5C32A846" w14:textId="5DCB289C" w:rsidR="00B82D06" w:rsidRPr="00576F82" w:rsidRDefault="00B82D06" w:rsidP="00886004">
            <w:pPr>
              <w:jc w:val="center"/>
              <w:rPr>
                <w:rFonts w:cs="Times New Roman"/>
              </w:rPr>
            </w:pPr>
            <w:r w:rsidRPr="00576F82">
              <w:rPr>
                <w:rFonts w:cs="Times New Roman"/>
              </w:rPr>
              <w:t>V</w:t>
            </w:r>
          </w:p>
        </w:tc>
        <w:tc>
          <w:tcPr>
            <w:tcW w:w="422" w:type="dxa"/>
          </w:tcPr>
          <w:p w14:paraId="1E6E5F7F" w14:textId="3F244853" w:rsidR="00B82D06" w:rsidRPr="00576F82" w:rsidRDefault="00B82D06" w:rsidP="00886004">
            <w:pPr>
              <w:jc w:val="center"/>
              <w:rPr>
                <w:rFonts w:cs="Times New Roman"/>
              </w:rPr>
            </w:pPr>
          </w:p>
        </w:tc>
      </w:tr>
      <w:tr w:rsidR="00B82D06" w:rsidRPr="008B709E" w14:paraId="3931A146" w14:textId="77777777" w:rsidTr="007304DC">
        <w:tc>
          <w:tcPr>
            <w:tcW w:w="567" w:type="dxa"/>
          </w:tcPr>
          <w:p w14:paraId="7486F08E" w14:textId="77777777" w:rsidR="00B82D06" w:rsidRPr="00576F82" w:rsidRDefault="00B82D06" w:rsidP="00886004">
            <w:pPr>
              <w:rPr>
                <w:rFonts w:cs="Times New Roman"/>
              </w:rPr>
            </w:pPr>
            <w:r w:rsidRPr="00576F82">
              <w:rPr>
                <w:rFonts w:cs="Times New Roman"/>
              </w:rPr>
              <w:t>6</w:t>
            </w:r>
          </w:p>
        </w:tc>
        <w:tc>
          <w:tcPr>
            <w:tcW w:w="1842" w:type="dxa"/>
          </w:tcPr>
          <w:p w14:paraId="77C75F35" w14:textId="77777777" w:rsidR="00B82D06" w:rsidRPr="00576F82" w:rsidRDefault="00B82D06" w:rsidP="00886004">
            <w:pPr>
              <w:rPr>
                <w:rFonts w:cs="Times New Roman"/>
              </w:rPr>
            </w:pPr>
            <w:r w:rsidRPr="00576F82">
              <w:rPr>
                <w:rFonts w:cs="Times New Roman"/>
              </w:rPr>
              <w:t>Video</w:t>
            </w:r>
          </w:p>
        </w:tc>
        <w:tc>
          <w:tcPr>
            <w:tcW w:w="1560" w:type="dxa"/>
          </w:tcPr>
          <w:p w14:paraId="240BD62A" w14:textId="77777777" w:rsidR="00B82D06" w:rsidRPr="00576F82" w:rsidRDefault="00B82D06" w:rsidP="00886004">
            <w:pPr>
              <w:rPr>
                <w:rFonts w:cs="Times New Roman"/>
              </w:rPr>
            </w:pPr>
            <w:r w:rsidRPr="00576F82">
              <w:rPr>
                <w:rFonts w:cs="Times New Roman"/>
                <w:i/>
                <w:iCs/>
              </w:rPr>
              <w:t>Educational Interactive</w:t>
            </w:r>
            <w:r w:rsidRPr="00576F82">
              <w:rPr>
                <w:rFonts w:cs="Times New Roman"/>
              </w:rPr>
              <w:t xml:space="preserve"> </w:t>
            </w:r>
          </w:p>
          <w:p w14:paraId="7BAF6893" w14:textId="77777777" w:rsidR="00B82D06" w:rsidRPr="00576F82" w:rsidRDefault="00B82D06" w:rsidP="00886004">
            <w:pPr>
              <w:jc w:val="center"/>
              <w:rPr>
                <w:rFonts w:cs="Times New Roman"/>
              </w:rPr>
            </w:pPr>
          </w:p>
        </w:tc>
        <w:tc>
          <w:tcPr>
            <w:tcW w:w="337" w:type="dxa"/>
          </w:tcPr>
          <w:p w14:paraId="369C7C8D" w14:textId="068B355F" w:rsidR="00B82D06" w:rsidRPr="00576F82" w:rsidRDefault="00B82D06" w:rsidP="00886004">
            <w:pPr>
              <w:jc w:val="center"/>
              <w:rPr>
                <w:rFonts w:cs="Times New Roman"/>
              </w:rPr>
            </w:pPr>
            <w:r w:rsidRPr="00576F82">
              <w:rPr>
                <w:rFonts w:cs="Times New Roman"/>
              </w:rPr>
              <w:t>V</w:t>
            </w:r>
          </w:p>
        </w:tc>
        <w:tc>
          <w:tcPr>
            <w:tcW w:w="375" w:type="dxa"/>
          </w:tcPr>
          <w:p w14:paraId="2C62F049" w14:textId="549EC2D8" w:rsidR="00B82D06" w:rsidRPr="00576F82" w:rsidRDefault="00B82D06" w:rsidP="00886004">
            <w:pPr>
              <w:jc w:val="center"/>
              <w:rPr>
                <w:rFonts w:cs="Times New Roman"/>
              </w:rPr>
            </w:pPr>
            <w:r w:rsidRPr="00576F82">
              <w:rPr>
                <w:rFonts w:cs="Times New Roman"/>
              </w:rPr>
              <w:t>V</w:t>
            </w:r>
          </w:p>
        </w:tc>
        <w:tc>
          <w:tcPr>
            <w:tcW w:w="422" w:type="dxa"/>
          </w:tcPr>
          <w:p w14:paraId="6AA8E9CC" w14:textId="134C22AB" w:rsidR="00B82D06" w:rsidRPr="00576F82" w:rsidRDefault="00B82D06" w:rsidP="00886004">
            <w:pPr>
              <w:jc w:val="center"/>
              <w:rPr>
                <w:rFonts w:cs="Times New Roman"/>
              </w:rPr>
            </w:pPr>
            <w:r w:rsidRPr="00576F82">
              <w:rPr>
                <w:rFonts w:cs="Times New Roman"/>
              </w:rPr>
              <w:t>V</w:t>
            </w:r>
          </w:p>
        </w:tc>
      </w:tr>
      <w:tr w:rsidR="00B82D06" w:rsidRPr="008B709E" w14:paraId="1855F083" w14:textId="77777777" w:rsidTr="007304DC">
        <w:tc>
          <w:tcPr>
            <w:tcW w:w="567" w:type="dxa"/>
          </w:tcPr>
          <w:p w14:paraId="4004C296" w14:textId="77777777" w:rsidR="00B82D06" w:rsidRPr="00576F82" w:rsidRDefault="00B82D06" w:rsidP="00886004">
            <w:pPr>
              <w:rPr>
                <w:rFonts w:cs="Times New Roman"/>
              </w:rPr>
            </w:pPr>
            <w:r w:rsidRPr="00576F82">
              <w:rPr>
                <w:rFonts w:cs="Times New Roman"/>
              </w:rPr>
              <w:t>7</w:t>
            </w:r>
          </w:p>
        </w:tc>
        <w:tc>
          <w:tcPr>
            <w:tcW w:w="1842" w:type="dxa"/>
          </w:tcPr>
          <w:p w14:paraId="11A9CB43" w14:textId="77777777" w:rsidR="00B82D06" w:rsidRPr="00576F82" w:rsidRDefault="00B82D06" w:rsidP="00886004">
            <w:pPr>
              <w:rPr>
                <w:rFonts w:cs="Times New Roman"/>
              </w:rPr>
            </w:pPr>
            <w:r w:rsidRPr="00576F82">
              <w:rPr>
                <w:rFonts w:cs="Times New Roman"/>
              </w:rPr>
              <w:t>Metode berbasis web</w:t>
            </w:r>
          </w:p>
        </w:tc>
        <w:tc>
          <w:tcPr>
            <w:tcW w:w="1560" w:type="dxa"/>
          </w:tcPr>
          <w:p w14:paraId="5D516BAC" w14:textId="66EFECCC" w:rsidR="00B82D06" w:rsidRPr="00576F82" w:rsidRDefault="00B82D06" w:rsidP="00886004">
            <w:pPr>
              <w:jc w:val="center"/>
              <w:rPr>
                <w:rFonts w:cs="Times New Roman"/>
              </w:rPr>
            </w:pPr>
            <w:r w:rsidRPr="00576F82">
              <w:rPr>
                <w:rFonts w:cs="Times New Roman"/>
                <w:i/>
                <w:iCs/>
              </w:rPr>
              <w:t>Informational</w:t>
            </w:r>
            <w:r w:rsidRPr="00576F82">
              <w:rPr>
                <w:rFonts w:cs="Times New Roman"/>
              </w:rPr>
              <w:t xml:space="preserve"> </w:t>
            </w:r>
          </w:p>
        </w:tc>
        <w:tc>
          <w:tcPr>
            <w:tcW w:w="337" w:type="dxa"/>
          </w:tcPr>
          <w:p w14:paraId="39E789DB" w14:textId="6667D3A5" w:rsidR="00B82D06" w:rsidRPr="00576F82" w:rsidRDefault="00B82D06" w:rsidP="00886004">
            <w:pPr>
              <w:jc w:val="center"/>
              <w:rPr>
                <w:rFonts w:cs="Times New Roman"/>
              </w:rPr>
            </w:pPr>
            <w:r w:rsidRPr="00576F82">
              <w:rPr>
                <w:rFonts w:cs="Times New Roman"/>
              </w:rPr>
              <w:t>V</w:t>
            </w:r>
          </w:p>
        </w:tc>
        <w:tc>
          <w:tcPr>
            <w:tcW w:w="375" w:type="dxa"/>
          </w:tcPr>
          <w:p w14:paraId="02A05919" w14:textId="3037ABA5" w:rsidR="00B82D06" w:rsidRPr="00576F82" w:rsidRDefault="00B82D06" w:rsidP="00886004">
            <w:pPr>
              <w:jc w:val="center"/>
              <w:rPr>
                <w:rFonts w:cs="Times New Roman"/>
              </w:rPr>
            </w:pPr>
            <w:r w:rsidRPr="00576F82">
              <w:rPr>
                <w:rFonts w:cs="Times New Roman"/>
              </w:rPr>
              <w:t>V</w:t>
            </w:r>
          </w:p>
        </w:tc>
        <w:tc>
          <w:tcPr>
            <w:tcW w:w="422" w:type="dxa"/>
          </w:tcPr>
          <w:p w14:paraId="5C86D2F2" w14:textId="0B51A54C" w:rsidR="00B82D06" w:rsidRPr="00576F82" w:rsidRDefault="00B82D06" w:rsidP="00886004">
            <w:pPr>
              <w:jc w:val="center"/>
              <w:rPr>
                <w:rFonts w:cs="Times New Roman"/>
              </w:rPr>
            </w:pPr>
          </w:p>
        </w:tc>
      </w:tr>
      <w:tr w:rsidR="00B82D06" w:rsidRPr="008B709E" w14:paraId="52DED632" w14:textId="77777777" w:rsidTr="007304DC">
        <w:tc>
          <w:tcPr>
            <w:tcW w:w="567" w:type="dxa"/>
          </w:tcPr>
          <w:p w14:paraId="33F89FF7" w14:textId="77777777" w:rsidR="00B82D06" w:rsidRPr="00576F82" w:rsidRDefault="00B82D06" w:rsidP="00886004">
            <w:pPr>
              <w:rPr>
                <w:rFonts w:cs="Times New Roman"/>
              </w:rPr>
            </w:pPr>
            <w:r w:rsidRPr="00576F82">
              <w:rPr>
                <w:rFonts w:cs="Times New Roman"/>
              </w:rPr>
              <w:t>8</w:t>
            </w:r>
          </w:p>
        </w:tc>
        <w:tc>
          <w:tcPr>
            <w:tcW w:w="1842" w:type="dxa"/>
          </w:tcPr>
          <w:p w14:paraId="641DA06B" w14:textId="77777777" w:rsidR="00B82D06" w:rsidRPr="00576F82" w:rsidRDefault="00B82D06" w:rsidP="00886004">
            <w:pPr>
              <w:rPr>
                <w:rFonts w:cs="Times New Roman"/>
              </w:rPr>
            </w:pPr>
            <w:bookmarkStart w:id="1401" w:name="_Hlk11801903"/>
            <w:r w:rsidRPr="00576F82">
              <w:rPr>
                <w:rFonts w:cs="Times New Roman"/>
              </w:rPr>
              <w:t>Metode berbasis komputer</w:t>
            </w:r>
            <w:bookmarkEnd w:id="1401"/>
          </w:p>
        </w:tc>
        <w:tc>
          <w:tcPr>
            <w:tcW w:w="1560" w:type="dxa"/>
          </w:tcPr>
          <w:p w14:paraId="6E3CD1BD" w14:textId="74A07080" w:rsidR="00B82D06" w:rsidRPr="00576F82" w:rsidRDefault="00B82D06" w:rsidP="00886004">
            <w:pPr>
              <w:jc w:val="center"/>
              <w:rPr>
                <w:rFonts w:cs="Times New Roman"/>
              </w:rPr>
            </w:pPr>
            <w:r w:rsidRPr="00576F82">
              <w:rPr>
                <w:rFonts w:cs="Times New Roman"/>
                <w:i/>
                <w:iCs/>
              </w:rPr>
              <w:t>Informational</w:t>
            </w:r>
            <w:r w:rsidRPr="00576F82">
              <w:rPr>
                <w:rFonts w:cs="Times New Roman"/>
              </w:rPr>
              <w:t xml:space="preserve"> </w:t>
            </w:r>
          </w:p>
        </w:tc>
        <w:tc>
          <w:tcPr>
            <w:tcW w:w="337" w:type="dxa"/>
          </w:tcPr>
          <w:p w14:paraId="5FA012F8" w14:textId="0A010900" w:rsidR="00B82D06" w:rsidRPr="00576F82" w:rsidRDefault="00B82D06" w:rsidP="00886004">
            <w:pPr>
              <w:jc w:val="center"/>
              <w:rPr>
                <w:rFonts w:cs="Times New Roman"/>
              </w:rPr>
            </w:pPr>
            <w:r w:rsidRPr="00576F82">
              <w:rPr>
                <w:rFonts w:cs="Times New Roman"/>
              </w:rPr>
              <w:t>V</w:t>
            </w:r>
          </w:p>
        </w:tc>
        <w:tc>
          <w:tcPr>
            <w:tcW w:w="375" w:type="dxa"/>
          </w:tcPr>
          <w:p w14:paraId="1B0495BA" w14:textId="7916DDAB" w:rsidR="00B82D06" w:rsidRPr="00576F82" w:rsidRDefault="00B82D06" w:rsidP="00886004">
            <w:pPr>
              <w:jc w:val="center"/>
              <w:rPr>
                <w:rFonts w:cs="Times New Roman"/>
              </w:rPr>
            </w:pPr>
            <w:r w:rsidRPr="00576F82">
              <w:rPr>
                <w:rFonts w:cs="Times New Roman"/>
              </w:rPr>
              <w:t>V</w:t>
            </w:r>
          </w:p>
        </w:tc>
        <w:tc>
          <w:tcPr>
            <w:tcW w:w="422" w:type="dxa"/>
          </w:tcPr>
          <w:p w14:paraId="19F0CE0C" w14:textId="2D782852" w:rsidR="00B82D06" w:rsidRPr="00576F82" w:rsidRDefault="00B82D06" w:rsidP="00886004">
            <w:pPr>
              <w:jc w:val="center"/>
              <w:rPr>
                <w:rFonts w:cs="Times New Roman"/>
              </w:rPr>
            </w:pPr>
          </w:p>
        </w:tc>
      </w:tr>
      <w:tr w:rsidR="00B82D06" w:rsidRPr="008B709E" w14:paraId="1415CCFE" w14:textId="77777777" w:rsidTr="007304DC">
        <w:tc>
          <w:tcPr>
            <w:tcW w:w="567" w:type="dxa"/>
          </w:tcPr>
          <w:p w14:paraId="49CC0D9C" w14:textId="77777777" w:rsidR="00B82D06" w:rsidRPr="00576F82" w:rsidRDefault="00B82D06" w:rsidP="00886004">
            <w:pPr>
              <w:rPr>
                <w:rFonts w:cs="Times New Roman"/>
              </w:rPr>
            </w:pPr>
            <w:r w:rsidRPr="00576F82">
              <w:rPr>
                <w:rFonts w:cs="Times New Roman"/>
              </w:rPr>
              <w:t>9</w:t>
            </w:r>
          </w:p>
        </w:tc>
        <w:tc>
          <w:tcPr>
            <w:tcW w:w="1842" w:type="dxa"/>
          </w:tcPr>
          <w:p w14:paraId="34330485" w14:textId="77777777" w:rsidR="00B82D06" w:rsidRPr="00576F82" w:rsidRDefault="00B82D06" w:rsidP="00886004">
            <w:pPr>
              <w:rPr>
                <w:rFonts w:cs="Times New Roman"/>
              </w:rPr>
            </w:pPr>
            <w:bookmarkStart w:id="1402" w:name="_Hlk11801927"/>
            <w:r w:rsidRPr="00576F82">
              <w:rPr>
                <w:rFonts w:cs="Times New Roman"/>
              </w:rPr>
              <w:t>Metode telekoferensi</w:t>
            </w:r>
            <w:bookmarkEnd w:id="1402"/>
          </w:p>
        </w:tc>
        <w:tc>
          <w:tcPr>
            <w:tcW w:w="1560" w:type="dxa"/>
          </w:tcPr>
          <w:p w14:paraId="72578C02" w14:textId="77777777" w:rsidR="00B82D06" w:rsidRPr="00576F82" w:rsidRDefault="00B82D06" w:rsidP="00886004">
            <w:pPr>
              <w:rPr>
                <w:rFonts w:cs="Times New Roman"/>
              </w:rPr>
            </w:pPr>
            <w:r w:rsidRPr="00576F82">
              <w:rPr>
                <w:rFonts w:cs="Times New Roman"/>
                <w:i/>
                <w:iCs/>
              </w:rPr>
              <w:t>Educational Interactive</w:t>
            </w:r>
            <w:r w:rsidRPr="00576F82">
              <w:rPr>
                <w:rFonts w:cs="Times New Roman"/>
              </w:rPr>
              <w:t xml:space="preserve"> </w:t>
            </w:r>
          </w:p>
          <w:p w14:paraId="7BDD5050" w14:textId="77777777" w:rsidR="00B82D06" w:rsidRPr="00576F82" w:rsidRDefault="00B82D06" w:rsidP="00886004">
            <w:pPr>
              <w:jc w:val="center"/>
              <w:rPr>
                <w:rFonts w:cs="Times New Roman"/>
              </w:rPr>
            </w:pPr>
          </w:p>
        </w:tc>
        <w:tc>
          <w:tcPr>
            <w:tcW w:w="337" w:type="dxa"/>
          </w:tcPr>
          <w:p w14:paraId="24413CE8" w14:textId="250885E9" w:rsidR="00B82D06" w:rsidRPr="00576F82" w:rsidRDefault="00B82D06" w:rsidP="00886004">
            <w:pPr>
              <w:jc w:val="center"/>
              <w:rPr>
                <w:rFonts w:cs="Times New Roman"/>
              </w:rPr>
            </w:pPr>
            <w:r w:rsidRPr="00576F82">
              <w:rPr>
                <w:rFonts w:cs="Times New Roman"/>
              </w:rPr>
              <w:t>V</w:t>
            </w:r>
          </w:p>
        </w:tc>
        <w:tc>
          <w:tcPr>
            <w:tcW w:w="375" w:type="dxa"/>
          </w:tcPr>
          <w:p w14:paraId="75CA5AE8" w14:textId="09EFB30F" w:rsidR="00B82D06" w:rsidRPr="00576F82" w:rsidRDefault="00B82D06" w:rsidP="00886004">
            <w:pPr>
              <w:jc w:val="center"/>
              <w:rPr>
                <w:rFonts w:cs="Times New Roman"/>
              </w:rPr>
            </w:pPr>
            <w:r w:rsidRPr="00576F82">
              <w:rPr>
                <w:rFonts w:cs="Times New Roman"/>
              </w:rPr>
              <w:t>V</w:t>
            </w:r>
          </w:p>
        </w:tc>
        <w:tc>
          <w:tcPr>
            <w:tcW w:w="422" w:type="dxa"/>
          </w:tcPr>
          <w:p w14:paraId="6F0E732F" w14:textId="77777777" w:rsidR="00B82D06" w:rsidRPr="00576F82" w:rsidRDefault="00B82D06" w:rsidP="00886004">
            <w:pPr>
              <w:jc w:val="center"/>
              <w:rPr>
                <w:rFonts w:cs="Times New Roman"/>
              </w:rPr>
            </w:pPr>
          </w:p>
        </w:tc>
      </w:tr>
      <w:tr w:rsidR="00B82D06" w:rsidRPr="008B709E" w14:paraId="48813D06" w14:textId="77777777" w:rsidTr="007304DC">
        <w:tc>
          <w:tcPr>
            <w:tcW w:w="567" w:type="dxa"/>
          </w:tcPr>
          <w:p w14:paraId="2365ECDD" w14:textId="77777777" w:rsidR="00B82D06" w:rsidRPr="00576F82" w:rsidRDefault="00B82D06" w:rsidP="00886004">
            <w:pPr>
              <w:rPr>
                <w:rFonts w:cs="Times New Roman"/>
              </w:rPr>
            </w:pPr>
            <w:r w:rsidRPr="00576F82">
              <w:rPr>
                <w:rFonts w:cs="Times New Roman"/>
              </w:rPr>
              <w:t>10</w:t>
            </w:r>
          </w:p>
        </w:tc>
        <w:tc>
          <w:tcPr>
            <w:tcW w:w="1842" w:type="dxa"/>
          </w:tcPr>
          <w:p w14:paraId="183CA3CB" w14:textId="77777777" w:rsidR="00B82D06" w:rsidRPr="00576F82" w:rsidRDefault="00B82D06" w:rsidP="00886004">
            <w:pPr>
              <w:rPr>
                <w:rFonts w:cs="Times New Roman"/>
              </w:rPr>
            </w:pPr>
            <w:r w:rsidRPr="00576F82">
              <w:rPr>
                <w:rFonts w:cs="Times New Roman"/>
              </w:rPr>
              <w:t>Workshop</w:t>
            </w:r>
          </w:p>
        </w:tc>
        <w:tc>
          <w:tcPr>
            <w:tcW w:w="1560" w:type="dxa"/>
          </w:tcPr>
          <w:p w14:paraId="23A323FC" w14:textId="77777777" w:rsidR="00B82D06" w:rsidRPr="00576F82" w:rsidRDefault="00B82D06" w:rsidP="00886004">
            <w:pPr>
              <w:rPr>
                <w:rFonts w:cs="Times New Roman"/>
              </w:rPr>
            </w:pPr>
            <w:r w:rsidRPr="00576F82">
              <w:rPr>
                <w:rFonts w:cs="Times New Roman"/>
                <w:i/>
                <w:iCs/>
              </w:rPr>
              <w:t>Educational Interactive</w:t>
            </w:r>
            <w:r w:rsidRPr="00576F82">
              <w:rPr>
                <w:rFonts w:cs="Times New Roman"/>
              </w:rPr>
              <w:t xml:space="preserve"> </w:t>
            </w:r>
          </w:p>
          <w:p w14:paraId="79F20509" w14:textId="77777777" w:rsidR="00B82D06" w:rsidRPr="00576F82" w:rsidRDefault="00B82D06" w:rsidP="00886004">
            <w:pPr>
              <w:jc w:val="center"/>
              <w:rPr>
                <w:rFonts w:cs="Times New Roman"/>
              </w:rPr>
            </w:pPr>
          </w:p>
        </w:tc>
        <w:tc>
          <w:tcPr>
            <w:tcW w:w="337" w:type="dxa"/>
          </w:tcPr>
          <w:p w14:paraId="69645D7D" w14:textId="28C126C2" w:rsidR="00B82D06" w:rsidRPr="00576F82" w:rsidRDefault="00B82D06" w:rsidP="00886004">
            <w:pPr>
              <w:jc w:val="center"/>
              <w:rPr>
                <w:rFonts w:cs="Times New Roman"/>
              </w:rPr>
            </w:pPr>
            <w:r w:rsidRPr="00576F82">
              <w:rPr>
                <w:rFonts w:cs="Times New Roman"/>
              </w:rPr>
              <w:t>V</w:t>
            </w:r>
          </w:p>
        </w:tc>
        <w:tc>
          <w:tcPr>
            <w:tcW w:w="375" w:type="dxa"/>
          </w:tcPr>
          <w:p w14:paraId="4A636DD5" w14:textId="7A7178EB" w:rsidR="00B82D06" w:rsidRPr="00576F82" w:rsidRDefault="00B82D06" w:rsidP="00886004">
            <w:pPr>
              <w:jc w:val="center"/>
              <w:rPr>
                <w:rFonts w:cs="Times New Roman"/>
              </w:rPr>
            </w:pPr>
            <w:r w:rsidRPr="00576F82">
              <w:rPr>
                <w:rFonts w:cs="Times New Roman"/>
              </w:rPr>
              <w:t>V</w:t>
            </w:r>
          </w:p>
        </w:tc>
        <w:tc>
          <w:tcPr>
            <w:tcW w:w="422" w:type="dxa"/>
          </w:tcPr>
          <w:p w14:paraId="63797405" w14:textId="1571814A" w:rsidR="00B82D06" w:rsidRPr="00576F82" w:rsidRDefault="00B82D06" w:rsidP="00886004">
            <w:pPr>
              <w:jc w:val="center"/>
              <w:rPr>
                <w:rFonts w:cs="Times New Roman"/>
              </w:rPr>
            </w:pPr>
            <w:r w:rsidRPr="00576F82">
              <w:rPr>
                <w:rFonts w:cs="Times New Roman"/>
              </w:rPr>
              <w:t>V</w:t>
            </w:r>
          </w:p>
        </w:tc>
      </w:tr>
      <w:tr w:rsidR="00B82D06" w:rsidRPr="008B709E" w14:paraId="4196E43C" w14:textId="77777777" w:rsidTr="007304DC">
        <w:tc>
          <w:tcPr>
            <w:tcW w:w="567" w:type="dxa"/>
          </w:tcPr>
          <w:p w14:paraId="210EFDB3" w14:textId="77777777" w:rsidR="00B82D06" w:rsidRPr="00576F82" w:rsidRDefault="00B82D06" w:rsidP="00886004">
            <w:pPr>
              <w:rPr>
                <w:rFonts w:cs="Times New Roman"/>
              </w:rPr>
            </w:pPr>
            <w:r w:rsidRPr="00576F82">
              <w:rPr>
                <w:rFonts w:cs="Times New Roman"/>
              </w:rPr>
              <w:lastRenderedPageBreak/>
              <w:t>11</w:t>
            </w:r>
          </w:p>
        </w:tc>
        <w:tc>
          <w:tcPr>
            <w:tcW w:w="1842" w:type="dxa"/>
          </w:tcPr>
          <w:p w14:paraId="572792CB" w14:textId="77777777" w:rsidR="00B82D06" w:rsidRPr="00576F82" w:rsidRDefault="00B82D06" w:rsidP="00886004">
            <w:pPr>
              <w:rPr>
                <w:rFonts w:cs="Times New Roman"/>
              </w:rPr>
            </w:pPr>
            <w:r w:rsidRPr="00576F82">
              <w:rPr>
                <w:rFonts w:cs="Times New Roman"/>
              </w:rPr>
              <w:t>Acara peringatan hari keamanan atau acara serupa lainnya.</w:t>
            </w:r>
          </w:p>
        </w:tc>
        <w:tc>
          <w:tcPr>
            <w:tcW w:w="1560" w:type="dxa"/>
          </w:tcPr>
          <w:p w14:paraId="3750C091" w14:textId="6FADB253" w:rsidR="00B82D06" w:rsidRPr="00576F82" w:rsidRDefault="00B82D06" w:rsidP="00886004">
            <w:pPr>
              <w:jc w:val="center"/>
              <w:rPr>
                <w:rFonts w:cs="Times New Roman"/>
              </w:rPr>
            </w:pPr>
            <w:r w:rsidRPr="00576F82">
              <w:rPr>
                <w:rFonts w:cs="Times New Roman"/>
                <w:i/>
                <w:iCs/>
              </w:rPr>
              <w:t>Promotional</w:t>
            </w:r>
          </w:p>
        </w:tc>
        <w:tc>
          <w:tcPr>
            <w:tcW w:w="337" w:type="dxa"/>
          </w:tcPr>
          <w:p w14:paraId="24375CA0" w14:textId="62C0B853" w:rsidR="00B82D06" w:rsidRPr="00576F82" w:rsidRDefault="00B82D06" w:rsidP="00886004">
            <w:pPr>
              <w:jc w:val="center"/>
              <w:rPr>
                <w:rFonts w:cs="Times New Roman"/>
              </w:rPr>
            </w:pPr>
            <w:r w:rsidRPr="00576F82">
              <w:rPr>
                <w:rFonts w:cs="Times New Roman"/>
              </w:rPr>
              <w:t>V</w:t>
            </w:r>
          </w:p>
        </w:tc>
        <w:tc>
          <w:tcPr>
            <w:tcW w:w="375" w:type="dxa"/>
          </w:tcPr>
          <w:p w14:paraId="7AE928A8" w14:textId="5CF0BC43" w:rsidR="00B82D06" w:rsidRPr="00576F82" w:rsidRDefault="00B82D06" w:rsidP="00886004">
            <w:pPr>
              <w:jc w:val="center"/>
              <w:rPr>
                <w:rFonts w:cs="Times New Roman"/>
              </w:rPr>
            </w:pPr>
            <w:r w:rsidRPr="00576F82">
              <w:rPr>
                <w:rFonts w:cs="Times New Roman"/>
              </w:rPr>
              <w:t>V</w:t>
            </w:r>
          </w:p>
        </w:tc>
        <w:tc>
          <w:tcPr>
            <w:tcW w:w="422" w:type="dxa"/>
          </w:tcPr>
          <w:p w14:paraId="5DC9C09F" w14:textId="5D8023D5" w:rsidR="00B82D06" w:rsidRPr="00576F82" w:rsidRDefault="00B82D06" w:rsidP="00886004">
            <w:pPr>
              <w:jc w:val="center"/>
              <w:rPr>
                <w:rFonts w:cs="Times New Roman"/>
              </w:rPr>
            </w:pPr>
          </w:p>
        </w:tc>
      </w:tr>
      <w:tr w:rsidR="00B82D06" w:rsidRPr="008B709E" w14:paraId="213B5A41" w14:textId="77777777" w:rsidTr="007304DC">
        <w:tc>
          <w:tcPr>
            <w:tcW w:w="567" w:type="dxa"/>
          </w:tcPr>
          <w:p w14:paraId="54BEAE7B" w14:textId="77777777" w:rsidR="00B82D06" w:rsidRPr="00576F82" w:rsidRDefault="00B82D06" w:rsidP="00886004">
            <w:pPr>
              <w:rPr>
                <w:rFonts w:cs="Times New Roman"/>
              </w:rPr>
            </w:pPr>
            <w:r w:rsidRPr="00576F82">
              <w:rPr>
                <w:rFonts w:cs="Times New Roman"/>
              </w:rPr>
              <w:t>12</w:t>
            </w:r>
          </w:p>
        </w:tc>
        <w:tc>
          <w:tcPr>
            <w:tcW w:w="1842" w:type="dxa"/>
          </w:tcPr>
          <w:p w14:paraId="323898F9" w14:textId="77777777" w:rsidR="00B82D06" w:rsidRPr="00576F82" w:rsidRDefault="00B82D06" w:rsidP="00886004">
            <w:pPr>
              <w:rPr>
                <w:rFonts w:cs="Times New Roman"/>
              </w:rPr>
            </w:pPr>
            <w:r w:rsidRPr="00576F82">
              <w:rPr>
                <w:rFonts w:cs="Times New Roman"/>
              </w:rPr>
              <w:t>Seminar</w:t>
            </w:r>
          </w:p>
        </w:tc>
        <w:tc>
          <w:tcPr>
            <w:tcW w:w="1560" w:type="dxa"/>
          </w:tcPr>
          <w:p w14:paraId="71B7BE57" w14:textId="77777777" w:rsidR="00B82D06" w:rsidRPr="00576F82" w:rsidRDefault="00B82D06" w:rsidP="00886004">
            <w:pPr>
              <w:rPr>
                <w:rFonts w:cs="Times New Roman"/>
              </w:rPr>
            </w:pPr>
            <w:r w:rsidRPr="00576F82">
              <w:rPr>
                <w:rFonts w:cs="Times New Roman"/>
                <w:i/>
                <w:iCs/>
              </w:rPr>
              <w:t>Educational Interactive</w:t>
            </w:r>
            <w:r w:rsidRPr="00576F82">
              <w:rPr>
                <w:rFonts w:cs="Times New Roman"/>
              </w:rPr>
              <w:t xml:space="preserve"> </w:t>
            </w:r>
          </w:p>
          <w:p w14:paraId="65EBB0D2" w14:textId="77777777" w:rsidR="00B82D06" w:rsidRPr="00576F82" w:rsidRDefault="00B82D06" w:rsidP="00886004">
            <w:pPr>
              <w:jc w:val="center"/>
              <w:rPr>
                <w:rFonts w:cs="Times New Roman"/>
              </w:rPr>
            </w:pPr>
          </w:p>
        </w:tc>
        <w:tc>
          <w:tcPr>
            <w:tcW w:w="337" w:type="dxa"/>
          </w:tcPr>
          <w:p w14:paraId="40515EB3" w14:textId="23BD565C" w:rsidR="00B82D06" w:rsidRPr="00576F82" w:rsidRDefault="00B82D06" w:rsidP="00886004">
            <w:pPr>
              <w:jc w:val="center"/>
              <w:rPr>
                <w:rFonts w:cs="Times New Roman"/>
              </w:rPr>
            </w:pPr>
            <w:r w:rsidRPr="00576F82">
              <w:rPr>
                <w:rFonts w:cs="Times New Roman"/>
              </w:rPr>
              <w:t>V</w:t>
            </w:r>
          </w:p>
        </w:tc>
        <w:tc>
          <w:tcPr>
            <w:tcW w:w="375" w:type="dxa"/>
          </w:tcPr>
          <w:p w14:paraId="0CAAD57E" w14:textId="73871F72" w:rsidR="00B82D06" w:rsidRPr="00576F82" w:rsidRDefault="00B82D06" w:rsidP="00886004">
            <w:pPr>
              <w:jc w:val="center"/>
              <w:rPr>
                <w:rFonts w:cs="Times New Roman"/>
              </w:rPr>
            </w:pPr>
          </w:p>
        </w:tc>
        <w:tc>
          <w:tcPr>
            <w:tcW w:w="422" w:type="dxa"/>
          </w:tcPr>
          <w:p w14:paraId="10CCFBCC" w14:textId="77777777" w:rsidR="00B82D06" w:rsidRPr="00576F82" w:rsidRDefault="00B82D06" w:rsidP="00886004">
            <w:pPr>
              <w:jc w:val="center"/>
              <w:rPr>
                <w:rFonts w:cs="Times New Roman"/>
              </w:rPr>
            </w:pPr>
          </w:p>
        </w:tc>
      </w:tr>
      <w:tr w:rsidR="00B82D06" w:rsidRPr="008B709E" w14:paraId="4EE837CD" w14:textId="77777777" w:rsidTr="007304DC">
        <w:tc>
          <w:tcPr>
            <w:tcW w:w="567" w:type="dxa"/>
          </w:tcPr>
          <w:p w14:paraId="7D024554" w14:textId="77777777" w:rsidR="00B82D06" w:rsidRPr="00576F82" w:rsidRDefault="00B82D06" w:rsidP="00886004">
            <w:pPr>
              <w:rPr>
                <w:rFonts w:cs="Times New Roman"/>
              </w:rPr>
            </w:pPr>
            <w:r w:rsidRPr="00576F82">
              <w:rPr>
                <w:rFonts w:cs="Times New Roman"/>
              </w:rPr>
              <w:t>13</w:t>
            </w:r>
          </w:p>
        </w:tc>
        <w:tc>
          <w:tcPr>
            <w:tcW w:w="1842" w:type="dxa"/>
          </w:tcPr>
          <w:p w14:paraId="5B2A9FED" w14:textId="218BEA4C" w:rsidR="00B82D06" w:rsidRPr="00576F82" w:rsidRDefault="00B82D06" w:rsidP="00886004">
            <w:pPr>
              <w:rPr>
                <w:rFonts w:cs="Times New Roman"/>
              </w:rPr>
            </w:pPr>
            <w:r w:rsidRPr="00576F82">
              <w:rPr>
                <w:rFonts w:cs="Times New Roman"/>
              </w:rPr>
              <w:t>Permaianan</w:t>
            </w:r>
          </w:p>
        </w:tc>
        <w:tc>
          <w:tcPr>
            <w:tcW w:w="1560" w:type="dxa"/>
          </w:tcPr>
          <w:p w14:paraId="06B962A2" w14:textId="77777777" w:rsidR="00B82D06" w:rsidRPr="00576F82" w:rsidRDefault="00B82D06" w:rsidP="005836F7">
            <w:pPr>
              <w:rPr>
                <w:rFonts w:cs="Times New Roman"/>
              </w:rPr>
            </w:pPr>
            <w:r w:rsidRPr="00576F82">
              <w:rPr>
                <w:rFonts w:cs="Times New Roman"/>
                <w:i/>
                <w:iCs/>
              </w:rPr>
              <w:t>Educational Interactive</w:t>
            </w:r>
            <w:r w:rsidRPr="00576F82">
              <w:rPr>
                <w:rFonts w:cs="Times New Roman"/>
              </w:rPr>
              <w:t xml:space="preserve"> </w:t>
            </w:r>
          </w:p>
          <w:p w14:paraId="675D0640" w14:textId="47127EB9" w:rsidR="00B82D06" w:rsidRPr="00576F82" w:rsidRDefault="00B82D06" w:rsidP="00886004">
            <w:pPr>
              <w:jc w:val="center"/>
              <w:rPr>
                <w:rFonts w:cs="Times New Roman"/>
              </w:rPr>
            </w:pPr>
          </w:p>
        </w:tc>
        <w:tc>
          <w:tcPr>
            <w:tcW w:w="337" w:type="dxa"/>
          </w:tcPr>
          <w:p w14:paraId="0D461D0B" w14:textId="32C3E572" w:rsidR="00B82D06" w:rsidRPr="00576F82" w:rsidRDefault="00B82D06" w:rsidP="00886004">
            <w:pPr>
              <w:jc w:val="center"/>
              <w:rPr>
                <w:rFonts w:cs="Times New Roman"/>
              </w:rPr>
            </w:pPr>
          </w:p>
        </w:tc>
        <w:tc>
          <w:tcPr>
            <w:tcW w:w="375" w:type="dxa"/>
          </w:tcPr>
          <w:p w14:paraId="55D4EF95" w14:textId="25C75211" w:rsidR="00B82D06" w:rsidRPr="00576F82" w:rsidRDefault="00B82D06" w:rsidP="00886004">
            <w:pPr>
              <w:jc w:val="center"/>
              <w:rPr>
                <w:rFonts w:cs="Times New Roman"/>
              </w:rPr>
            </w:pPr>
            <w:r w:rsidRPr="00576F82">
              <w:rPr>
                <w:rFonts w:cs="Times New Roman"/>
              </w:rPr>
              <w:t>V</w:t>
            </w:r>
          </w:p>
        </w:tc>
        <w:tc>
          <w:tcPr>
            <w:tcW w:w="422" w:type="dxa"/>
          </w:tcPr>
          <w:p w14:paraId="64F816FF" w14:textId="166C2AC3" w:rsidR="00B82D06" w:rsidRPr="00576F82" w:rsidRDefault="00B82D06" w:rsidP="00886004">
            <w:pPr>
              <w:jc w:val="center"/>
              <w:rPr>
                <w:rFonts w:cs="Times New Roman"/>
              </w:rPr>
            </w:pPr>
          </w:p>
        </w:tc>
      </w:tr>
      <w:tr w:rsidR="00B82D06" w:rsidRPr="008B709E" w14:paraId="4214BE20" w14:textId="77777777" w:rsidTr="007304DC">
        <w:tc>
          <w:tcPr>
            <w:tcW w:w="567" w:type="dxa"/>
          </w:tcPr>
          <w:p w14:paraId="3DB190D5" w14:textId="77777777" w:rsidR="00B82D06" w:rsidRPr="00576F82" w:rsidRDefault="00B82D06" w:rsidP="00886004">
            <w:pPr>
              <w:rPr>
                <w:rFonts w:cs="Times New Roman"/>
              </w:rPr>
            </w:pPr>
            <w:r w:rsidRPr="00576F82">
              <w:rPr>
                <w:rFonts w:cs="Times New Roman"/>
              </w:rPr>
              <w:t>14</w:t>
            </w:r>
          </w:p>
        </w:tc>
        <w:tc>
          <w:tcPr>
            <w:tcW w:w="1842" w:type="dxa"/>
          </w:tcPr>
          <w:p w14:paraId="600E21A8" w14:textId="77777777" w:rsidR="00B82D06" w:rsidRPr="00576F82" w:rsidRDefault="00B82D06" w:rsidP="00886004">
            <w:pPr>
              <w:rPr>
                <w:rFonts w:cs="Times New Roman"/>
              </w:rPr>
            </w:pPr>
            <w:bookmarkStart w:id="1403" w:name="_Hlk11801945"/>
            <w:r w:rsidRPr="00576F82">
              <w:rPr>
                <w:rFonts w:cs="Times New Roman"/>
              </w:rPr>
              <w:t>Program Penghargaan</w:t>
            </w:r>
            <w:bookmarkEnd w:id="1403"/>
          </w:p>
        </w:tc>
        <w:tc>
          <w:tcPr>
            <w:tcW w:w="1560" w:type="dxa"/>
          </w:tcPr>
          <w:p w14:paraId="124DF71B" w14:textId="77777777" w:rsidR="00B82D06" w:rsidRPr="00576F82" w:rsidRDefault="00B82D06" w:rsidP="00677A32">
            <w:pPr>
              <w:rPr>
                <w:rFonts w:cs="Times New Roman"/>
              </w:rPr>
            </w:pPr>
            <w:r w:rsidRPr="00576F82">
              <w:rPr>
                <w:rFonts w:cs="Times New Roman"/>
                <w:i/>
                <w:iCs/>
              </w:rPr>
              <w:t>Enforcing</w:t>
            </w:r>
            <w:r w:rsidRPr="00576F82">
              <w:rPr>
                <w:rFonts w:cs="Times New Roman"/>
              </w:rPr>
              <w:t xml:space="preserve"> </w:t>
            </w:r>
          </w:p>
          <w:p w14:paraId="199702F3" w14:textId="77777777" w:rsidR="00B82D06" w:rsidRPr="00576F82" w:rsidRDefault="00B82D06" w:rsidP="00886004">
            <w:pPr>
              <w:jc w:val="center"/>
              <w:rPr>
                <w:rFonts w:cs="Times New Roman"/>
              </w:rPr>
            </w:pPr>
          </w:p>
        </w:tc>
        <w:tc>
          <w:tcPr>
            <w:tcW w:w="337" w:type="dxa"/>
          </w:tcPr>
          <w:p w14:paraId="192E018D" w14:textId="76C5B3FE" w:rsidR="00B82D06" w:rsidRPr="00576F82" w:rsidRDefault="00B82D06" w:rsidP="00886004">
            <w:pPr>
              <w:jc w:val="center"/>
              <w:rPr>
                <w:rFonts w:cs="Times New Roman"/>
              </w:rPr>
            </w:pPr>
          </w:p>
        </w:tc>
        <w:tc>
          <w:tcPr>
            <w:tcW w:w="375" w:type="dxa"/>
          </w:tcPr>
          <w:p w14:paraId="14FE37B2" w14:textId="6307712F" w:rsidR="00B82D06" w:rsidRPr="00576F82" w:rsidRDefault="00B82D06" w:rsidP="003A740B">
            <w:pPr>
              <w:rPr>
                <w:rFonts w:cs="Times New Roman"/>
              </w:rPr>
            </w:pPr>
          </w:p>
        </w:tc>
        <w:tc>
          <w:tcPr>
            <w:tcW w:w="422" w:type="dxa"/>
          </w:tcPr>
          <w:p w14:paraId="77AB675A" w14:textId="421860BB" w:rsidR="00B82D06" w:rsidRPr="00576F82" w:rsidRDefault="00B82D06" w:rsidP="00886004">
            <w:pPr>
              <w:jc w:val="center"/>
              <w:rPr>
                <w:rFonts w:cs="Times New Roman"/>
              </w:rPr>
            </w:pPr>
            <w:r w:rsidRPr="00576F82">
              <w:rPr>
                <w:rFonts w:cs="Times New Roman"/>
              </w:rPr>
              <w:t>V</w:t>
            </w:r>
          </w:p>
        </w:tc>
      </w:tr>
      <w:tr w:rsidR="00B82D06" w:rsidRPr="008B709E" w14:paraId="2D63B2F0" w14:textId="77777777" w:rsidTr="007304DC">
        <w:tc>
          <w:tcPr>
            <w:tcW w:w="567" w:type="dxa"/>
          </w:tcPr>
          <w:p w14:paraId="3B38E0C0" w14:textId="450BE1FB" w:rsidR="00B82D06" w:rsidRPr="00576F82" w:rsidRDefault="00B82D06" w:rsidP="00886004">
            <w:pPr>
              <w:rPr>
                <w:rFonts w:cs="Times New Roman"/>
              </w:rPr>
            </w:pPr>
            <w:r w:rsidRPr="00576F82">
              <w:rPr>
                <w:rFonts w:cs="Times New Roman"/>
              </w:rPr>
              <w:t>15.</w:t>
            </w:r>
          </w:p>
        </w:tc>
        <w:tc>
          <w:tcPr>
            <w:tcW w:w="1842" w:type="dxa"/>
          </w:tcPr>
          <w:p w14:paraId="41C0A3EB" w14:textId="2788B87D" w:rsidR="00B82D06" w:rsidRPr="00576F82" w:rsidRDefault="00B82D06" w:rsidP="00677A32">
            <w:pPr>
              <w:rPr>
                <w:rFonts w:cs="Times New Roman"/>
                <w:i/>
                <w:iCs/>
              </w:rPr>
            </w:pPr>
            <w:bookmarkStart w:id="1404" w:name="_Hlk11801958"/>
            <w:r w:rsidRPr="00576F82">
              <w:rPr>
                <w:rFonts w:cs="Times New Roman"/>
              </w:rPr>
              <w:t xml:space="preserve">Artikel </w:t>
            </w:r>
          </w:p>
          <w:bookmarkEnd w:id="1404"/>
          <w:p w14:paraId="101301FD" w14:textId="77777777" w:rsidR="00B82D06" w:rsidRPr="00576F82" w:rsidRDefault="00B82D06" w:rsidP="00886004">
            <w:pPr>
              <w:rPr>
                <w:rFonts w:cs="Times New Roman"/>
              </w:rPr>
            </w:pPr>
          </w:p>
        </w:tc>
        <w:tc>
          <w:tcPr>
            <w:tcW w:w="1560" w:type="dxa"/>
          </w:tcPr>
          <w:p w14:paraId="44401164" w14:textId="63CA9E81" w:rsidR="00B82D06" w:rsidRPr="00576F82" w:rsidRDefault="00B82D06" w:rsidP="00677A32">
            <w:pPr>
              <w:rPr>
                <w:rFonts w:cs="Times New Roman"/>
                <w:i/>
                <w:iCs/>
              </w:rPr>
            </w:pPr>
            <w:r w:rsidRPr="00576F82">
              <w:rPr>
                <w:rFonts w:cs="Times New Roman"/>
                <w:i/>
                <w:iCs/>
              </w:rPr>
              <w:t>Informational</w:t>
            </w:r>
          </w:p>
        </w:tc>
        <w:tc>
          <w:tcPr>
            <w:tcW w:w="337" w:type="dxa"/>
          </w:tcPr>
          <w:p w14:paraId="68E7F1EE" w14:textId="682E2F41" w:rsidR="00B82D06" w:rsidRPr="00576F82" w:rsidRDefault="00B82D06" w:rsidP="00886004">
            <w:pPr>
              <w:jc w:val="center"/>
              <w:rPr>
                <w:rFonts w:cs="Times New Roman"/>
              </w:rPr>
            </w:pPr>
            <w:r w:rsidRPr="00576F82">
              <w:rPr>
                <w:rFonts w:cs="Times New Roman"/>
              </w:rPr>
              <w:t>V</w:t>
            </w:r>
          </w:p>
        </w:tc>
        <w:tc>
          <w:tcPr>
            <w:tcW w:w="375" w:type="dxa"/>
          </w:tcPr>
          <w:p w14:paraId="2539380A" w14:textId="0BCAFB81" w:rsidR="00B82D06" w:rsidRPr="00576F82" w:rsidRDefault="00B82D06" w:rsidP="00886004">
            <w:pPr>
              <w:jc w:val="center"/>
              <w:rPr>
                <w:rFonts w:cs="Times New Roman"/>
              </w:rPr>
            </w:pPr>
            <w:r w:rsidRPr="00576F82">
              <w:rPr>
                <w:rFonts w:cs="Times New Roman"/>
              </w:rPr>
              <w:t>V</w:t>
            </w:r>
          </w:p>
        </w:tc>
        <w:tc>
          <w:tcPr>
            <w:tcW w:w="422" w:type="dxa"/>
          </w:tcPr>
          <w:p w14:paraId="1F27A5C9" w14:textId="77777777" w:rsidR="00B82D06" w:rsidRPr="00576F82" w:rsidRDefault="00B82D06" w:rsidP="00886004">
            <w:pPr>
              <w:jc w:val="center"/>
              <w:rPr>
                <w:rFonts w:cs="Times New Roman"/>
              </w:rPr>
            </w:pPr>
          </w:p>
        </w:tc>
      </w:tr>
      <w:tr w:rsidR="00B82D06" w:rsidRPr="008B709E" w14:paraId="2D186B72" w14:textId="77777777" w:rsidTr="007304DC">
        <w:tc>
          <w:tcPr>
            <w:tcW w:w="567" w:type="dxa"/>
          </w:tcPr>
          <w:p w14:paraId="45A2D93A" w14:textId="7F0951FF" w:rsidR="00B82D06" w:rsidRPr="00576F82" w:rsidRDefault="00B82D06" w:rsidP="00886004">
            <w:pPr>
              <w:rPr>
                <w:rFonts w:cs="Times New Roman"/>
              </w:rPr>
            </w:pPr>
            <w:r w:rsidRPr="00576F82">
              <w:rPr>
                <w:rFonts w:cs="Times New Roman"/>
              </w:rPr>
              <w:t>16.</w:t>
            </w:r>
          </w:p>
        </w:tc>
        <w:tc>
          <w:tcPr>
            <w:tcW w:w="1842" w:type="dxa"/>
          </w:tcPr>
          <w:p w14:paraId="1CDEC0D8" w14:textId="77777777" w:rsidR="00B82D06" w:rsidRPr="00576F82" w:rsidRDefault="00B82D06" w:rsidP="00677A32">
            <w:pPr>
              <w:rPr>
                <w:rFonts w:cs="Times New Roman"/>
              </w:rPr>
            </w:pPr>
            <w:bookmarkStart w:id="1405" w:name="_Hlk11801973"/>
            <w:r w:rsidRPr="00576F82">
              <w:rPr>
                <w:rFonts w:cs="Times New Roman"/>
              </w:rPr>
              <w:t>Tips tiap bulan</w:t>
            </w:r>
          </w:p>
          <w:bookmarkEnd w:id="1405"/>
          <w:p w14:paraId="137455CC" w14:textId="77777777" w:rsidR="00B82D06" w:rsidRPr="00576F82" w:rsidRDefault="00B82D06" w:rsidP="00677A32">
            <w:pPr>
              <w:ind w:left="13"/>
              <w:rPr>
                <w:rFonts w:cs="Times New Roman"/>
              </w:rPr>
            </w:pPr>
          </w:p>
        </w:tc>
        <w:tc>
          <w:tcPr>
            <w:tcW w:w="1560" w:type="dxa"/>
          </w:tcPr>
          <w:p w14:paraId="710C30C6" w14:textId="1372CA14" w:rsidR="00B82D06" w:rsidRPr="00576F82" w:rsidRDefault="00B82D06" w:rsidP="00677A32">
            <w:pPr>
              <w:rPr>
                <w:rFonts w:cs="Times New Roman"/>
                <w:i/>
                <w:iCs/>
              </w:rPr>
            </w:pPr>
            <w:r w:rsidRPr="00576F82">
              <w:rPr>
                <w:rFonts w:cs="Times New Roman"/>
                <w:i/>
                <w:iCs/>
              </w:rPr>
              <w:t>Informational</w:t>
            </w:r>
          </w:p>
        </w:tc>
        <w:tc>
          <w:tcPr>
            <w:tcW w:w="337" w:type="dxa"/>
          </w:tcPr>
          <w:p w14:paraId="7BB80893" w14:textId="455F1708" w:rsidR="00B82D06" w:rsidRPr="00576F82" w:rsidRDefault="00B82D06" w:rsidP="00886004">
            <w:pPr>
              <w:jc w:val="center"/>
              <w:rPr>
                <w:rFonts w:cs="Times New Roman"/>
              </w:rPr>
            </w:pPr>
            <w:r w:rsidRPr="00576F82">
              <w:rPr>
                <w:rFonts w:cs="Times New Roman"/>
              </w:rPr>
              <w:t>V</w:t>
            </w:r>
          </w:p>
        </w:tc>
        <w:tc>
          <w:tcPr>
            <w:tcW w:w="375" w:type="dxa"/>
          </w:tcPr>
          <w:p w14:paraId="5E2DD7ED" w14:textId="1B83804B" w:rsidR="00B82D06" w:rsidRPr="00576F82" w:rsidRDefault="00B82D06" w:rsidP="00886004">
            <w:pPr>
              <w:jc w:val="center"/>
              <w:rPr>
                <w:rFonts w:cs="Times New Roman"/>
              </w:rPr>
            </w:pPr>
            <w:r w:rsidRPr="00576F82">
              <w:rPr>
                <w:rFonts w:cs="Times New Roman"/>
              </w:rPr>
              <w:t>V</w:t>
            </w:r>
          </w:p>
        </w:tc>
        <w:tc>
          <w:tcPr>
            <w:tcW w:w="422" w:type="dxa"/>
          </w:tcPr>
          <w:p w14:paraId="1FC187ED" w14:textId="77777777" w:rsidR="00B82D06" w:rsidRPr="00576F82" w:rsidRDefault="00B82D06" w:rsidP="00886004">
            <w:pPr>
              <w:jc w:val="center"/>
              <w:rPr>
                <w:rFonts w:cs="Times New Roman"/>
              </w:rPr>
            </w:pPr>
          </w:p>
        </w:tc>
      </w:tr>
      <w:tr w:rsidR="00B82D06" w:rsidRPr="008B709E" w14:paraId="239A452F" w14:textId="77777777" w:rsidTr="007304DC">
        <w:tc>
          <w:tcPr>
            <w:tcW w:w="567" w:type="dxa"/>
          </w:tcPr>
          <w:p w14:paraId="13BF1311" w14:textId="781CD4DD" w:rsidR="00B82D06" w:rsidRPr="00576F82" w:rsidRDefault="00B82D06" w:rsidP="00886004">
            <w:pPr>
              <w:rPr>
                <w:rFonts w:cs="Times New Roman"/>
              </w:rPr>
            </w:pPr>
            <w:r w:rsidRPr="00576F82">
              <w:rPr>
                <w:rFonts w:cs="Times New Roman"/>
              </w:rPr>
              <w:t>17.</w:t>
            </w:r>
          </w:p>
        </w:tc>
        <w:tc>
          <w:tcPr>
            <w:tcW w:w="1842" w:type="dxa"/>
          </w:tcPr>
          <w:p w14:paraId="705CD83D" w14:textId="77777777" w:rsidR="00B82D06" w:rsidRPr="00576F82" w:rsidRDefault="00B82D06" w:rsidP="00677A32">
            <w:pPr>
              <w:rPr>
                <w:rFonts w:cs="Times New Roman"/>
                <w:i/>
                <w:iCs/>
              </w:rPr>
            </w:pPr>
            <w:bookmarkStart w:id="1406" w:name="_Hlk11801989"/>
            <w:r w:rsidRPr="00576F82">
              <w:rPr>
                <w:rFonts w:cs="Times New Roman"/>
                <w:i/>
                <w:iCs/>
              </w:rPr>
              <w:t>Security flash cards (</w:t>
            </w:r>
            <w:r w:rsidRPr="00576F82">
              <w:rPr>
                <w:rFonts w:cs="Times New Roman"/>
              </w:rPr>
              <w:t>risiko, ancaman</w:t>
            </w:r>
            <w:r w:rsidRPr="00576F82">
              <w:rPr>
                <w:rFonts w:cs="Times New Roman"/>
                <w:i/>
                <w:iCs/>
              </w:rPr>
              <w:t>)</w:t>
            </w:r>
          </w:p>
          <w:bookmarkEnd w:id="1406"/>
          <w:p w14:paraId="244B2202" w14:textId="77777777" w:rsidR="00B82D06" w:rsidRPr="00576F82" w:rsidRDefault="00B82D06" w:rsidP="00677A32">
            <w:pPr>
              <w:rPr>
                <w:rFonts w:cs="Times New Roman"/>
              </w:rPr>
            </w:pPr>
          </w:p>
        </w:tc>
        <w:tc>
          <w:tcPr>
            <w:tcW w:w="1560" w:type="dxa"/>
          </w:tcPr>
          <w:p w14:paraId="71646E5B" w14:textId="35BF1B69" w:rsidR="00B82D06" w:rsidRPr="00576F82" w:rsidRDefault="00B82D06" w:rsidP="00677A32">
            <w:pPr>
              <w:rPr>
                <w:rFonts w:cs="Times New Roman"/>
                <w:i/>
                <w:iCs/>
              </w:rPr>
            </w:pPr>
            <w:r w:rsidRPr="00576F82">
              <w:rPr>
                <w:rFonts w:cs="Times New Roman"/>
                <w:i/>
                <w:iCs/>
              </w:rPr>
              <w:t>Informational</w:t>
            </w:r>
          </w:p>
        </w:tc>
        <w:tc>
          <w:tcPr>
            <w:tcW w:w="337" w:type="dxa"/>
          </w:tcPr>
          <w:p w14:paraId="34EA8BC6" w14:textId="5C1CC01F" w:rsidR="00B82D06" w:rsidRPr="00576F82" w:rsidRDefault="00B82D06" w:rsidP="00886004">
            <w:pPr>
              <w:jc w:val="center"/>
              <w:rPr>
                <w:rFonts w:cs="Times New Roman"/>
              </w:rPr>
            </w:pPr>
            <w:r w:rsidRPr="00576F82">
              <w:rPr>
                <w:rFonts w:cs="Times New Roman"/>
              </w:rPr>
              <w:t>V</w:t>
            </w:r>
          </w:p>
        </w:tc>
        <w:tc>
          <w:tcPr>
            <w:tcW w:w="375" w:type="dxa"/>
          </w:tcPr>
          <w:p w14:paraId="2501085E" w14:textId="34678AC5" w:rsidR="00B82D06" w:rsidRPr="00576F82" w:rsidRDefault="00B82D06" w:rsidP="00886004">
            <w:pPr>
              <w:jc w:val="center"/>
              <w:rPr>
                <w:rFonts w:cs="Times New Roman"/>
              </w:rPr>
            </w:pPr>
            <w:r w:rsidRPr="00576F82">
              <w:rPr>
                <w:rFonts w:cs="Times New Roman"/>
              </w:rPr>
              <w:t>V</w:t>
            </w:r>
          </w:p>
        </w:tc>
        <w:tc>
          <w:tcPr>
            <w:tcW w:w="422" w:type="dxa"/>
          </w:tcPr>
          <w:p w14:paraId="33AAC508" w14:textId="77777777" w:rsidR="00B82D06" w:rsidRPr="00576F82" w:rsidRDefault="00B82D06" w:rsidP="00886004">
            <w:pPr>
              <w:jc w:val="center"/>
              <w:rPr>
                <w:rFonts w:cs="Times New Roman"/>
              </w:rPr>
            </w:pPr>
          </w:p>
        </w:tc>
      </w:tr>
      <w:tr w:rsidR="00B82D06" w:rsidRPr="008B709E" w14:paraId="2F8043E7" w14:textId="77777777" w:rsidTr="007304DC">
        <w:trPr>
          <w:trHeight w:val="889"/>
        </w:trPr>
        <w:tc>
          <w:tcPr>
            <w:tcW w:w="567" w:type="dxa"/>
          </w:tcPr>
          <w:p w14:paraId="4CC5728C" w14:textId="309EAA0C" w:rsidR="00B82D06" w:rsidRPr="00576F82" w:rsidRDefault="00B82D06" w:rsidP="00F96B98">
            <w:pPr>
              <w:rPr>
                <w:rFonts w:cs="Times New Roman"/>
              </w:rPr>
            </w:pPr>
            <w:r w:rsidRPr="00576F82">
              <w:rPr>
                <w:rFonts w:cs="Times New Roman"/>
              </w:rPr>
              <w:t>18.</w:t>
            </w:r>
          </w:p>
        </w:tc>
        <w:tc>
          <w:tcPr>
            <w:tcW w:w="1842" w:type="dxa"/>
          </w:tcPr>
          <w:p w14:paraId="1996372A" w14:textId="77777777" w:rsidR="00B82D06" w:rsidRPr="00576F82" w:rsidRDefault="00B82D06" w:rsidP="00F96B98">
            <w:pPr>
              <w:rPr>
                <w:rFonts w:cs="Times New Roman"/>
              </w:rPr>
            </w:pPr>
            <w:bookmarkStart w:id="1407" w:name="_Hlk11802004"/>
            <w:r w:rsidRPr="00576F82">
              <w:rPr>
                <w:rFonts w:cs="Times New Roman"/>
              </w:rPr>
              <w:t>Memberikan tindakan jika terdapat pelanggaran</w:t>
            </w:r>
          </w:p>
          <w:bookmarkEnd w:id="1407"/>
          <w:p w14:paraId="4DC85421" w14:textId="77777777" w:rsidR="00B82D06" w:rsidRPr="00576F82" w:rsidRDefault="00B82D06" w:rsidP="00F96B98">
            <w:pPr>
              <w:rPr>
                <w:rFonts w:cs="Times New Roman"/>
                <w:i/>
                <w:iCs/>
              </w:rPr>
            </w:pPr>
          </w:p>
        </w:tc>
        <w:tc>
          <w:tcPr>
            <w:tcW w:w="1560" w:type="dxa"/>
          </w:tcPr>
          <w:p w14:paraId="137A3F2C" w14:textId="77777777" w:rsidR="00B82D06" w:rsidRPr="00576F82" w:rsidRDefault="00B82D06" w:rsidP="00F96B98">
            <w:pPr>
              <w:rPr>
                <w:rFonts w:cs="Times New Roman"/>
              </w:rPr>
            </w:pPr>
            <w:r w:rsidRPr="00576F82">
              <w:rPr>
                <w:rFonts w:cs="Times New Roman"/>
                <w:i/>
                <w:iCs/>
              </w:rPr>
              <w:t>Enforcing</w:t>
            </w:r>
            <w:r w:rsidRPr="00576F82">
              <w:rPr>
                <w:rFonts w:cs="Times New Roman"/>
              </w:rPr>
              <w:t xml:space="preserve"> </w:t>
            </w:r>
          </w:p>
          <w:p w14:paraId="195045B7" w14:textId="77777777" w:rsidR="00B82D06" w:rsidRPr="00576F82" w:rsidRDefault="00B82D06" w:rsidP="00F96B98">
            <w:pPr>
              <w:rPr>
                <w:rFonts w:cs="Times New Roman"/>
                <w:i/>
                <w:iCs/>
              </w:rPr>
            </w:pPr>
          </w:p>
        </w:tc>
        <w:tc>
          <w:tcPr>
            <w:tcW w:w="337" w:type="dxa"/>
          </w:tcPr>
          <w:p w14:paraId="378F3B26" w14:textId="77777777" w:rsidR="00B82D06" w:rsidRPr="00576F82" w:rsidRDefault="00B82D06" w:rsidP="00F96B98">
            <w:pPr>
              <w:jc w:val="center"/>
              <w:rPr>
                <w:rFonts w:cs="Times New Roman"/>
              </w:rPr>
            </w:pPr>
          </w:p>
        </w:tc>
        <w:tc>
          <w:tcPr>
            <w:tcW w:w="375" w:type="dxa"/>
          </w:tcPr>
          <w:p w14:paraId="0CDCE717" w14:textId="1C0ABD28" w:rsidR="00B82D06" w:rsidRPr="00576F82" w:rsidRDefault="00B82D06" w:rsidP="00F96B98">
            <w:pPr>
              <w:jc w:val="center"/>
              <w:rPr>
                <w:rFonts w:cs="Times New Roman"/>
              </w:rPr>
            </w:pPr>
          </w:p>
        </w:tc>
        <w:tc>
          <w:tcPr>
            <w:tcW w:w="422" w:type="dxa"/>
          </w:tcPr>
          <w:p w14:paraId="119A1F5F" w14:textId="5A7C7C79" w:rsidR="00B82D06" w:rsidRPr="00576F82" w:rsidRDefault="00B82D06" w:rsidP="00F96B98">
            <w:pPr>
              <w:jc w:val="center"/>
              <w:rPr>
                <w:rFonts w:cs="Times New Roman"/>
              </w:rPr>
            </w:pPr>
            <w:r w:rsidRPr="00576F82">
              <w:rPr>
                <w:rFonts w:cs="Times New Roman"/>
              </w:rPr>
              <w:t>V</w:t>
            </w:r>
          </w:p>
        </w:tc>
      </w:tr>
      <w:tr w:rsidR="00B82D06" w:rsidRPr="008B709E" w14:paraId="7FEC8547" w14:textId="77777777" w:rsidTr="007304DC">
        <w:tc>
          <w:tcPr>
            <w:tcW w:w="567" w:type="dxa"/>
          </w:tcPr>
          <w:p w14:paraId="6C2D8528" w14:textId="3ACEFB66" w:rsidR="00B82D06" w:rsidRPr="00576F82" w:rsidRDefault="00B82D06" w:rsidP="00F96B98">
            <w:pPr>
              <w:rPr>
                <w:rFonts w:cs="Times New Roman"/>
              </w:rPr>
            </w:pPr>
            <w:r w:rsidRPr="00576F82">
              <w:rPr>
                <w:rFonts w:cs="Times New Roman"/>
              </w:rPr>
              <w:t>19.</w:t>
            </w:r>
          </w:p>
        </w:tc>
        <w:tc>
          <w:tcPr>
            <w:tcW w:w="1842" w:type="dxa"/>
          </w:tcPr>
          <w:p w14:paraId="117063EF" w14:textId="77777777" w:rsidR="00021043" w:rsidRPr="00576F82" w:rsidRDefault="00021043" w:rsidP="00021043">
            <w:pPr>
              <w:rPr>
                <w:rFonts w:cs="Times New Roman"/>
              </w:rPr>
            </w:pPr>
            <w:r w:rsidRPr="00576F82">
              <w:rPr>
                <w:rFonts w:cs="Times New Roman"/>
              </w:rPr>
              <w:t>Perjanjian/ Peraturan</w:t>
            </w:r>
          </w:p>
          <w:p w14:paraId="295A356F" w14:textId="1700B6C5" w:rsidR="00B82D06" w:rsidRPr="00576F82" w:rsidRDefault="00B82D06" w:rsidP="00F96B98">
            <w:pPr>
              <w:rPr>
                <w:rFonts w:cs="Times New Roman"/>
              </w:rPr>
            </w:pPr>
          </w:p>
        </w:tc>
        <w:tc>
          <w:tcPr>
            <w:tcW w:w="1560" w:type="dxa"/>
          </w:tcPr>
          <w:p w14:paraId="2CA737EA" w14:textId="77777777" w:rsidR="00B82D06" w:rsidRPr="00576F82" w:rsidRDefault="00B82D06" w:rsidP="00F96B98">
            <w:pPr>
              <w:rPr>
                <w:rFonts w:cs="Times New Roman"/>
              </w:rPr>
            </w:pPr>
            <w:r w:rsidRPr="00576F82">
              <w:rPr>
                <w:rFonts w:cs="Times New Roman"/>
                <w:i/>
                <w:iCs/>
              </w:rPr>
              <w:t>Enforcing</w:t>
            </w:r>
            <w:r w:rsidRPr="00576F82">
              <w:rPr>
                <w:rFonts w:cs="Times New Roman"/>
              </w:rPr>
              <w:t xml:space="preserve"> </w:t>
            </w:r>
          </w:p>
          <w:p w14:paraId="04C0BE5E" w14:textId="77777777" w:rsidR="00B82D06" w:rsidRPr="00576F82" w:rsidRDefault="00B82D06" w:rsidP="00F96B98">
            <w:pPr>
              <w:rPr>
                <w:rFonts w:cs="Times New Roman"/>
                <w:i/>
                <w:iCs/>
              </w:rPr>
            </w:pPr>
          </w:p>
        </w:tc>
        <w:tc>
          <w:tcPr>
            <w:tcW w:w="337" w:type="dxa"/>
          </w:tcPr>
          <w:p w14:paraId="7153C3DC" w14:textId="77777777" w:rsidR="00B82D06" w:rsidRPr="00576F82" w:rsidRDefault="00B82D06" w:rsidP="00F96B98">
            <w:pPr>
              <w:jc w:val="center"/>
              <w:rPr>
                <w:rFonts w:cs="Times New Roman"/>
              </w:rPr>
            </w:pPr>
          </w:p>
        </w:tc>
        <w:tc>
          <w:tcPr>
            <w:tcW w:w="375" w:type="dxa"/>
          </w:tcPr>
          <w:p w14:paraId="358DB31A" w14:textId="475F77D8" w:rsidR="00B82D06" w:rsidRPr="00576F82" w:rsidRDefault="00B82D06" w:rsidP="00F96B98">
            <w:pPr>
              <w:jc w:val="center"/>
              <w:rPr>
                <w:rFonts w:cs="Times New Roman"/>
              </w:rPr>
            </w:pPr>
          </w:p>
        </w:tc>
        <w:tc>
          <w:tcPr>
            <w:tcW w:w="422" w:type="dxa"/>
          </w:tcPr>
          <w:p w14:paraId="181CC0BE" w14:textId="40FC88AA" w:rsidR="00B82D06" w:rsidRPr="00576F82" w:rsidRDefault="00B82D06" w:rsidP="00F96B98">
            <w:pPr>
              <w:jc w:val="center"/>
              <w:rPr>
                <w:rFonts w:cs="Times New Roman"/>
              </w:rPr>
            </w:pPr>
            <w:r w:rsidRPr="00576F82">
              <w:rPr>
                <w:rFonts w:cs="Times New Roman"/>
              </w:rPr>
              <w:t>V</w:t>
            </w:r>
          </w:p>
        </w:tc>
      </w:tr>
      <w:tr w:rsidR="00B82D06" w:rsidRPr="008B709E" w14:paraId="61D78E18" w14:textId="77777777" w:rsidTr="007304DC">
        <w:tc>
          <w:tcPr>
            <w:tcW w:w="567" w:type="dxa"/>
          </w:tcPr>
          <w:p w14:paraId="02DB69D0" w14:textId="615CBA56" w:rsidR="00B82D06" w:rsidRPr="00576F82" w:rsidRDefault="00B82D06" w:rsidP="00F96B98">
            <w:pPr>
              <w:rPr>
                <w:rFonts w:cs="Times New Roman"/>
              </w:rPr>
            </w:pPr>
            <w:r w:rsidRPr="00576F82">
              <w:rPr>
                <w:rFonts w:cs="Times New Roman"/>
              </w:rPr>
              <w:t>20.</w:t>
            </w:r>
          </w:p>
        </w:tc>
        <w:tc>
          <w:tcPr>
            <w:tcW w:w="1842" w:type="dxa"/>
          </w:tcPr>
          <w:p w14:paraId="36771100" w14:textId="35BA6DD7" w:rsidR="00B82D06" w:rsidRPr="00576F82" w:rsidRDefault="00B82D06" w:rsidP="00F96B98">
            <w:pPr>
              <w:rPr>
                <w:rFonts w:cs="Times New Roman"/>
              </w:rPr>
            </w:pPr>
            <w:r w:rsidRPr="00576F82">
              <w:rPr>
                <w:rFonts w:cs="Times New Roman"/>
              </w:rPr>
              <w:t>Ujian</w:t>
            </w:r>
          </w:p>
        </w:tc>
        <w:tc>
          <w:tcPr>
            <w:tcW w:w="1560" w:type="dxa"/>
          </w:tcPr>
          <w:p w14:paraId="3CFF1640" w14:textId="77777777" w:rsidR="00B82D06" w:rsidRPr="00576F82" w:rsidRDefault="00B82D06" w:rsidP="00F96B98">
            <w:pPr>
              <w:rPr>
                <w:rFonts w:cs="Times New Roman"/>
              </w:rPr>
            </w:pPr>
            <w:r w:rsidRPr="00576F82">
              <w:rPr>
                <w:rFonts w:cs="Times New Roman"/>
                <w:i/>
                <w:iCs/>
              </w:rPr>
              <w:t>Enforcing</w:t>
            </w:r>
            <w:r w:rsidRPr="00576F82">
              <w:rPr>
                <w:rFonts w:cs="Times New Roman"/>
              </w:rPr>
              <w:t xml:space="preserve"> </w:t>
            </w:r>
          </w:p>
          <w:p w14:paraId="10D40EF0" w14:textId="77777777" w:rsidR="00B82D06" w:rsidRPr="00576F82" w:rsidRDefault="00B82D06" w:rsidP="00F96B98">
            <w:pPr>
              <w:rPr>
                <w:rFonts w:cs="Times New Roman"/>
                <w:i/>
                <w:iCs/>
              </w:rPr>
            </w:pPr>
          </w:p>
        </w:tc>
        <w:tc>
          <w:tcPr>
            <w:tcW w:w="337" w:type="dxa"/>
          </w:tcPr>
          <w:p w14:paraId="324DC0D0" w14:textId="77777777" w:rsidR="00B82D06" w:rsidRPr="00576F82" w:rsidRDefault="00B82D06" w:rsidP="00F96B98">
            <w:pPr>
              <w:jc w:val="center"/>
              <w:rPr>
                <w:rFonts w:cs="Times New Roman"/>
              </w:rPr>
            </w:pPr>
          </w:p>
        </w:tc>
        <w:tc>
          <w:tcPr>
            <w:tcW w:w="375" w:type="dxa"/>
          </w:tcPr>
          <w:p w14:paraId="6BEACB2B" w14:textId="4A3BFCD8" w:rsidR="00B82D06" w:rsidRPr="00576F82" w:rsidRDefault="00B82D06" w:rsidP="00F96B98">
            <w:pPr>
              <w:jc w:val="center"/>
              <w:rPr>
                <w:rFonts w:cs="Times New Roman"/>
              </w:rPr>
            </w:pPr>
          </w:p>
        </w:tc>
        <w:tc>
          <w:tcPr>
            <w:tcW w:w="422" w:type="dxa"/>
          </w:tcPr>
          <w:p w14:paraId="29812822" w14:textId="245C7F66" w:rsidR="00B82D06" w:rsidRPr="00576F82" w:rsidRDefault="00B82D06" w:rsidP="00F96B98">
            <w:pPr>
              <w:jc w:val="center"/>
              <w:rPr>
                <w:rFonts w:cs="Times New Roman"/>
              </w:rPr>
            </w:pPr>
            <w:r w:rsidRPr="00576F82">
              <w:rPr>
                <w:rFonts w:cs="Times New Roman"/>
              </w:rPr>
              <w:t>V</w:t>
            </w:r>
          </w:p>
        </w:tc>
      </w:tr>
      <w:tr w:rsidR="00B82D06" w:rsidRPr="008B709E" w14:paraId="0B791108" w14:textId="77777777" w:rsidTr="007304DC">
        <w:trPr>
          <w:trHeight w:val="772"/>
        </w:trPr>
        <w:tc>
          <w:tcPr>
            <w:tcW w:w="567" w:type="dxa"/>
          </w:tcPr>
          <w:p w14:paraId="0A099F5B" w14:textId="768E5CA5" w:rsidR="00B82D06" w:rsidRPr="00576F82" w:rsidRDefault="00B82D06" w:rsidP="00F96B98">
            <w:pPr>
              <w:rPr>
                <w:rFonts w:cs="Times New Roman"/>
              </w:rPr>
            </w:pPr>
            <w:r w:rsidRPr="00576F82">
              <w:rPr>
                <w:rFonts w:cs="Times New Roman"/>
              </w:rPr>
              <w:t>21.</w:t>
            </w:r>
          </w:p>
        </w:tc>
        <w:tc>
          <w:tcPr>
            <w:tcW w:w="1842" w:type="dxa"/>
          </w:tcPr>
          <w:p w14:paraId="4D0468E6" w14:textId="506B0210" w:rsidR="00B82D06" w:rsidRPr="00576F82" w:rsidRDefault="00B82D06" w:rsidP="00582079">
            <w:pPr>
              <w:rPr>
                <w:rFonts w:cs="Times New Roman"/>
              </w:rPr>
            </w:pPr>
            <w:r w:rsidRPr="00576F82">
              <w:rPr>
                <w:rFonts w:cs="Times New Roman"/>
              </w:rPr>
              <w:t>Panduan keamanan informasi.</w:t>
            </w:r>
          </w:p>
          <w:p w14:paraId="2E3319B0" w14:textId="5E2BAFCE" w:rsidR="00B82D06" w:rsidRPr="00576F82" w:rsidRDefault="00B82D06" w:rsidP="00F96B98">
            <w:pPr>
              <w:rPr>
                <w:rFonts w:cs="Times New Roman"/>
              </w:rPr>
            </w:pPr>
          </w:p>
        </w:tc>
        <w:tc>
          <w:tcPr>
            <w:tcW w:w="1560" w:type="dxa"/>
          </w:tcPr>
          <w:p w14:paraId="796D2E2E" w14:textId="71F26C81" w:rsidR="00B82D06" w:rsidRPr="00576F82" w:rsidRDefault="00B82D06" w:rsidP="00F96B98">
            <w:pPr>
              <w:rPr>
                <w:rFonts w:cs="Times New Roman"/>
              </w:rPr>
            </w:pPr>
            <w:r w:rsidRPr="00576F82">
              <w:rPr>
                <w:rFonts w:cs="Times New Roman"/>
                <w:i/>
                <w:iCs/>
              </w:rPr>
              <w:t>Enforcing</w:t>
            </w:r>
            <w:r w:rsidRPr="00576F82">
              <w:rPr>
                <w:rFonts w:cs="Times New Roman"/>
              </w:rPr>
              <w:t xml:space="preserve"> </w:t>
            </w:r>
          </w:p>
        </w:tc>
        <w:tc>
          <w:tcPr>
            <w:tcW w:w="337" w:type="dxa"/>
          </w:tcPr>
          <w:p w14:paraId="6C919238" w14:textId="77777777" w:rsidR="00B82D06" w:rsidRPr="00576F82" w:rsidRDefault="00B82D06" w:rsidP="00F96B98">
            <w:pPr>
              <w:jc w:val="center"/>
              <w:rPr>
                <w:rFonts w:cs="Times New Roman"/>
              </w:rPr>
            </w:pPr>
          </w:p>
        </w:tc>
        <w:tc>
          <w:tcPr>
            <w:tcW w:w="375" w:type="dxa"/>
          </w:tcPr>
          <w:p w14:paraId="27A363C2" w14:textId="77777777" w:rsidR="00B82D06" w:rsidRPr="00576F82" w:rsidRDefault="00B82D06" w:rsidP="00F96B98">
            <w:pPr>
              <w:jc w:val="center"/>
              <w:rPr>
                <w:rFonts w:cs="Times New Roman"/>
              </w:rPr>
            </w:pPr>
          </w:p>
        </w:tc>
        <w:tc>
          <w:tcPr>
            <w:tcW w:w="422" w:type="dxa"/>
          </w:tcPr>
          <w:p w14:paraId="4236D53B" w14:textId="2150F77A" w:rsidR="00B82D06" w:rsidRPr="00576F82" w:rsidRDefault="00B82D06" w:rsidP="00F96B98">
            <w:pPr>
              <w:jc w:val="center"/>
              <w:rPr>
                <w:rFonts w:cs="Times New Roman"/>
              </w:rPr>
            </w:pPr>
            <w:r w:rsidRPr="00576F82">
              <w:rPr>
                <w:rFonts w:cs="Times New Roman"/>
              </w:rPr>
              <w:t>V</w:t>
            </w:r>
          </w:p>
        </w:tc>
      </w:tr>
    </w:tbl>
    <w:p w14:paraId="0549EEC4" w14:textId="2B3B72DE" w:rsidR="007304DC" w:rsidRDefault="00B66B17" w:rsidP="00576F82">
      <w:pPr>
        <w:pStyle w:val="BodyText"/>
        <w:tabs>
          <w:tab w:val="left" w:pos="1913"/>
        </w:tabs>
        <w:spacing w:beforeLines="50" w:before="120"/>
        <w:ind w:right="27"/>
        <w:rPr>
          <w:sz w:val="22"/>
          <w:szCs w:val="22"/>
          <w:lang w:val="id-ID"/>
        </w:rPr>
      </w:pPr>
      <w:r w:rsidRPr="008B709E">
        <w:rPr>
          <w:sz w:val="22"/>
          <w:szCs w:val="22"/>
          <w:lang w:val="id-ID"/>
        </w:rPr>
        <w:t xml:space="preserve">     </w:t>
      </w:r>
      <w:r w:rsidR="00576F82">
        <w:rPr>
          <w:sz w:val="22"/>
          <w:szCs w:val="22"/>
          <w:lang w:val="id-ID"/>
        </w:rPr>
        <w:tab/>
      </w:r>
    </w:p>
    <w:p w14:paraId="22B27934" w14:textId="77777777" w:rsidR="00576F82" w:rsidRDefault="00576F82" w:rsidP="00576F82">
      <w:pPr>
        <w:pStyle w:val="BodyText"/>
        <w:tabs>
          <w:tab w:val="left" w:pos="1913"/>
        </w:tabs>
        <w:spacing w:beforeLines="50" w:before="120"/>
        <w:ind w:right="27"/>
        <w:rPr>
          <w:sz w:val="22"/>
          <w:szCs w:val="22"/>
          <w:lang w:val="id-ID"/>
        </w:rPr>
      </w:pPr>
    </w:p>
    <w:p w14:paraId="30E68943" w14:textId="28B36582" w:rsidR="00B66B17" w:rsidRPr="008B709E" w:rsidRDefault="00B66B17" w:rsidP="00B66B17">
      <w:pPr>
        <w:pStyle w:val="BodyText"/>
        <w:tabs>
          <w:tab w:val="left" w:pos="1985"/>
        </w:tabs>
        <w:spacing w:beforeLines="50" w:before="120"/>
        <w:ind w:right="27"/>
        <w:rPr>
          <w:i/>
          <w:sz w:val="22"/>
          <w:szCs w:val="22"/>
          <w:lang w:val="id-ID"/>
        </w:rPr>
      </w:pPr>
      <w:r w:rsidRPr="008B709E">
        <w:rPr>
          <w:sz w:val="22"/>
          <w:szCs w:val="22"/>
          <w:lang w:val="id-ID"/>
        </w:rPr>
        <w:lastRenderedPageBreak/>
        <w:t xml:space="preserve">   </w:t>
      </w:r>
      <w:r w:rsidR="00E50F0A" w:rsidRPr="008B709E">
        <w:rPr>
          <w:sz w:val="22"/>
          <w:szCs w:val="22"/>
          <w:lang w:val="id-ID"/>
        </w:rPr>
        <w:t>Keterangan :</w:t>
      </w:r>
      <w:r w:rsidR="00E50F0A" w:rsidRPr="008B709E">
        <w:rPr>
          <w:sz w:val="22"/>
          <w:szCs w:val="22"/>
          <w:lang w:val="id-ID"/>
        </w:rPr>
        <w:tab/>
        <w:t xml:space="preserve">K = </w:t>
      </w:r>
      <w:r w:rsidR="00E50F0A" w:rsidRPr="008B709E">
        <w:rPr>
          <w:i/>
          <w:sz w:val="22"/>
          <w:szCs w:val="22"/>
          <w:lang w:val="id-ID"/>
        </w:rPr>
        <w:t>Knowledge</w:t>
      </w:r>
      <w:r w:rsidR="00582079" w:rsidRPr="008B709E">
        <w:rPr>
          <w:i/>
          <w:sz w:val="22"/>
          <w:szCs w:val="22"/>
          <w:lang w:val="id-ID"/>
        </w:rPr>
        <w:tab/>
      </w:r>
      <w:r w:rsidR="00582079" w:rsidRPr="008B709E">
        <w:rPr>
          <w:i/>
          <w:sz w:val="22"/>
          <w:szCs w:val="22"/>
          <w:lang w:val="id-ID"/>
        </w:rPr>
        <w:tab/>
      </w:r>
    </w:p>
    <w:p w14:paraId="1495E281" w14:textId="77777777" w:rsidR="00B66B17" w:rsidRPr="008B709E" w:rsidRDefault="00B66B17" w:rsidP="00B66B17">
      <w:pPr>
        <w:pStyle w:val="BodyText"/>
        <w:tabs>
          <w:tab w:val="left" w:pos="1985"/>
        </w:tabs>
        <w:spacing w:beforeLines="50" w:before="120"/>
        <w:ind w:right="27"/>
        <w:rPr>
          <w:i/>
          <w:sz w:val="22"/>
          <w:szCs w:val="22"/>
          <w:lang w:val="id-ID"/>
        </w:rPr>
      </w:pPr>
      <w:r w:rsidRPr="008B709E">
        <w:rPr>
          <w:i/>
          <w:sz w:val="22"/>
          <w:szCs w:val="22"/>
          <w:lang w:val="id-ID"/>
        </w:rPr>
        <w:tab/>
      </w:r>
      <w:r w:rsidR="00E50F0A" w:rsidRPr="008B709E">
        <w:rPr>
          <w:sz w:val="22"/>
          <w:szCs w:val="22"/>
          <w:lang w:val="id-ID"/>
        </w:rPr>
        <w:t xml:space="preserve">A = </w:t>
      </w:r>
      <w:r w:rsidR="00E50F0A" w:rsidRPr="008B709E">
        <w:rPr>
          <w:i/>
          <w:sz w:val="22"/>
          <w:szCs w:val="22"/>
          <w:lang w:val="id-ID"/>
        </w:rPr>
        <w:t>Attitude</w:t>
      </w:r>
      <w:r w:rsidR="00582079" w:rsidRPr="008B709E">
        <w:rPr>
          <w:i/>
          <w:sz w:val="22"/>
          <w:szCs w:val="22"/>
          <w:lang w:val="id-ID"/>
        </w:rPr>
        <w:tab/>
      </w:r>
      <w:r w:rsidR="00582079" w:rsidRPr="008B709E">
        <w:rPr>
          <w:i/>
          <w:sz w:val="22"/>
          <w:szCs w:val="22"/>
          <w:lang w:val="id-ID"/>
        </w:rPr>
        <w:tab/>
      </w:r>
    </w:p>
    <w:p w14:paraId="52C0D778" w14:textId="0CB51F69" w:rsidR="00E50F0A" w:rsidRPr="008B709E" w:rsidRDefault="00B66B17" w:rsidP="00B66B17">
      <w:pPr>
        <w:pStyle w:val="BodyText"/>
        <w:tabs>
          <w:tab w:val="left" w:pos="1985"/>
        </w:tabs>
        <w:spacing w:beforeLines="50" w:before="120"/>
        <w:ind w:right="27"/>
        <w:rPr>
          <w:i/>
          <w:sz w:val="22"/>
          <w:szCs w:val="22"/>
          <w:lang w:val="id-ID"/>
        </w:rPr>
      </w:pPr>
      <w:r w:rsidRPr="008B709E">
        <w:rPr>
          <w:i/>
          <w:sz w:val="22"/>
          <w:szCs w:val="22"/>
          <w:lang w:val="id-ID"/>
        </w:rPr>
        <w:tab/>
      </w:r>
      <w:r w:rsidR="00E50F0A" w:rsidRPr="008B709E">
        <w:rPr>
          <w:sz w:val="22"/>
          <w:szCs w:val="22"/>
          <w:lang w:val="id-ID"/>
        </w:rPr>
        <w:t xml:space="preserve">B = </w:t>
      </w:r>
      <w:r w:rsidR="002C28A5" w:rsidRPr="008B709E">
        <w:rPr>
          <w:i/>
          <w:sz w:val="22"/>
          <w:szCs w:val="22"/>
          <w:lang w:val="id-ID"/>
        </w:rPr>
        <w:t>Behavior</w:t>
      </w:r>
    </w:p>
    <w:p w14:paraId="4B16EB0A" w14:textId="1BB8D167" w:rsidR="00E50F0A" w:rsidRPr="008B709E" w:rsidRDefault="00E50F0A" w:rsidP="00434B45">
      <w:pPr>
        <w:tabs>
          <w:tab w:val="left" w:pos="1598"/>
        </w:tabs>
        <w:rPr>
          <w:rFonts w:cs="Times New Roman"/>
        </w:rPr>
      </w:pPr>
    </w:p>
    <w:p w14:paraId="226E25D2" w14:textId="2E448AA7" w:rsidR="00B025B0" w:rsidRPr="008B709E" w:rsidRDefault="00B025B0" w:rsidP="00F32606">
      <w:pPr>
        <w:pStyle w:val="Heading2"/>
        <w:numPr>
          <w:ilvl w:val="1"/>
          <w:numId w:val="41"/>
        </w:numPr>
        <w:ind w:left="426" w:hanging="426"/>
        <w:rPr>
          <w:szCs w:val="22"/>
        </w:rPr>
      </w:pPr>
      <w:bookmarkStart w:id="1408" w:name="_Toc14529548"/>
      <w:bookmarkStart w:id="1409" w:name="_Toc2291241"/>
      <w:r w:rsidRPr="008B709E">
        <w:rPr>
          <w:szCs w:val="22"/>
        </w:rPr>
        <w:t>Hambatan</w:t>
      </w:r>
      <w:bookmarkEnd w:id="1408"/>
      <w:r w:rsidRPr="008B709E">
        <w:rPr>
          <w:szCs w:val="22"/>
        </w:rPr>
        <w:t xml:space="preserve"> </w:t>
      </w:r>
    </w:p>
    <w:p w14:paraId="1688000A" w14:textId="58E61F39" w:rsidR="00B025B0" w:rsidRPr="008B709E" w:rsidRDefault="00B025B0" w:rsidP="006E0A63">
      <w:pPr>
        <w:spacing w:line="240" w:lineRule="auto"/>
        <w:rPr>
          <w:rFonts w:cs="Times New Roman"/>
        </w:rPr>
      </w:pPr>
      <w:r w:rsidRPr="008B709E">
        <w:rPr>
          <w:rFonts w:cs="Times New Roman"/>
        </w:rPr>
        <w:t>Dalam melakukan implementasi perancangan terdapat beberapa hambatan yang dilalui peneliti, antara lain :</w:t>
      </w:r>
    </w:p>
    <w:p w14:paraId="0F48B20A" w14:textId="433B63CF" w:rsidR="00B025B0" w:rsidRPr="008B709E" w:rsidRDefault="00B025B0" w:rsidP="006E0A63">
      <w:pPr>
        <w:pStyle w:val="ListParagraph"/>
        <w:numPr>
          <w:ilvl w:val="0"/>
          <w:numId w:val="61"/>
        </w:numPr>
        <w:spacing w:line="240" w:lineRule="auto"/>
        <w:jc w:val="both"/>
        <w:rPr>
          <w:rFonts w:cs="Times New Roman"/>
        </w:rPr>
      </w:pPr>
      <w:r w:rsidRPr="008B709E">
        <w:rPr>
          <w:rFonts w:cs="Times New Roman"/>
        </w:rPr>
        <w:t xml:space="preserve">Instrumen </w:t>
      </w:r>
      <w:r w:rsidR="00EA0832" w:rsidRPr="008B709E">
        <w:rPr>
          <w:rFonts w:cs="Times New Roman"/>
        </w:rPr>
        <w:t>kuesioner</w:t>
      </w:r>
      <w:r w:rsidRPr="008B709E">
        <w:rPr>
          <w:rFonts w:cs="Times New Roman"/>
        </w:rPr>
        <w:t xml:space="preserve"> adalah hasil translasi yang menggunakan bahasa Inggris, maka dari itu peneliti melakukan translasi ke dalam bahasa Indonesia. Kesulitan pada saat melakukan translasi adalah memilih penggunaan kata yang tepat agar dapat dipahami oleh responden.</w:t>
      </w:r>
    </w:p>
    <w:p w14:paraId="6E85F221" w14:textId="6BD60FB1" w:rsidR="00B025B0" w:rsidRPr="008B709E" w:rsidRDefault="00B025B0" w:rsidP="006E0A63">
      <w:pPr>
        <w:pStyle w:val="ListParagraph"/>
        <w:numPr>
          <w:ilvl w:val="0"/>
          <w:numId w:val="61"/>
        </w:numPr>
        <w:spacing w:line="240" w:lineRule="auto"/>
        <w:jc w:val="both"/>
        <w:rPr>
          <w:rFonts w:cs="Times New Roman"/>
        </w:rPr>
      </w:pPr>
      <w:r w:rsidRPr="008B709E">
        <w:rPr>
          <w:rFonts w:cs="Times New Roman"/>
        </w:rPr>
        <w:t xml:space="preserve">Saat melakukan  uji validitas </w:t>
      </w:r>
      <w:r w:rsidR="00EA0832" w:rsidRPr="008B709E">
        <w:rPr>
          <w:rFonts w:cs="Times New Roman"/>
        </w:rPr>
        <w:t>kuesioner</w:t>
      </w:r>
      <w:r w:rsidRPr="008B709E">
        <w:rPr>
          <w:rFonts w:cs="Times New Roman"/>
        </w:rPr>
        <w:t xml:space="preserve"> </w:t>
      </w:r>
      <w:r w:rsidR="006E0A63" w:rsidRPr="008B709E">
        <w:rPr>
          <w:rFonts w:cs="Times New Roman"/>
        </w:rPr>
        <w:t xml:space="preserve">membutuhkan waktu cukup lama karena </w:t>
      </w:r>
      <w:r w:rsidRPr="008B709E">
        <w:rPr>
          <w:rFonts w:cs="Times New Roman"/>
        </w:rPr>
        <w:t xml:space="preserve">dilakukan beberapa kali </w:t>
      </w:r>
      <w:r w:rsidR="006E0A63" w:rsidRPr="008B709E">
        <w:rPr>
          <w:rFonts w:cs="Times New Roman"/>
        </w:rPr>
        <w:t xml:space="preserve">sampai </w:t>
      </w:r>
      <w:r w:rsidR="00EA0832" w:rsidRPr="008B709E">
        <w:rPr>
          <w:rFonts w:cs="Times New Roman"/>
        </w:rPr>
        <w:t>kuesioner</w:t>
      </w:r>
      <w:r w:rsidR="006E0A63" w:rsidRPr="008B709E">
        <w:rPr>
          <w:rFonts w:cs="Times New Roman"/>
        </w:rPr>
        <w:t xml:space="preserve"> dinyatakan valid.</w:t>
      </w:r>
    </w:p>
    <w:p w14:paraId="11E401C0" w14:textId="28B964D4" w:rsidR="00B025B0" w:rsidRPr="008B709E" w:rsidRDefault="00B025B0" w:rsidP="006E0A63">
      <w:pPr>
        <w:pStyle w:val="ListParagraph"/>
        <w:numPr>
          <w:ilvl w:val="0"/>
          <w:numId w:val="61"/>
        </w:numPr>
        <w:spacing w:line="240" w:lineRule="auto"/>
        <w:jc w:val="both"/>
        <w:rPr>
          <w:rFonts w:cs="Times New Roman"/>
        </w:rPr>
      </w:pPr>
      <w:r w:rsidRPr="008B709E">
        <w:rPr>
          <w:rFonts w:cs="Times New Roman"/>
        </w:rPr>
        <w:t xml:space="preserve">Jumlah pernyataan pada </w:t>
      </w:r>
      <w:r w:rsidR="00EA0832" w:rsidRPr="008B709E">
        <w:rPr>
          <w:rFonts w:cs="Times New Roman"/>
        </w:rPr>
        <w:t>kuesioner</w:t>
      </w:r>
      <w:r w:rsidRPr="008B709E">
        <w:rPr>
          <w:rFonts w:cs="Times New Roman"/>
        </w:rPr>
        <w:t xml:space="preserve"> yang tergolong banyak, sehingga memerlukan cara untuk membujuk responden agar mau mengisi </w:t>
      </w:r>
      <w:r w:rsidR="00EA0832" w:rsidRPr="008B709E">
        <w:rPr>
          <w:rFonts w:cs="Times New Roman"/>
        </w:rPr>
        <w:t>kuesioner</w:t>
      </w:r>
      <w:r w:rsidRPr="008B709E">
        <w:rPr>
          <w:rFonts w:cs="Times New Roman"/>
        </w:rPr>
        <w:t xml:space="preserve">. Tak luput pula pada saat peneliti membagikan </w:t>
      </w:r>
      <w:r w:rsidR="00EA0832" w:rsidRPr="008B709E">
        <w:rPr>
          <w:rFonts w:cs="Times New Roman"/>
        </w:rPr>
        <w:t>kuesioner</w:t>
      </w:r>
      <w:r w:rsidRPr="008B709E">
        <w:rPr>
          <w:rFonts w:cs="Times New Roman"/>
        </w:rPr>
        <w:t xml:space="preserve"> para responden menolak dengan alasan ada kesibukan lain. </w:t>
      </w:r>
    </w:p>
    <w:p w14:paraId="22909077" w14:textId="07441632" w:rsidR="00B025B0" w:rsidRPr="008B709E" w:rsidRDefault="006E0A63" w:rsidP="006E0A63">
      <w:pPr>
        <w:pStyle w:val="ListParagraph"/>
        <w:numPr>
          <w:ilvl w:val="0"/>
          <w:numId w:val="61"/>
        </w:numPr>
        <w:spacing w:line="240" w:lineRule="auto"/>
        <w:jc w:val="both"/>
        <w:rPr>
          <w:rFonts w:cs="Times New Roman"/>
        </w:rPr>
      </w:pPr>
      <w:r w:rsidRPr="008B709E">
        <w:rPr>
          <w:rFonts w:cs="Times New Roman"/>
        </w:rPr>
        <w:t xml:space="preserve">Saat pengisian </w:t>
      </w:r>
      <w:r w:rsidR="00EA0832" w:rsidRPr="008B709E">
        <w:rPr>
          <w:rFonts w:cs="Times New Roman"/>
        </w:rPr>
        <w:t>kuesioner</w:t>
      </w:r>
      <w:r w:rsidRPr="008B709E">
        <w:rPr>
          <w:rFonts w:cs="Times New Roman"/>
        </w:rPr>
        <w:t xml:space="preserve"> ditemukan responden yang menjawab tidak tepat ( tidak konsisten) sehingga cukup banyak </w:t>
      </w:r>
      <w:r w:rsidR="00EA0832" w:rsidRPr="008B709E">
        <w:rPr>
          <w:rFonts w:cs="Times New Roman"/>
        </w:rPr>
        <w:t>kuesioner</w:t>
      </w:r>
      <w:r w:rsidRPr="008B709E">
        <w:rPr>
          <w:rFonts w:cs="Times New Roman"/>
        </w:rPr>
        <w:t xml:space="preserve"> yang tidak digunakan.</w:t>
      </w:r>
    </w:p>
    <w:p w14:paraId="1A6AAB17" w14:textId="77777777" w:rsidR="009E7479" w:rsidRDefault="009E7479" w:rsidP="00107304">
      <w:pPr>
        <w:sectPr w:rsidR="009E7479" w:rsidSect="00107304">
          <w:headerReference w:type="even" r:id="rId81"/>
          <w:headerReference w:type="default" r:id="rId82"/>
          <w:pgSz w:w="8391" w:h="11906" w:code="11"/>
          <w:pgMar w:top="1134" w:right="1134" w:bottom="1134" w:left="1701" w:header="567" w:footer="567" w:gutter="0"/>
          <w:cols w:space="720"/>
          <w:docGrid w:linePitch="360"/>
        </w:sectPr>
      </w:pPr>
    </w:p>
    <w:p w14:paraId="2FD7F78C" w14:textId="2257A32A" w:rsidR="002619E1" w:rsidRPr="00107304" w:rsidRDefault="00707F08" w:rsidP="00A557C0">
      <w:pPr>
        <w:pStyle w:val="Heading1"/>
      </w:pPr>
      <w:bookmarkStart w:id="1410" w:name="_Toc14529549"/>
      <w:r w:rsidRPr="00923DC4">
        <w:lastRenderedPageBreak/>
        <w:t>BAB VI.</w:t>
      </w:r>
      <w:r w:rsidR="00107304">
        <w:br/>
      </w:r>
      <w:r w:rsidRPr="00923DC4">
        <w:t xml:space="preserve"> HASIL DAN PEMBAHASAN</w:t>
      </w:r>
      <w:bookmarkEnd w:id="1409"/>
      <w:bookmarkEnd w:id="1410"/>
    </w:p>
    <w:p w14:paraId="14C4C842" w14:textId="4EDAA1EE" w:rsidR="00AC260D" w:rsidRPr="008B709E" w:rsidRDefault="006E0A63" w:rsidP="006E0A63">
      <w:pPr>
        <w:spacing w:line="240" w:lineRule="auto"/>
        <w:rPr>
          <w:rFonts w:cs="Times New Roman"/>
        </w:rPr>
      </w:pPr>
      <w:r w:rsidRPr="002C28A5">
        <w:rPr>
          <w:rFonts w:cs="Times New Roman"/>
        </w:rPr>
        <w:t>Pada bab VI ini akan dijelaskan mengenai hasil dan pembahasan terkait penelitian tugas akhir, yaitu keluaran dari setiap tahapan dalam metode penelitian yang telah dijelaskan dalam bab III.</w:t>
      </w:r>
    </w:p>
    <w:p w14:paraId="1D9A9E98" w14:textId="77777777" w:rsidR="00C46EEB" w:rsidRDefault="00F01935" w:rsidP="006E0A63">
      <w:pPr>
        <w:pStyle w:val="Heading2"/>
        <w:numPr>
          <w:ilvl w:val="0"/>
          <w:numId w:val="63"/>
        </w:numPr>
        <w:ind w:left="709" w:hanging="709"/>
        <w:rPr>
          <w:szCs w:val="22"/>
        </w:rPr>
      </w:pPr>
      <w:bookmarkStart w:id="1411" w:name="_Toc14529550"/>
      <w:r w:rsidRPr="008B709E">
        <w:rPr>
          <w:szCs w:val="22"/>
        </w:rPr>
        <w:t>Identifikasi</w:t>
      </w:r>
      <w:r w:rsidR="006E0A63" w:rsidRPr="008B709E">
        <w:rPr>
          <w:szCs w:val="22"/>
        </w:rPr>
        <w:t xml:space="preserve"> </w:t>
      </w:r>
      <w:r w:rsidR="00C46EEB">
        <w:rPr>
          <w:szCs w:val="22"/>
        </w:rPr>
        <w:t>Kebutuhan</w:t>
      </w:r>
      <w:bookmarkEnd w:id="1411"/>
      <w:r w:rsidR="00C46EEB">
        <w:rPr>
          <w:szCs w:val="22"/>
        </w:rPr>
        <w:t xml:space="preserve"> </w:t>
      </w:r>
    </w:p>
    <w:p w14:paraId="3990FE49" w14:textId="48FDFC28" w:rsidR="006E0A63" w:rsidRPr="008B709E" w:rsidRDefault="00C46EEB" w:rsidP="00C46EEB">
      <w:pPr>
        <w:pStyle w:val="Heading3"/>
        <w:numPr>
          <w:ilvl w:val="0"/>
          <w:numId w:val="167"/>
        </w:numPr>
        <w:ind w:left="426" w:hanging="426"/>
      </w:pPr>
      <w:bookmarkStart w:id="1412" w:name="_Toc14529551"/>
      <w:r>
        <w:t xml:space="preserve">Identifikasi </w:t>
      </w:r>
      <w:r w:rsidR="006E0A63" w:rsidRPr="008B709E">
        <w:t>Topik Usulan Rekomendasi</w:t>
      </w:r>
      <w:bookmarkEnd w:id="1412"/>
    </w:p>
    <w:p w14:paraId="043FC910" w14:textId="0605CB76" w:rsidR="0039277F" w:rsidRPr="008B709E" w:rsidRDefault="006E0A63" w:rsidP="008B709E">
      <w:pPr>
        <w:spacing w:after="0" w:line="240" w:lineRule="auto"/>
        <w:rPr>
          <w:rFonts w:cs="Times New Roman"/>
          <w:sz w:val="24"/>
          <w:szCs w:val="24"/>
        </w:rPr>
      </w:pPr>
      <w:r w:rsidRPr="008B709E">
        <w:rPr>
          <w:rFonts w:cs="Times New Roman"/>
          <w:sz w:val="24"/>
          <w:szCs w:val="24"/>
        </w:rPr>
        <w:t xml:space="preserve">Sebelum usulan rekomendasi dirancang, hal pertama yang perlu diketahui adalah topik yang sesuai dengan kebutuhan target agar usulan rekomendasi yang dibuat nantinya sesuai dengan apa yang dibutuhkan target untuk meningkatkan kesadaran keamanan informasi. Untuk mendapatkan topik telah dibuat berdasarkan area keamanan informasi menurut </w:t>
      </w:r>
      <w:r w:rsidR="00804CCC" w:rsidRPr="008B709E">
        <w:rPr>
          <w:rFonts w:cs="Times New Roman"/>
          <w:sz w:val="24"/>
          <w:szCs w:val="24"/>
        </w:rPr>
        <w:t>Arfive Gandhie dan Hazasanzadeh et al</w:t>
      </w:r>
      <w:r w:rsidR="00804CCC" w:rsidRPr="008B709E">
        <w:rPr>
          <w:rFonts w:cs="Times New Roman"/>
          <w:color w:val="FF0000"/>
          <w:sz w:val="24"/>
          <w:szCs w:val="24"/>
        </w:rPr>
        <w:t>.</w:t>
      </w:r>
      <w:r w:rsidRPr="008B709E">
        <w:rPr>
          <w:rFonts w:cs="Times New Roman"/>
          <w:color w:val="FF0000"/>
          <w:sz w:val="24"/>
          <w:szCs w:val="24"/>
        </w:rPr>
        <w:t xml:space="preserve"> </w:t>
      </w:r>
      <w:r w:rsidRPr="008B709E">
        <w:rPr>
          <w:rFonts w:cs="Times New Roman"/>
          <w:sz w:val="24"/>
          <w:szCs w:val="24"/>
        </w:rPr>
        <w:t>Dari sepuluh area keamanan informasi yang telah dipilih akan dikategorikan lagi berdasarkan</w:t>
      </w:r>
      <w:r w:rsidR="00201E73" w:rsidRPr="008B709E">
        <w:rPr>
          <w:rFonts w:cs="Times New Roman"/>
          <w:sz w:val="24"/>
          <w:szCs w:val="24"/>
        </w:rPr>
        <w:t xml:space="preserve"> tiga</w:t>
      </w:r>
      <w:r w:rsidRPr="008B709E">
        <w:rPr>
          <w:rFonts w:cs="Times New Roman"/>
          <w:sz w:val="24"/>
          <w:szCs w:val="24"/>
        </w:rPr>
        <w:t xml:space="preserve"> dimensi kesadaran keamanan </w:t>
      </w:r>
      <w:r w:rsidR="00201E73" w:rsidRPr="008B709E">
        <w:rPr>
          <w:rFonts w:cs="Times New Roman"/>
          <w:sz w:val="24"/>
          <w:szCs w:val="24"/>
        </w:rPr>
        <w:t xml:space="preserve">informasi yaitu pengetahuan, sikap, dan perilaku target terhadap masing-masing area keamanan informasi. </w:t>
      </w:r>
    </w:p>
    <w:p w14:paraId="28D242AB" w14:textId="33C26011" w:rsidR="002C28A5" w:rsidRPr="008B709E" w:rsidRDefault="00201E73" w:rsidP="008B709E">
      <w:pPr>
        <w:spacing w:after="0" w:line="240" w:lineRule="auto"/>
        <w:rPr>
          <w:rFonts w:cs="Times New Roman"/>
          <w:sz w:val="24"/>
          <w:szCs w:val="24"/>
        </w:rPr>
      </w:pPr>
      <w:r w:rsidRPr="008B709E">
        <w:rPr>
          <w:rFonts w:cs="Times New Roman"/>
          <w:sz w:val="24"/>
          <w:szCs w:val="24"/>
        </w:rPr>
        <w:t>Perhitungan untuk mendapatkan nilai kesadaran dilakukan berdasarkan metode deskriptif statistik presentase yang diperkenalkan oleh</w:t>
      </w:r>
      <w:r w:rsidR="004B51DE" w:rsidRPr="008B709E">
        <w:rPr>
          <w:rFonts w:cs="Times New Roman"/>
          <w:sz w:val="24"/>
          <w:szCs w:val="24"/>
        </w:rPr>
        <w:t xml:space="preserve"> Muhammad Ali dalam thesis Ali Akbar Fahrani</w:t>
      </w:r>
      <w:r w:rsidR="0039277F" w:rsidRPr="008B709E">
        <w:rPr>
          <w:rFonts w:cs="Times New Roman"/>
          <w:sz w:val="24"/>
          <w:szCs w:val="24"/>
        </w:rPr>
        <w:t xml:space="preserve">. </w:t>
      </w:r>
      <w:r w:rsidRPr="008B709E">
        <w:rPr>
          <w:rFonts w:cs="Times New Roman"/>
          <w:sz w:val="24"/>
          <w:szCs w:val="24"/>
        </w:rPr>
        <w:t xml:space="preserve">Tiap item pernyataan akan dilakukan perhitungan berdasarkan  bobot tiap jawaban seperti </w:t>
      </w:r>
      <w:r w:rsidR="004B51DE" w:rsidRPr="008B709E">
        <w:rPr>
          <w:rFonts w:cs="Times New Roman"/>
          <w:sz w:val="24"/>
          <w:szCs w:val="24"/>
        </w:rPr>
        <w:t xml:space="preserve">yang telah ditampilkan pada </w:t>
      </w:r>
      <w:r w:rsidR="00AC260D" w:rsidRPr="008B709E">
        <w:rPr>
          <w:rFonts w:cs="Times New Roman"/>
          <w:sz w:val="24"/>
          <w:szCs w:val="24"/>
        </w:rPr>
        <w:t>Tabel 3.3.</w:t>
      </w:r>
      <w:r w:rsidR="004B51DE" w:rsidRPr="008B709E">
        <w:rPr>
          <w:rFonts w:cs="Times New Roman"/>
          <w:sz w:val="24"/>
          <w:szCs w:val="24"/>
        </w:rPr>
        <w:t xml:space="preserve"> Selanjutnya total skor untuk seluruh jawaban dari tiap item dijumlahkan dan kemudian dibandingkan dengan skor ideal, yaitu skor yang diharapkan yaitu total responden dikalikan dengan bobot tertinggi, yaitu 427 x 5 dan didapatkan sebesar </w:t>
      </w:r>
      <w:r w:rsidR="0004333E" w:rsidRPr="008B709E">
        <w:rPr>
          <w:rFonts w:cs="Times New Roman"/>
          <w:sz w:val="24"/>
          <w:szCs w:val="24"/>
        </w:rPr>
        <w:t>2135. Dari perbandingan total skor dan total iskor ideal tersebut maka didapatkan hasil presentase.</w:t>
      </w:r>
      <w:r w:rsidR="002C28A5" w:rsidRPr="008B709E">
        <w:rPr>
          <w:rFonts w:cs="Times New Roman"/>
          <w:sz w:val="24"/>
          <w:szCs w:val="24"/>
        </w:rPr>
        <w:t xml:space="preserve"> </w:t>
      </w:r>
    </w:p>
    <w:p w14:paraId="20EE71E0" w14:textId="77777777" w:rsidR="00DB62C8" w:rsidRDefault="00DB62C8" w:rsidP="004F4CE8">
      <w:pPr>
        <w:pStyle w:val="Caption"/>
        <w:sectPr w:rsidR="00DB62C8" w:rsidSect="008B709E">
          <w:headerReference w:type="first" r:id="rId83"/>
          <w:footerReference w:type="first" r:id="rId84"/>
          <w:pgSz w:w="8391" w:h="11906" w:code="11"/>
          <w:pgMar w:top="1134" w:right="1134" w:bottom="1134" w:left="1701" w:header="567" w:footer="567" w:gutter="0"/>
          <w:cols w:space="720"/>
          <w:titlePg/>
          <w:docGrid w:linePitch="360"/>
        </w:sectPr>
      </w:pPr>
      <w:bookmarkStart w:id="1413" w:name="_Toc13113555"/>
      <w:bookmarkStart w:id="1414" w:name="_Toc2291242"/>
    </w:p>
    <w:p w14:paraId="63A7B472" w14:textId="77777777" w:rsidR="00DB62C8" w:rsidRPr="008B709E" w:rsidRDefault="00DB62C8" w:rsidP="00DB62C8">
      <w:pPr>
        <w:spacing w:after="0" w:line="240" w:lineRule="auto"/>
        <w:rPr>
          <w:rFonts w:cs="Times New Roman"/>
          <w:sz w:val="24"/>
          <w:szCs w:val="24"/>
        </w:rPr>
      </w:pPr>
      <w:r w:rsidRPr="008B709E">
        <w:rPr>
          <w:rFonts w:cs="Times New Roman"/>
          <w:sz w:val="24"/>
          <w:szCs w:val="24"/>
        </w:rPr>
        <w:lastRenderedPageBreak/>
        <w:t>Berikut merupakan hasil penghitungan nilai presentase kesadaran keamanan informasi :</w:t>
      </w:r>
    </w:p>
    <w:p w14:paraId="06E80F18" w14:textId="11F6F005" w:rsidR="00A011B7" w:rsidRPr="00DB62C8" w:rsidRDefault="008352AE" w:rsidP="008352AE">
      <w:pPr>
        <w:pStyle w:val="Caption"/>
      </w:pPr>
      <w:bookmarkStart w:id="1415" w:name="_Toc13600712"/>
      <w:bookmarkStart w:id="1416" w:name="_Toc14410606"/>
      <w:bookmarkStart w:id="1417" w:name="_Toc14529686"/>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w:t>
      </w:r>
      <w:r w:rsidR="00CE2766">
        <w:fldChar w:fldCharType="end"/>
      </w:r>
      <w:r>
        <w:t xml:space="preserve"> </w:t>
      </w:r>
      <w:r w:rsidR="00561BC0" w:rsidRPr="00DB62C8">
        <w:t xml:space="preserve">Hasil tingkat  kesadaran keamanan informasi area manajemen </w:t>
      </w:r>
      <w:r w:rsidR="00326783" w:rsidRPr="00326783">
        <w:t>password</w:t>
      </w:r>
      <w:bookmarkEnd w:id="1413"/>
      <w:bookmarkEnd w:id="1415"/>
      <w:bookmarkEnd w:id="1416"/>
      <w:bookmarkEnd w:id="1417"/>
    </w:p>
    <w:tbl>
      <w:tblPr>
        <w:tblW w:w="9634" w:type="dxa"/>
        <w:tblLayout w:type="fixed"/>
        <w:tblLook w:val="04A0" w:firstRow="1" w:lastRow="0" w:firstColumn="1" w:lastColumn="0" w:noHBand="0" w:noVBand="1"/>
      </w:tblPr>
      <w:tblGrid>
        <w:gridCol w:w="1129"/>
        <w:gridCol w:w="709"/>
        <w:gridCol w:w="1276"/>
        <w:gridCol w:w="850"/>
        <w:gridCol w:w="851"/>
        <w:gridCol w:w="850"/>
        <w:gridCol w:w="851"/>
        <w:gridCol w:w="709"/>
        <w:gridCol w:w="708"/>
        <w:gridCol w:w="851"/>
        <w:gridCol w:w="850"/>
      </w:tblGrid>
      <w:tr w:rsidR="00A011B7" w:rsidRPr="00923DC4" w14:paraId="4C3B2B13" w14:textId="77777777" w:rsidTr="00B025B0">
        <w:trPr>
          <w:trHeight w:val="260"/>
        </w:trPr>
        <w:tc>
          <w:tcPr>
            <w:tcW w:w="9634"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0F97C3B2" w14:textId="080C5C45"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AREA : MANAJEMEN </w:t>
            </w:r>
            <w:r w:rsidR="00326783" w:rsidRPr="00326783">
              <w:rPr>
                <w:rFonts w:eastAsia="Times New Roman" w:cs="Times New Roman"/>
                <w:i/>
                <w:iCs/>
                <w:color w:val="000000"/>
                <w:sz w:val="20"/>
                <w:szCs w:val="20"/>
                <w:lang w:eastAsia="id-ID"/>
              </w:rPr>
              <w:t>PASSWORD</w:t>
            </w:r>
          </w:p>
        </w:tc>
      </w:tr>
      <w:tr w:rsidR="00A011B7" w:rsidRPr="00923DC4" w14:paraId="3BAD46AB" w14:textId="77777777" w:rsidTr="00845873">
        <w:trPr>
          <w:trHeight w:val="260"/>
        </w:trPr>
        <w:tc>
          <w:tcPr>
            <w:tcW w:w="1129" w:type="dxa"/>
            <w:vMerge w:val="restart"/>
            <w:tcBorders>
              <w:top w:val="nil"/>
              <w:left w:val="single" w:sz="4" w:space="0" w:color="auto"/>
              <w:bottom w:val="single" w:sz="4" w:space="0" w:color="auto"/>
              <w:right w:val="single" w:sz="4" w:space="0" w:color="auto"/>
            </w:tcBorders>
            <w:shd w:val="clear" w:color="000000" w:fill="D9E2F3"/>
            <w:vAlign w:val="center"/>
            <w:hideMark/>
          </w:tcPr>
          <w:p w14:paraId="14F0669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709" w:type="dxa"/>
            <w:vMerge w:val="restart"/>
            <w:tcBorders>
              <w:top w:val="nil"/>
              <w:left w:val="single" w:sz="4" w:space="0" w:color="auto"/>
              <w:bottom w:val="single" w:sz="4" w:space="0" w:color="auto"/>
              <w:right w:val="single" w:sz="4" w:space="0" w:color="auto"/>
            </w:tcBorders>
            <w:shd w:val="clear" w:color="000000" w:fill="D9E2F3"/>
            <w:vAlign w:val="center"/>
            <w:hideMark/>
          </w:tcPr>
          <w:p w14:paraId="659BD3B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1276" w:type="dxa"/>
            <w:tcBorders>
              <w:top w:val="single" w:sz="4" w:space="0" w:color="auto"/>
              <w:left w:val="single" w:sz="4" w:space="0" w:color="auto"/>
              <w:right w:val="single" w:sz="4" w:space="0" w:color="auto"/>
            </w:tcBorders>
            <w:shd w:val="clear" w:color="000000" w:fill="D9E2F3"/>
            <w:vAlign w:val="center"/>
            <w:hideMark/>
          </w:tcPr>
          <w:p w14:paraId="2616FEA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5B345CA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51" w:type="dxa"/>
            <w:vMerge w:val="restart"/>
            <w:tcBorders>
              <w:top w:val="nil"/>
              <w:left w:val="single" w:sz="4" w:space="0" w:color="auto"/>
              <w:bottom w:val="single" w:sz="4" w:space="0" w:color="auto"/>
              <w:right w:val="single" w:sz="4" w:space="0" w:color="auto"/>
            </w:tcBorders>
            <w:shd w:val="clear" w:color="000000" w:fill="D9E2F3"/>
            <w:vAlign w:val="center"/>
            <w:hideMark/>
          </w:tcPr>
          <w:p w14:paraId="02D45D66"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280FD1E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851" w:type="dxa"/>
            <w:vMerge w:val="restart"/>
            <w:tcBorders>
              <w:top w:val="nil"/>
              <w:left w:val="single" w:sz="4" w:space="0" w:color="auto"/>
              <w:bottom w:val="single" w:sz="4" w:space="0" w:color="auto"/>
              <w:right w:val="single" w:sz="4" w:space="0" w:color="auto"/>
            </w:tcBorders>
            <w:shd w:val="clear" w:color="000000" w:fill="D9E2F3"/>
            <w:vAlign w:val="center"/>
            <w:hideMark/>
          </w:tcPr>
          <w:p w14:paraId="01F40EB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709" w:type="dxa"/>
            <w:vMerge w:val="restart"/>
            <w:tcBorders>
              <w:top w:val="nil"/>
              <w:left w:val="single" w:sz="4" w:space="0" w:color="auto"/>
              <w:bottom w:val="single" w:sz="4" w:space="0" w:color="auto"/>
              <w:right w:val="single" w:sz="4" w:space="0" w:color="auto"/>
            </w:tcBorders>
            <w:shd w:val="clear" w:color="000000" w:fill="D9E2F3"/>
            <w:vAlign w:val="center"/>
            <w:hideMark/>
          </w:tcPr>
          <w:p w14:paraId="0AE6639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8" w:type="dxa"/>
            <w:vMerge w:val="restart"/>
            <w:tcBorders>
              <w:top w:val="nil"/>
              <w:left w:val="single" w:sz="4" w:space="0" w:color="auto"/>
              <w:bottom w:val="single" w:sz="4" w:space="0" w:color="auto"/>
              <w:right w:val="single" w:sz="4" w:space="0" w:color="auto"/>
            </w:tcBorders>
            <w:shd w:val="clear" w:color="000000" w:fill="D9E2F3"/>
            <w:vAlign w:val="center"/>
            <w:hideMark/>
          </w:tcPr>
          <w:p w14:paraId="4388810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1" w:type="dxa"/>
            <w:vMerge w:val="restart"/>
            <w:tcBorders>
              <w:top w:val="nil"/>
              <w:left w:val="single" w:sz="4" w:space="0" w:color="auto"/>
              <w:bottom w:val="single" w:sz="4" w:space="0" w:color="auto"/>
              <w:right w:val="single" w:sz="4" w:space="0" w:color="auto"/>
            </w:tcBorders>
            <w:shd w:val="clear" w:color="000000" w:fill="D9E2F3"/>
            <w:vAlign w:val="center"/>
            <w:hideMark/>
          </w:tcPr>
          <w:p w14:paraId="75551E01" w14:textId="753D8F3B" w:rsidR="00A011B7" w:rsidRPr="00923DC4" w:rsidRDefault="00A011B7" w:rsidP="00845873">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5D6D0D8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02A9A284" w14:textId="77777777" w:rsidTr="00845873">
        <w:trPr>
          <w:trHeight w:val="150"/>
        </w:trPr>
        <w:tc>
          <w:tcPr>
            <w:tcW w:w="1129" w:type="dxa"/>
            <w:vMerge/>
            <w:tcBorders>
              <w:top w:val="nil"/>
              <w:left w:val="single" w:sz="4" w:space="0" w:color="auto"/>
              <w:bottom w:val="single" w:sz="4" w:space="0" w:color="auto"/>
              <w:right w:val="single" w:sz="4" w:space="0" w:color="auto"/>
            </w:tcBorders>
            <w:vAlign w:val="center"/>
            <w:hideMark/>
          </w:tcPr>
          <w:p w14:paraId="017CD84E"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2D82D512"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1276" w:type="dxa"/>
            <w:tcBorders>
              <w:top w:val="nil"/>
              <w:left w:val="single" w:sz="4" w:space="0" w:color="auto"/>
              <w:bottom w:val="single" w:sz="4" w:space="0" w:color="auto"/>
              <w:right w:val="single" w:sz="4" w:space="0" w:color="auto"/>
            </w:tcBorders>
            <w:shd w:val="clear" w:color="000000" w:fill="D9E2F3"/>
            <w:vAlign w:val="center"/>
            <w:hideMark/>
          </w:tcPr>
          <w:p w14:paraId="0F34D7E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850" w:type="dxa"/>
            <w:vMerge/>
            <w:tcBorders>
              <w:top w:val="nil"/>
              <w:left w:val="single" w:sz="4" w:space="0" w:color="auto"/>
              <w:bottom w:val="single" w:sz="4" w:space="0" w:color="auto"/>
              <w:right w:val="single" w:sz="4" w:space="0" w:color="auto"/>
            </w:tcBorders>
            <w:vAlign w:val="center"/>
            <w:hideMark/>
          </w:tcPr>
          <w:p w14:paraId="794A8486"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3ACB1090"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B473A8F"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169E360D"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4E8C49BE"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708" w:type="dxa"/>
            <w:vMerge/>
            <w:tcBorders>
              <w:top w:val="nil"/>
              <w:left w:val="single" w:sz="4" w:space="0" w:color="auto"/>
              <w:bottom w:val="single" w:sz="4" w:space="0" w:color="auto"/>
              <w:right w:val="single" w:sz="4" w:space="0" w:color="auto"/>
            </w:tcBorders>
            <w:vAlign w:val="center"/>
            <w:hideMark/>
          </w:tcPr>
          <w:p w14:paraId="76F5E0A0"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51B75BD3"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24A97AE" w14:textId="77777777" w:rsidR="00A011B7" w:rsidRPr="00923DC4" w:rsidRDefault="00A011B7" w:rsidP="00B025B0">
            <w:pPr>
              <w:spacing w:after="0" w:line="240" w:lineRule="auto"/>
              <w:jc w:val="center"/>
              <w:rPr>
                <w:rFonts w:eastAsia="Times New Roman" w:cs="Times New Roman"/>
                <w:color w:val="000000"/>
                <w:sz w:val="20"/>
                <w:szCs w:val="20"/>
                <w:lang w:eastAsia="id-ID"/>
              </w:rPr>
            </w:pPr>
          </w:p>
        </w:tc>
      </w:tr>
      <w:tr w:rsidR="00A011B7" w:rsidRPr="00923DC4" w14:paraId="16B53635" w14:textId="77777777" w:rsidTr="00845873">
        <w:trPr>
          <w:trHeight w:val="10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40CC4D30"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8BA13D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MP1.01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8A09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1B546C4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80*5</w:t>
            </w:r>
          </w:p>
        </w:tc>
        <w:tc>
          <w:tcPr>
            <w:tcW w:w="851" w:type="dxa"/>
            <w:tcBorders>
              <w:top w:val="nil"/>
              <w:left w:val="nil"/>
              <w:bottom w:val="single" w:sz="4" w:space="0" w:color="auto"/>
              <w:right w:val="single" w:sz="4" w:space="0" w:color="auto"/>
            </w:tcBorders>
            <w:shd w:val="clear" w:color="auto" w:fill="auto"/>
            <w:vAlign w:val="center"/>
            <w:hideMark/>
          </w:tcPr>
          <w:p w14:paraId="10CAFA4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90*4</w:t>
            </w:r>
          </w:p>
        </w:tc>
        <w:tc>
          <w:tcPr>
            <w:tcW w:w="850" w:type="dxa"/>
            <w:tcBorders>
              <w:top w:val="nil"/>
              <w:left w:val="nil"/>
              <w:bottom w:val="single" w:sz="4" w:space="0" w:color="auto"/>
              <w:right w:val="single" w:sz="4" w:space="0" w:color="auto"/>
            </w:tcBorders>
            <w:shd w:val="clear" w:color="auto" w:fill="auto"/>
            <w:vAlign w:val="center"/>
            <w:hideMark/>
          </w:tcPr>
          <w:p w14:paraId="55F0FDE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111*3</w:t>
            </w:r>
          </w:p>
        </w:tc>
        <w:tc>
          <w:tcPr>
            <w:tcW w:w="851" w:type="dxa"/>
            <w:tcBorders>
              <w:top w:val="nil"/>
              <w:left w:val="nil"/>
              <w:bottom w:val="single" w:sz="4" w:space="0" w:color="auto"/>
              <w:right w:val="single" w:sz="4" w:space="0" w:color="auto"/>
            </w:tcBorders>
            <w:shd w:val="clear" w:color="auto" w:fill="auto"/>
            <w:vAlign w:val="center"/>
            <w:hideMark/>
          </w:tcPr>
          <w:p w14:paraId="1949DEB7"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107*2</w:t>
            </w:r>
          </w:p>
        </w:tc>
        <w:tc>
          <w:tcPr>
            <w:tcW w:w="709" w:type="dxa"/>
            <w:tcBorders>
              <w:top w:val="nil"/>
              <w:left w:val="nil"/>
              <w:bottom w:val="single" w:sz="4" w:space="0" w:color="auto"/>
              <w:right w:val="single" w:sz="4" w:space="0" w:color="auto"/>
            </w:tcBorders>
            <w:shd w:val="clear" w:color="auto" w:fill="auto"/>
            <w:vAlign w:val="center"/>
            <w:hideMark/>
          </w:tcPr>
          <w:p w14:paraId="41F1CAC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39*1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73FC116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1346</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83454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A908E6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63,04%</w:t>
            </w:r>
          </w:p>
        </w:tc>
      </w:tr>
      <w:tr w:rsidR="00A011B7" w:rsidRPr="00923DC4" w14:paraId="16D112C3" w14:textId="77777777" w:rsidTr="00845873">
        <w:trPr>
          <w:trHeight w:val="73"/>
        </w:trPr>
        <w:tc>
          <w:tcPr>
            <w:tcW w:w="1129" w:type="dxa"/>
            <w:vMerge/>
            <w:tcBorders>
              <w:top w:val="nil"/>
              <w:left w:val="single" w:sz="4" w:space="0" w:color="auto"/>
              <w:bottom w:val="single" w:sz="4" w:space="0" w:color="000000"/>
              <w:right w:val="single" w:sz="4" w:space="0" w:color="auto"/>
            </w:tcBorders>
            <w:vAlign w:val="center"/>
            <w:hideMark/>
          </w:tcPr>
          <w:p w14:paraId="40ED48B9" w14:textId="77777777" w:rsidR="00A011B7" w:rsidRPr="00923DC4" w:rsidRDefault="00A011B7" w:rsidP="00B025B0">
            <w:pPr>
              <w:spacing w:after="0" w:line="240" w:lineRule="auto"/>
              <w:rPr>
                <w:rFonts w:eastAsia="Times New Roman" w:cs="Times New Roman"/>
                <w:i/>
                <w:iCs/>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6A0BC742" w14:textId="77777777" w:rsidR="00A011B7" w:rsidRPr="00923DC4" w:rsidRDefault="00A011B7" w:rsidP="00B025B0">
            <w:pPr>
              <w:spacing w:after="0" w:line="240" w:lineRule="auto"/>
              <w:rPr>
                <w:rFonts w:eastAsia="Times New Roman" w:cs="Times New Roman"/>
                <w:sz w:val="20"/>
                <w:szCs w:val="20"/>
                <w:lang w:eastAsia="id-ID"/>
              </w:rPr>
            </w:pPr>
          </w:p>
        </w:tc>
        <w:tc>
          <w:tcPr>
            <w:tcW w:w="1276" w:type="dxa"/>
            <w:vMerge/>
            <w:tcBorders>
              <w:top w:val="nil"/>
              <w:left w:val="single" w:sz="4" w:space="0" w:color="auto"/>
              <w:bottom w:val="single" w:sz="4" w:space="0" w:color="auto"/>
              <w:right w:val="single" w:sz="4" w:space="0" w:color="auto"/>
            </w:tcBorders>
            <w:vAlign w:val="center"/>
            <w:hideMark/>
          </w:tcPr>
          <w:p w14:paraId="60E817F3"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42EBB17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400</w:t>
            </w:r>
          </w:p>
        </w:tc>
        <w:tc>
          <w:tcPr>
            <w:tcW w:w="851" w:type="dxa"/>
            <w:tcBorders>
              <w:top w:val="nil"/>
              <w:left w:val="nil"/>
              <w:bottom w:val="single" w:sz="4" w:space="0" w:color="auto"/>
              <w:right w:val="single" w:sz="4" w:space="0" w:color="auto"/>
            </w:tcBorders>
            <w:shd w:val="clear" w:color="auto" w:fill="auto"/>
            <w:vAlign w:val="center"/>
            <w:hideMark/>
          </w:tcPr>
          <w:p w14:paraId="670453E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360</w:t>
            </w:r>
          </w:p>
        </w:tc>
        <w:tc>
          <w:tcPr>
            <w:tcW w:w="850" w:type="dxa"/>
            <w:tcBorders>
              <w:top w:val="nil"/>
              <w:left w:val="nil"/>
              <w:bottom w:val="single" w:sz="4" w:space="0" w:color="auto"/>
              <w:right w:val="single" w:sz="4" w:space="0" w:color="auto"/>
            </w:tcBorders>
            <w:shd w:val="clear" w:color="auto" w:fill="auto"/>
            <w:vAlign w:val="center"/>
            <w:hideMark/>
          </w:tcPr>
          <w:p w14:paraId="2C12F8A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333</w:t>
            </w:r>
          </w:p>
        </w:tc>
        <w:tc>
          <w:tcPr>
            <w:tcW w:w="851" w:type="dxa"/>
            <w:tcBorders>
              <w:top w:val="nil"/>
              <w:left w:val="nil"/>
              <w:bottom w:val="single" w:sz="4" w:space="0" w:color="auto"/>
              <w:right w:val="single" w:sz="4" w:space="0" w:color="auto"/>
            </w:tcBorders>
            <w:shd w:val="clear" w:color="auto" w:fill="auto"/>
            <w:vAlign w:val="center"/>
            <w:hideMark/>
          </w:tcPr>
          <w:p w14:paraId="6ED988D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214</w:t>
            </w:r>
          </w:p>
        </w:tc>
        <w:tc>
          <w:tcPr>
            <w:tcW w:w="709" w:type="dxa"/>
            <w:tcBorders>
              <w:top w:val="nil"/>
              <w:left w:val="nil"/>
              <w:bottom w:val="single" w:sz="4" w:space="0" w:color="auto"/>
              <w:right w:val="single" w:sz="4" w:space="0" w:color="auto"/>
            </w:tcBorders>
            <w:shd w:val="clear" w:color="auto" w:fill="auto"/>
            <w:vAlign w:val="center"/>
            <w:hideMark/>
          </w:tcPr>
          <w:p w14:paraId="2A64659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39</w:t>
            </w:r>
          </w:p>
        </w:tc>
        <w:tc>
          <w:tcPr>
            <w:tcW w:w="708" w:type="dxa"/>
            <w:vMerge/>
            <w:tcBorders>
              <w:top w:val="nil"/>
              <w:left w:val="single" w:sz="4" w:space="0" w:color="auto"/>
              <w:bottom w:val="single" w:sz="4" w:space="0" w:color="auto"/>
              <w:right w:val="single" w:sz="4" w:space="0" w:color="auto"/>
            </w:tcBorders>
            <w:vAlign w:val="center"/>
            <w:hideMark/>
          </w:tcPr>
          <w:p w14:paraId="689A53DB"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38FD805"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405EFB07" w14:textId="77777777" w:rsidR="00A011B7" w:rsidRPr="00923DC4" w:rsidRDefault="00A011B7" w:rsidP="00B025B0">
            <w:pPr>
              <w:spacing w:after="0" w:line="240" w:lineRule="auto"/>
              <w:jc w:val="center"/>
              <w:rPr>
                <w:rFonts w:eastAsia="Times New Roman" w:cs="Times New Roman"/>
                <w:sz w:val="20"/>
                <w:szCs w:val="20"/>
                <w:lang w:eastAsia="id-ID"/>
              </w:rPr>
            </w:pPr>
          </w:p>
        </w:tc>
      </w:tr>
      <w:tr w:rsidR="00A011B7" w:rsidRPr="00923DC4" w14:paraId="6106FB36" w14:textId="77777777" w:rsidTr="00845873">
        <w:trPr>
          <w:trHeight w:val="73"/>
        </w:trPr>
        <w:tc>
          <w:tcPr>
            <w:tcW w:w="1129" w:type="dxa"/>
            <w:vMerge/>
            <w:tcBorders>
              <w:top w:val="nil"/>
              <w:left w:val="single" w:sz="4" w:space="0" w:color="auto"/>
              <w:bottom w:val="single" w:sz="4" w:space="0" w:color="000000"/>
              <w:right w:val="single" w:sz="4" w:space="0" w:color="auto"/>
            </w:tcBorders>
            <w:vAlign w:val="center"/>
            <w:hideMark/>
          </w:tcPr>
          <w:p w14:paraId="6DC986CC" w14:textId="77777777" w:rsidR="00A011B7" w:rsidRPr="00923DC4" w:rsidRDefault="00A011B7" w:rsidP="00B025B0">
            <w:pPr>
              <w:spacing w:after="0" w:line="240" w:lineRule="auto"/>
              <w:rPr>
                <w:rFonts w:eastAsia="Times New Roman" w:cs="Times New Roman"/>
                <w:i/>
                <w:iCs/>
                <w:sz w:val="20"/>
                <w:szCs w:val="20"/>
                <w:lang w:eastAsia="id-ID"/>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74536A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MP2.01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54E3F9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05E97F8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120*5</w:t>
            </w:r>
          </w:p>
        </w:tc>
        <w:tc>
          <w:tcPr>
            <w:tcW w:w="851" w:type="dxa"/>
            <w:tcBorders>
              <w:top w:val="nil"/>
              <w:left w:val="nil"/>
              <w:bottom w:val="single" w:sz="4" w:space="0" w:color="auto"/>
              <w:right w:val="single" w:sz="4" w:space="0" w:color="auto"/>
            </w:tcBorders>
            <w:shd w:val="clear" w:color="auto" w:fill="auto"/>
            <w:vAlign w:val="center"/>
            <w:hideMark/>
          </w:tcPr>
          <w:p w14:paraId="69CE66C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92*4</w:t>
            </w:r>
          </w:p>
        </w:tc>
        <w:tc>
          <w:tcPr>
            <w:tcW w:w="850" w:type="dxa"/>
            <w:tcBorders>
              <w:top w:val="nil"/>
              <w:left w:val="nil"/>
              <w:bottom w:val="single" w:sz="4" w:space="0" w:color="auto"/>
              <w:right w:val="single" w:sz="4" w:space="0" w:color="auto"/>
            </w:tcBorders>
            <w:shd w:val="clear" w:color="auto" w:fill="auto"/>
            <w:vAlign w:val="center"/>
            <w:hideMark/>
          </w:tcPr>
          <w:p w14:paraId="2E4A19D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76*3</w:t>
            </w:r>
          </w:p>
        </w:tc>
        <w:tc>
          <w:tcPr>
            <w:tcW w:w="851" w:type="dxa"/>
            <w:tcBorders>
              <w:top w:val="nil"/>
              <w:left w:val="nil"/>
              <w:bottom w:val="single" w:sz="4" w:space="0" w:color="auto"/>
              <w:right w:val="single" w:sz="4" w:space="0" w:color="auto"/>
            </w:tcBorders>
            <w:shd w:val="clear" w:color="auto" w:fill="auto"/>
            <w:vAlign w:val="center"/>
            <w:hideMark/>
          </w:tcPr>
          <w:p w14:paraId="6BCD36D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89*2</w:t>
            </w:r>
          </w:p>
        </w:tc>
        <w:tc>
          <w:tcPr>
            <w:tcW w:w="709" w:type="dxa"/>
            <w:tcBorders>
              <w:top w:val="nil"/>
              <w:left w:val="nil"/>
              <w:bottom w:val="single" w:sz="4" w:space="0" w:color="auto"/>
              <w:right w:val="single" w:sz="4" w:space="0" w:color="auto"/>
            </w:tcBorders>
            <w:shd w:val="clear" w:color="auto" w:fill="auto"/>
            <w:vAlign w:val="center"/>
            <w:hideMark/>
          </w:tcPr>
          <w:p w14:paraId="3ABF01F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50*1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4CBA815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1424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A01046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12D1C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67%</w:t>
            </w:r>
          </w:p>
        </w:tc>
      </w:tr>
      <w:tr w:rsidR="00A011B7" w:rsidRPr="00923DC4" w14:paraId="34E05524" w14:textId="77777777" w:rsidTr="00845873">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63E035BC" w14:textId="77777777" w:rsidR="00A011B7" w:rsidRPr="00923DC4" w:rsidRDefault="00A011B7" w:rsidP="00B025B0">
            <w:pPr>
              <w:spacing w:after="0" w:line="240" w:lineRule="auto"/>
              <w:rPr>
                <w:rFonts w:eastAsia="Times New Roman" w:cs="Times New Roman"/>
                <w:i/>
                <w:iCs/>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2B7A5573" w14:textId="77777777" w:rsidR="00A011B7" w:rsidRPr="00923DC4" w:rsidRDefault="00A011B7" w:rsidP="00B025B0">
            <w:pPr>
              <w:spacing w:after="0" w:line="240" w:lineRule="auto"/>
              <w:rPr>
                <w:rFonts w:eastAsia="Times New Roman" w:cs="Times New Roman"/>
                <w:sz w:val="20"/>
                <w:szCs w:val="20"/>
                <w:lang w:eastAsia="id-ID"/>
              </w:rPr>
            </w:pPr>
          </w:p>
        </w:tc>
        <w:tc>
          <w:tcPr>
            <w:tcW w:w="1276" w:type="dxa"/>
            <w:vMerge/>
            <w:tcBorders>
              <w:top w:val="nil"/>
              <w:left w:val="single" w:sz="4" w:space="0" w:color="auto"/>
              <w:bottom w:val="single" w:sz="4" w:space="0" w:color="auto"/>
              <w:right w:val="single" w:sz="4" w:space="0" w:color="auto"/>
            </w:tcBorders>
            <w:vAlign w:val="center"/>
            <w:hideMark/>
          </w:tcPr>
          <w:p w14:paraId="0F2CE2B0"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48013F7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600</w:t>
            </w:r>
          </w:p>
        </w:tc>
        <w:tc>
          <w:tcPr>
            <w:tcW w:w="851" w:type="dxa"/>
            <w:tcBorders>
              <w:top w:val="nil"/>
              <w:left w:val="nil"/>
              <w:bottom w:val="single" w:sz="4" w:space="0" w:color="auto"/>
              <w:right w:val="single" w:sz="4" w:space="0" w:color="auto"/>
            </w:tcBorders>
            <w:shd w:val="clear" w:color="auto" w:fill="auto"/>
            <w:vAlign w:val="center"/>
            <w:hideMark/>
          </w:tcPr>
          <w:p w14:paraId="72ECCE0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368</w:t>
            </w:r>
          </w:p>
        </w:tc>
        <w:tc>
          <w:tcPr>
            <w:tcW w:w="850" w:type="dxa"/>
            <w:tcBorders>
              <w:top w:val="nil"/>
              <w:left w:val="nil"/>
              <w:bottom w:val="single" w:sz="4" w:space="0" w:color="auto"/>
              <w:right w:val="single" w:sz="4" w:space="0" w:color="auto"/>
            </w:tcBorders>
            <w:shd w:val="clear" w:color="auto" w:fill="auto"/>
            <w:vAlign w:val="center"/>
            <w:hideMark/>
          </w:tcPr>
          <w:p w14:paraId="01A826C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228</w:t>
            </w:r>
          </w:p>
        </w:tc>
        <w:tc>
          <w:tcPr>
            <w:tcW w:w="851" w:type="dxa"/>
            <w:tcBorders>
              <w:top w:val="nil"/>
              <w:left w:val="nil"/>
              <w:bottom w:val="single" w:sz="4" w:space="0" w:color="auto"/>
              <w:right w:val="single" w:sz="4" w:space="0" w:color="auto"/>
            </w:tcBorders>
            <w:shd w:val="clear" w:color="auto" w:fill="auto"/>
            <w:vAlign w:val="center"/>
            <w:hideMark/>
          </w:tcPr>
          <w:p w14:paraId="2AE36FB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178</w:t>
            </w:r>
          </w:p>
        </w:tc>
        <w:tc>
          <w:tcPr>
            <w:tcW w:w="709" w:type="dxa"/>
            <w:tcBorders>
              <w:top w:val="nil"/>
              <w:left w:val="nil"/>
              <w:bottom w:val="single" w:sz="4" w:space="0" w:color="auto"/>
              <w:right w:val="single" w:sz="4" w:space="0" w:color="auto"/>
            </w:tcBorders>
            <w:shd w:val="clear" w:color="auto" w:fill="auto"/>
            <w:vAlign w:val="center"/>
            <w:hideMark/>
          </w:tcPr>
          <w:p w14:paraId="724087E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50</w:t>
            </w:r>
          </w:p>
        </w:tc>
        <w:tc>
          <w:tcPr>
            <w:tcW w:w="708" w:type="dxa"/>
            <w:vMerge/>
            <w:tcBorders>
              <w:top w:val="nil"/>
              <w:left w:val="single" w:sz="4" w:space="0" w:color="auto"/>
              <w:bottom w:val="single" w:sz="4" w:space="0" w:color="auto"/>
              <w:right w:val="single" w:sz="4" w:space="0" w:color="auto"/>
            </w:tcBorders>
            <w:vAlign w:val="center"/>
            <w:hideMark/>
          </w:tcPr>
          <w:p w14:paraId="30AAB3E0"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FC3597D"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244CE455" w14:textId="77777777" w:rsidR="00A011B7" w:rsidRPr="00923DC4" w:rsidRDefault="00A011B7" w:rsidP="00B025B0">
            <w:pPr>
              <w:spacing w:after="0" w:line="240" w:lineRule="auto"/>
              <w:jc w:val="center"/>
              <w:rPr>
                <w:rFonts w:eastAsia="Times New Roman" w:cs="Times New Roman"/>
                <w:sz w:val="20"/>
                <w:szCs w:val="20"/>
                <w:lang w:eastAsia="id-ID"/>
              </w:rPr>
            </w:pPr>
          </w:p>
        </w:tc>
      </w:tr>
      <w:tr w:rsidR="00A011B7" w:rsidRPr="00923DC4" w14:paraId="14892CA6" w14:textId="77777777" w:rsidTr="00183A64">
        <w:trPr>
          <w:trHeight w:val="73"/>
        </w:trPr>
        <w:tc>
          <w:tcPr>
            <w:tcW w:w="1129" w:type="dxa"/>
            <w:vMerge/>
            <w:tcBorders>
              <w:top w:val="nil"/>
              <w:left w:val="single" w:sz="4" w:space="0" w:color="auto"/>
              <w:bottom w:val="single" w:sz="4" w:space="0" w:color="000000"/>
              <w:right w:val="single" w:sz="4" w:space="0" w:color="auto"/>
            </w:tcBorders>
            <w:vAlign w:val="center"/>
            <w:hideMark/>
          </w:tcPr>
          <w:p w14:paraId="1D2F0BC4" w14:textId="77777777" w:rsidR="00A011B7" w:rsidRPr="00923DC4" w:rsidRDefault="00A011B7" w:rsidP="00B025B0">
            <w:pPr>
              <w:spacing w:after="0" w:line="240" w:lineRule="auto"/>
              <w:rPr>
                <w:rFonts w:eastAsia="Times New Roman" w:cs="Times New Roman"/>
                <w:i/>
                <w:iCs/>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FFE599"/>
            <w:vAlign w:val="center"/>
            <w:hideMark/>
          </w:tcPr>
          <w:p w14:paraId="30E30ED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50" w:type="dxa"/>
            <w:tcBorders>
              <w:top w:val="nil"/>
              <w:left w:val="nil"/>
              <w:bottom w:val="single" w:sz="4" w:space="0" w:color="auto"/>
              <w:right w:val="single" w:sz="4" w:space="0" w:color="auto"/>
            </w:tcBorders>
            <w:shd w:val="clear" w:color="000000" w:fill="FFE599"/>
            <w:vAlign w:val="center"/>
            <w:hideMark/>
          </w:tcPr>
          <w:p w14:paraId="11BCD6C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65%</w:t>
            </w:r>
          </w:p>
        </w:tc>
      </w:tr>
      <w:tr w:rsidR="00A011B7" w:rsidRPr="00923DC4" w14:paraId="57870AE6" w14:textId="77777777" w:rsidTr="00845873">
        <w:trPr>
          <w:trHeight w:val="26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D829C4A" w14:textId="02DCCEFA"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6B2C7B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MP1.02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3A52CB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02B17C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119*1</w:t>
            </w:r>
          </w:p>
        </w:tc>
        <w:tc>
          <w:tcPr>
            <w:tcW w:w="851" w:type="dxa"/>
            <w:tcBorders>
              <w:top w:val="nil"/>
              <w:left w:val="nil"/>
              <w:bottom w:val="single" w:sz="4" w:space="0" w:color="auto"/>
              <w:right w:val="single" w:sz="4" w:space="0" w:color="auto"/>
            </w:tcBorders>
            <w:shd w:val="clear" w:color="auto" w:fill="auto"/>
            <w:vAlign w:val="center"/>
            <w:hideMark/>
          </w:tcPr>
          <w:p w14:paraId="6DF8117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130*2</w:t>
            </w:r>
          </w:p>
        </w:tc>
        <w:tc>
          <w:tcPr>
            <w:tcW w:w="850" w:type="dxa"/>
            <w:tcBorders>
              <w:top w:val="nil"/>
              <w:left w:val="nil"/>
              <w:bottom w:val="single" w:sz="4" w:space="0" w:color="auto"/>
              <w:right w:val="single" w:sz="4" w:space="0" w:color="auto"/>
            </w:tcBorders>
            <w:shd w:val="clear" w:color="auto" w:fill="auto"/>
            <w:vAlign w:val="center"/>
            <w:hideMark/>
          </w:tcPr>
          <w:p w14:paraId="60C3E6B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56*3</w:t>
            </w:r>
          </w:p>
        </w:tc>
        <w:tc>
          <w:tcPr>
            <w:tcW w:w="851" w:type="dxa"/>
            <w:tcBorders>
              <w:top w:val="nil"/>
              <w:left w:val="nil"/>
              <w:bottom w:val="single" w:sz="4" w:space="0" w:color="auto"/>
              <w:right w:val="single" w:sz="4" w:space="0" w:color="auto"/>
            </w:tcBorders>
            <w:shd w:val="clear" w:color="auto" w:fill="auto"/>
            <w:vAlign w:val="center"/>
            <w:hideMark/>
          </w:tcPr>
          <w:p w14:paraId="5677DB0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78*4</w:t>
            </w:r>
          </w:p>
        </w:tc>
        <w:tc>
          <w:tcPr>
            <w:tcW w:w="709" w:type="dxa"/>
            <w:tcBorders>
              <w:top w:val="nil"/>
              <w:left w:val="nil"/>
              <w:bottom w:val="single" w:sz="4" w:space="0" w:color="auto"/>
              <w:right w:val="single" w:sz="4" w:space="0" w:color="auto"/>
            </w:tcBorders>
            <w:shd w:val="clear" w:color="auto" w:fill="auto"/>
            <w:vAlign w:val="center"/>
            <w:hideMark/>
          </w:tcPr>
          <w:p w14:paraId="4F1A1A0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44*5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765FFE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1079</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5F17D81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CA2F5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51%</w:t>
            </w:r>
          </w:p>
        </w:tc>
      </w:tr>
      <w:tr w:rsidR="00A011B7" w:rsidRPr="00923DC4" w14:paraId="40731FA9" w14:textId="77777777" w:rsidTr="00845873">
        <w:trPr>
          <w:trHeight w:val="177"/>
        </w:trPr>
        <w:tc>
          <w:tcPr>
            <w:tcW w:w="1129" w:type="dxa"/>
            <w:vMerge/>
            <w:tcBorders>
              <w:top w:val="nil"/>
              <w:left w:val="single" w:sz="4" w:space="0" w:color="auto"/>
              <w:bottom w:val="single" w:sz="4" w:space="0" w:color="auto"/>
              <w:right w:val="single" w:sz="4" w:space="0" w:color="auto"/>
            </w:tcBorders>
            <w:vAlign w:val="center"/>
            <w:hideMark/>
          </w:tcPr>
          <w:p w14:paraId="72BA01C7"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64E32288" w14:textId="77777777" w:rsidR="00A011B7" w:rsidRPr="00923DC4" w:rsidRDefault="00A011B7" w:rsidP="00B025B0">
            <w:pPr>
              <w:spacing w:after="0" w:line="240" w:lineRule="auto"/>
              <w:rPr>
                <w:rFonts w:eastAsia="Times New Roman" w:cs="Times New Roman"/>
                <w:sz w:val="20"/>
                <w:szCs w:val="20"/>
                <w:lang w:eastAsia="id-ID"/>
              </w:rPr>
            </w:pPr>
          </w:p>
        </w:tc>
        <w:tc>
          <w:tcPr>
            <w:tcW w:w="1276" w:type="dxa"/>
            <w:vMerge/>
            <w:tcBorders>
              <w:top w:val="nil"/>
              <w:left w:val="single" w:sz="4" w:space="0" w:color="auto"/>
              <w:bottom w:val="single" w:sz="4" w:space="0" w:color="auto"/>
              <w:right w:val="single" w:sz="4" w:space="0" w:color="auto"/>
            </w:tcBorders>
            <w:vAlign w:val="center"/>
            <w:hideMark/>
          </w:tcPr>
          <w:p w14:paraId="78B0A354"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2B76CB3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119</w:t>
            </w:r>
          </w:p>
        </w:tc>
        <w:tc>
          <w:tcPr>
            <w:tcW w:w="851" w:type="dxa"/>
            <w:tcBorders>
              <w:top w:val="nil"/>
              <w:left w:val="nil"/>
              <w:bottom w:val="single" w:sz="4" w:space="0" w:color="auto"/>
              <w:right w:val="single" w:sz="4" w:space="0" w:color="auto"/>
            </w:tcBorders>
            <w:shd w:val="clear" w:color="auto" w:fill="auto"/>
            <w:vAlign w:val="center"/>
            <w:hideMark/>
          </w:tcPr>
          <w:p w14:paraId="076001F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260</w:t>
            </w:r>
          </w:p>
        </w:tc>
        <w:tc>
          <w:tcPr>
            <w:tcW w:w="850" w:type="dxa"/>
            <w:tcBorders>
              <w:top w:val="nil"/>
              <w:left w:val="nil"/>
              <w:bottom w:val="single" w:sz="4" w:space="0" w:color="auto"/>
              <w:right w:val="single" w:sz="4" w:space="0" w:color="auto"/>
            </w:tcBorders>
            <w:shd w:val="clear" w:color="auto" w:fill="auto"/>
            <w:vAlign w:val="center"/>
            <w:hideMark/>
          </w:tcPr>
          <w:p w14:paraId="093703B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168</w:t>
            </w:r>
          </w:p>
        </w:tc>
        <w:tc>
          <w:tcPr>
            <w:tcW w:w="851" w:type="dxa"/>
            <w:tcBorders>
              <w:top w:val="nil"/>
              <w:left w:val="nil"/>
              <w:bottom w:val="single" w:sz="4" w:space="0" w:color="auto"/>
              <w:right w:val="single" w:sz="4" w:space="0" w:color="auto"/>
            </w:tcBorders>
            <w:shd w:val="clear" w:color="auto" w:fill="auto"/>
            <w:vAlign w:val="center"/>
            <w:hideMark/>
          </w:tcPr>
          <w:p w14:paraId="1E957D4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312</w:t>
            </w:r>
          </w:p>
        </w:tc>
        <w:tc>
          <w:tcPr>
            <w:tcW w:w="709" w:type="dxa"/>
            <w:tcBorders>
              <w:top w:val="nil"/>
              <w:left w:val="nil"/>
              <w:bottom w:val="single" w:sz="4" w:space="0" w:color="auto"/>
              <w:right w:val="single" w:sz="4" w:space="0" w:color="auto"/>
            </w:tcBorders>
            <w:shd w:val="clear" w:color="auto" w:fill="auto"/>
            <w:vAlign w:val="center"/>
            <w:hideMark/>
          </w:tcPr>
          <w:p w14:paraId="67F4272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220</w:t>
            </w:r>
          </w:p>
        </w:tc>
        <w:tc>
          <w:tcPr>
            <w:tcW w:w="708" w:type="dxa"/>
            <w:vMerge/>
            <w:tcBorders>
              <w:top w:val="nil"/>
              <w:left w:val="single" w:sz="4" w:space="0" w:color="auto"/>
              <w:bottom w:val="single" w:sz="4" w:space="0" w:color="auto"/>
              <w:right w:val="single" w:sz="4" w:space="0" w:color="auto"/>
            </w:tcBorders>
            <w:vAlign w:val="center"/>
            <w:hideMark/>
          </w:tcPr>
          <w:p w14:paraId="1C8E972D"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54A5FEF"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314F0B59" w14:textId="77777777" w:rsidR="00A011B7" w:rsidRPr="00923DC4" w:rsidRDefault="00A011B7" w:rsidP="00B025B0">
            <w:pPr>
              <w:spacing w:after="0" w:line="240" w:lineRule="auto"/>
              <w:jc w:val="center"/>
              <w:rPr>
                <w:rFonts w:eastAsia="Times New Roman" w:cs="Times New Roman"/>
                <w:sz w:val="20"/>
                <w:szCs w:val="20"/>
                <w:lang w:eastAsia="id-ID"/>
              </w:rPr>
            </w:pPr>
          </w:p>
        </w:tc>
      </w:tr>
      <w:tr w:rsidR="00A011B7" w:rsidRPr="00923DC4" w14:paraId="77C43E7A" w14:textId="77777777" w:rsidTr="00845873">
        <w:trPr>
          <w:trHeight w:val="73"/>
        </w:trPr>
        <w:tc>
          <w:tcPr>
            <w:tcW w:w="1129" w:type="dxa"/>
            <w:vMerge/>
            <w:tcBorders>
              <w:top w:val="nil"/>
              <w:left w:val="single" w:sz="4" w:space="0" w:color="auto"/>
              <w:bottom w:val="single" w:sz="4" w:space="0" w:color="auto"/>
              <w:right w:val="single" w:sz="4" w:space="0" w:color="auto"/>
            </w:tcBorders>
            <w:vAlign w:val="center"/>
            <w:hideMark/>
          </w:tcPr>
          <w:p w14:paraId="1B92776E"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CFC730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MP2.02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BD6AD7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55CA603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103*5</w:t>
            </w:r>
          </w:p>
        </w:tc>
        <w:tc>
          <w:tcPr>
            <w:tcW w:w="851" w:type="dxa"/>
            <w:tcBorders>
              <w:top w:val="nil"/>
              <w:left w:val="nil"/>
              <w:bottom w:val="single" w:sz="4" w:space="0" w:color="auto"/>
              <w:right w:val="single" w:sz="4" w:space="0" w:color="auto"/>
            </w:tcBorders>
            <w:shd w:val="clear" w:color="auto" w:fill="auto"/>
            <w:vAlign w:val="center"/>
            <w:hideMark/>
          </w:tcPr>
          <w:p w14:paraId="4FDAD71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77*4</w:t>
            </w:r>
          </w:p>
        </w:tc>
        <w:tc>
          <w:tcPr>
            <w:tcW w:w="850" w:type="dxa"/>
            <w:tcBorders>
              <w:top w:val="nil"/>
              <w:left w:val="nil"/>
              <w:bottom w:val="single" w:sz="4" w:space="0" w:color="auto"/>
              <w:right w:val="single" w:sz="4" w:space="0" w:color="auto"/>
            </w:tcBorders>
            <w:shd w:val="clear" w:color="auto" w:fill="auto"/>
            <w:vAlign w:val="center"/>
            <w:hideMark/>
          </w:tcPr>
          <w:p w14:paraId="197B039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59*3</w:t>
            </w:r>
          </w:p>
        </w:tc>
        <w:tc>
          <w:tcPr>
            <w:tcW w:w="851" w:type="dxa"/>
            <w:tcBorders>
              <w:top w:val="nil"/>
              <w:left w:val="nil"/>
              <w:bottom w:val="single" w:sz="4" w:space="0" w:color="auto"/>
              <w:right w:val="single" w:sz="4" w:space="0" w:color="auto"/>
            </w:tcBorders>
            <w:shd w:val="clear" w:color="auto" w:fill="auto"/>
            <w:vAlign w:val="center"/>
            <w:hideMark/>
          </w:tcPr>
          <w:p w14:paraId="1F44CCE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94*2</w:t>
            </w:r>
          </w:p>
        </w:tc>
        <w:tc>
          <w:tcPr>
            <w:tcW w:w="709" w:type="dxa"/>
            <w:tcBorders>
              <w:top w:val="nil"/>
              <w:left w:val="nil"/>
              <w:bottom w:val="single" w:sz="4" w:space="0" w:color="auto"/>
              <w:right w:val="single" w:sz="4" w:space="0" w:color="auto"/>
            </w:tcBorders>
            <w:shd w:val="clear" w:color="auto" w:fill="auto"/>
            <w:vAlign w:val="center"/>
            <w:hideMark/>
          </w:tcPr>
          <w:p w14:paraId="2D76BEF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94*1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F8826C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1282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5436F9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71DA80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60%</w:t>
            </w:r>
          </w:p>
        </w:tc>
      </w:tr>
      <w:tr w:rsidR="00A011B7" w:rsidRPr="00923DC4" w14:paraId="5606EC1E" w14:textId="77777777" w:rsidTr="00845873">
        <w:trPr>
          <w:trHeight w:val="73"/>
        </w:trPr>
        <w:tc>
          <w:tcPr>
            <w:tcW w:w="1129" w:type="dxa"/>
            <w:vMerge/>
            <w:tcBorders>
              <w:top w:val="nil"/>
              <w:left w:val="single" w:sz="4" w:space="0" w:color="auto"/>
              <w:bottom w:val="single" w:sz="4" w:space="0" w:color="auto"/>
              <w:right w:val="single" w:sz="4" w:space="0" w:color="auto"/>
            </w:tcBorders>
            <w:vAlign w:val="center"/>
            <w:hideMark/>
          </w:tcPr>
          <w:p w14:paraId="3E9DCD06"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46CF3F03" w14:textId="77777777" w:rsidR="00A011B7" w:rsidRPr="00923DC4" w:rsidRDefault="00A011B7" w:rsidP="00B025B0">
            <w:pPr>
              <w:spacing w:after="0" w:line="240" w:lineRule="auto"/>
              <w:rPr>
                <w:rFonts w:eastAsia="Times New Roman" w:cs="Times New Roman"/>
                <w:sz w:val="20"/>
                <w:szCs w:val="20"/>
                <w:lang w:eastAsia="id-ID"/>
              </w:rPr>
            </w:pPr>
          </w:p>
        </w:tc>
        <w:tc>
          <w:tcPr>
            <w:tcW w:w="1276" w:type="dxa"/>
            <w:vMerge/>
            <w:tcBorders>
              <w:top w:val="nil"/>
              <w:left w:val="single" w:sz="4" w:space="0" w:color="auto"/>
              <w:bottom w:val="single" w:sz="4" w:space="0" w:color="auto"/>
              <w:right w:val="single" w:sz="4" w:space="0" w:color="auto"/>
            </w:tcBorders>
            <w:vAlign w:val="center"/>
            <w:hideMark/>
          </w:tcPr>
          <w:p w14:paraId="17B13C25"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055D1A0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515</w:t>
            </w:r>
          </w:p>
        </w:tc>
        <w:tc>
          <w:tcPr>
            <w:tcW w:w="851" w:type="dxa"/>
            <w:tcBorders>
              <w:top w:val="nil"/>
              <w:left w:val="nil"/>
              <w:bottom w:val="single" w:sz="4" w:space="0" w:color="auto"/>
              <w:right w:val="single" w:sz="4" w:space="0" w:color="auto"/>
            </w:tcBorders>
            <w:shd w:val="clear" w:color="auto" w:fill="auto"/>
            <w:vAlign w:val="center"/>
            <w:hideMark/>
          </w:tcPr>
          <w:p w14:paraId="5FBD50E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308</w:t>
            </w:r>
          </w:p>
        </w:tc>
        <w:tc>
          <w:tcPr>
            <w:tcW w:w="850" w:type="dxa"/>
            <w:tcBorders>
              <w:top w:val="nil"/>
              <w:left w:val="nil"/>
              <w:bottom w:val="single" w:sz="4" w:space="0" w:color="auto"/>
              <w:right w:val="single" w:sz="4" w:space="0" w:color="auto"/>
            </w:tcBorders>
            <w:shd w:val="clear" w:color="auto" w:fill="auto"/>
            <w:vAlign w:val="center"/>
            <w:hideMark/>
          </w:tcPr>
          <w:p w14:paraId="7CD62C4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177</w:t>
            </w:r>
          </w:p>
        </w:tc>
        <w:tc>
          <w:tcPr>
            <w:tcW w:w="851" w:type="dxa"/>
            <w:tcBorders>
              <w:top w:val="nil"/>
              <w:left w:val="nil"/>
              <w:bottom w:val="single" w:sz="4" w:space="0" w:color="auto"/>
              <w:right w:val="single" w:sz="4" w:space="0" w:color="auto"/>
            </w:tcBorders>
            <w:shd w:val="clear" w:color="auto" w:fill="auto"/>
            <w:vAlign w:val="center"/>
            <w:hideMark/>
          </w:tcPr>
          <w:p w14:paraId="3F6E532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188</w:t>
            </w:r>
          </w:p>
        </w:tc>
        <w:tc>
          <w:tcPr>
            <w:tcW w:w="709" w:type="dxa"/>
            <w:tcBorders>
              <w:top w:val="nil"/>
              <w:left w:val="nil"/>
              <w:bottom w:val="single" w:sz="4" w:space="0" w:color="auto"/>
              <w:right w:val="single" w:sz="4" w:space="0" w:color="auto"/>
            </w:tcBorders>
            <w:shd w:val="clear" w:color="auto" w:fill="auto"/>
            <w:vAlign w:val="center"/>
            <w:hideMark/>
          </w:tcPr>
          <w:p w14:paraId="0678B6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94</w:t>
            </w:r>
          </w:p>
        </w:tc>
        <w:tc>
          <w:tcPr>
            <w:tcW w:w="708" w:type="dxa"/>
            <w:vMerge/>
            <w:tcBorders>
              <w:top w:val="nil"/>
              <w:left w:val="single" w:sz="4" w:space="0" w:color="auto"/>
              <w:bottom w:val="single" w:sz="4" w:space="0" w:color="auto"/>
              <w:right w:val="single" w:sz="4" w:space="0" w:color="auto"/>
            </w:tcBorders>
            <w:vAlign w:val="center"/>
            <w:hideMark/>
          </w:tcPr>
          <w:p w14:paraId="5FF42F67"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5CB7C2D"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5A67AA8E" w14:textId="77777777" w:rsidR="00A011B7" w:rsidRPr="00923DC4" w:rsidRDefault="00A011B7" w:rsidP="00B025B0">
            <w:pPr>
              <w:spacing w:after="0" w:line="240" w:lineRule="auto"/>
              <w:jc w:val="center"/>
              <w:rPr>
                <w:rFonts w:eastAsia="Times New Roman" w:cs="Times New Roman"/>
                <w:sz w:val="20"/>
                <w:szCs w:val="20"/>
                <w:lang w:eastAsia="id-ID"/>
              </w:rPr>
            </w:pPr>
          </w:p>
        </w:tc>
      </w:tr>
      <w:tr w:rsidR="00A011B7" w:rsidRPr="00923DC4" w14:paraId="7E766C7C" w14:textId="77777777" w:rsidTr="00183A64">
        <w:trPr>
          <w:trHeight w:val="160"/>
        </w:trPr>
        <w:tc>
          <w:tcPr>
            <w:tcW w:w="1129" w:type="dxa"/>
            <w:vMerge/>
            <w:tcBorders>
              <w:top w:val="nil"/>
              <w:left w:val="single" w:sz="4" w:space="0" w:color="auto"/>
              <w:bottom w:val="single" w:sz="4" w:space="0" w:color="auto"/>
              <w:right w:val="single" w:sz="4" w:space="0" w:color="auto"/>
            </w:tcBorders>
            <w:vAlign w:val="center"/>
            <w:hideMark/>
          </w:tcPr>
          <w:p w14:paraId="629D0F44" w14:textId="77777777" w:rsidR="00A011B7" w:rsidRPr="00923DC4" w:rsidRDefault="00A011B7" w:rsidP="00B025B0">
            <w:pPr>
              <w:spacing w:after="0" w:line="240" w:lineRule="auto"/>
              <w:rPr>
                <w:rFonts w:eastAsia="Times New Roman" w:cs="Times New Roman"/>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C5E0B3"/>
            <w:vAlign w:val="center"/>
            <w:hideMark/>
          </w:tcPr>
          <w:p w14:paraId="3E5F91C6" w14:textId="6426939A"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50" w:type="dxa"/>
            <w:tcBorders>
              <w:top w:val="nil"/>
              <w:left w:val="nil"/>
              <w:bottom w:val="single" w:sz="4" w:space="0" w:color="auto"/>
              <w:right w:val="single" w:sz="4" w:space="0" w:color="auto"/>
            </w:tcBorders>
            <w:shd w:val="clear" w:color="000000" w:fill="C5E0B3"/>
            <w:vAlign w:val="center"/>
            <w:hideMark/>
          </w:tcPr>
          <w:p w14:paraId="73682C3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55%</w:t>
            </w:r>
          </w:p>
        </w:tc>
      </w:tr>
      <w:tr w:rsidR="00A011B7" w:rsidRPr="00923DC4" w14:paraId="6AFFE8F9" w14:textId="77777777" w:rsidTr="00845873">
        <w:trPr>
          <w:trHeight w:val="73"/>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202CDE2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452BFC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MP1.03</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5931D3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17D39EC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87*1</w:t>
            </w:r>
          </w:p>
        </w:tc>
        <w:tc>
          <w:tcPr>
            <w:tcW w:w="851" w:type="dxa"/>
            <w:tcBorders>
              <w:top w:val="nil"/>
              <w:left w:val="nil"/>
              <w:bottom w:val="single" w:sz="4" w:space="0" w:color="auto"/>
              <w:right w:val="single" w:sz="4" w:space="0" w:color="auto"/>
            </w:tcBorders>
            <w:shd w:val="clear" w:color="auto" w:fill="auto"/>
            <w:vAlign w:val="center"/>
            <w:hideMark/>
          </w:tcPr>
          <w:p w14:paraId="2C7EA75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134*2</w:t>
            </w:r>
          </w:p>
        </w:tc>
        <w:tc>
          <w:tcPr>
            <w:tcW w:w="850" w:type="dxa"/>
            <w:tcBorders>
              <w:top w:val="nil"/>
              <w:left w:val="nil"/>
              <w:bottom w:val="single" w:sz="4" w:space="0" w:color="auto"/>
              <w:right w:val="single" w:sz="4" w:space="0" w:color="auto"/>
            </w:tcBorders>
            <w:shd w:val="clear" w:color="auto" w:fill="auto"/>
            <w:vAlign w:val="center"/>
            <w:hideMark/>
          </w:tcPr>
          <w:p w14:paraId="11E74C5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72*3</w:t>
            </w:r>
          </w:p>
        </w:tc>
        <w:tc>
          <w:tcPr>
            <w:tcW w:w="851" w:type="dxa"/>
            <w:tcBorders>
              <w:top w:val="nil"/>
              <w:left w:val="nil"/>
              <w:bottom w:val="single" w:sz="4" w:space="0" w:color="auto"/>
              <w:right w:val="single" w:sz="4" w:space="0" w:color="auto"/>
            </w:tcBorders>
            <w:shd w:val="clear" w:color="auto" w:fill="auto"/>
            <w:vAlign w:val="center"/>
            <w:hideMark/>
          </w:tcPr>
          <w:p w14:paraId="7167755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87*4</w:t>
            </w:r>
          </w:p>
        </w:tc>
        <w:tc>
          <w:tcPr>
            <w:tcW w:w="709" w:type="dxa"/>
            <w:tcBorders>
              <w:top w:val="nil"/>
              <w:left w:val="nil"/>
              <w:bottom w:val="single" w:sz="4" w:space="0" w:color="auto"/>
              <w:right w:val="single" w:sz="4" w:space="0" w:color="auto"/>
            </w:tcBorders>
            <w:shd w:val="clear" w:color="auto" w:fill="auto"/>
            <w:vAlign w:val="center"/>
            <w:hideMark/>
          </w:tcPr>
          <w:p w14:paraId="290EB55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47*5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44EF5B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1154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543528A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6663B5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54%</w:t>
            </w:r>
          </w:p>
        </w:tc>
      </w:tr>
      <w:tr w:rsidR="00A011B7" w:rsidRPr="00923DC4" w14:paraId="2BD7A1D5" w14:textId="77777777" w:rsidTr="00845873">
        <w:trPr>
          <w:trHeight w:val="110"/>
        </w:trPr>
        <w:tc>
          <w:tcPr>
            <w:tcW w:w="1129" w:type="dxa"/>
            <w:vMerge/>
            <w:tcBorders>
              <w:top w:val="nil"/>
              <w:left w:val="single" w:sz="4" w:space="0" w:color="auto"/>
              <w:bottom w:val="single" w:sz="4" w:space="0" w:color="000000"/>
              <w:right w:val="single" w:sz="4" w:space="0" w:color="auto"/>
            </w:tcBorders>
            <w:vAlign w:val="center"/>
            <w:hideMark/>
          </w:tcPr>
          <w:p w14:paraId="76998D44"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7BCD70CC" w14:textId="77777777" w:rsidR="00A011B7" w:rsidRPr="00923DC4" w:rsidRDefault="00A011B7" w:rsidP="00B025B0">
            <w:pPr>
              <w:spacing w:after="0" w:line="240" w:lineRule="auto"/>
              <w:rPr>
                <w:rFonts w:eastAsia="Times New Roman" w:cs="Times New Roman"/>
                <w:sz w:val="20"/>
                <w:szCs w:val="20"/>
                <w:lang w:eastAsia="id-ID"/>
              </w:rPr>
            </w:pPr>
          </w:p>
        </w:tc>
        <w:tc>
          <w:tcPr>
            <w:tcW w:w="1276" w:type="dxa"/>
            <w:vMerge/>
            <w:tcBorders>
              <w:top w:val="nil"/>
              <w:left w:val="single" w:sz="4" w:space="0" w:color="auto"/>
              <w:bottom w:val="single" w:sz="4" w:space="0" w:color="auto"/>
              <w:right w:val="single" w:sz="4" w:space="0" w:color="auto"/>
            </w:tcBorders>
            <w:vAlign w:val="center"/>
            <w:hideMark/>
          </w:tcPr>
          <w:p w14:paraId="136D2F22"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5EB5E9E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87</w:t>
            </w:r>
          </w:p>
        </w:tc>
        <w:tc>
          <w:tcPr>
            <w:tcW w:w="851" w:type="dxa"/>
            <w:tcBorders>
              <w:top w:val="nil"/>
              <w:left w:val="nil"/>
              <w:bottom w:val="single" w:sz="4" w:space="0" w:color="auto"/>
              <w:right w:val="single" w:sz="4" w:space="0" w:color="auto"/>
            </w:tcBorders>
            <w:shd w:val="clear" w:color="auto" w:fill="auto"/>
            <w:vAlign w:val="center"/>
            <w:hideMark/>
          </w:tcPr>
          <w:p w14:paraId="03DBA98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268</w:t>
            </w:r>
          </w:p>
        </w:tc>
        <w:tc>
          <w:tcPr>
            <w:tcW w:w="850" w:type="dxa"/>
            <w:tcBorders>
              <w:top w:val="nil"/>
              <w:left w:val="nil"/>
              <w:bottom w:val="single" w:sz="4" w:space="0" w:color="auto"/>
              <w:right w:val="single" w:sz="4" w:space="0" w:color="auto"/>
            </w:tcBorders>
            <w:shd w:val="clear" w:color="auto" w:fill="auto"/>
            <w:vAlign w:val="center"/>
            <w:hideMark/>
          </w:tcPr>
          <w:p w14:paraId="1D043D2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216</w:t>
            </w:r>
          </w:p>
        </w:tc>
        <w:tc>
          <w:tcPr>
            <w:tcW w:w="851" w:type="dxa"/>
            <w:tcBorders>
              <w:top w:val="nil"/>
              <w:left w:val="nil"/>
              <w:bottom w:val="single" w:sz="4" w:space="0" w:color="auto"/>
              <w:right w:val="single" w:sz="4" w:space="0" w:color="auto"/>
            </w:tcBorders>
            <w:shd w:val="clear" w:color="auto" w:fill="auto"/>
            <w:vAlign w:val="center"/>
            <w:hideMark/>
          </w:tcPr>
          <w:p w14:paraId="46AA93C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348</w:t>
            </w:r>
          </w:p>
        </w:tc>
        <w:tc>
          <w:tcPr>
            <w:tcW w:w="709" w:type="dxa"/>
            <w:tcBorders>
              <w:top w:val="nil"/>
              <w:left w:val="nil"/>
              <w:bottom w:val="single" w:sz="4" w:space="0" w:color="auto"/>
              <w:right w:val="single" w:sz="4" w:space="0" w:color="auto"/>
            </w:tcBorders>
            <w:shd w:val="clear" w:color="auto" w:fill="auto"/>
            <w:vAlign w:val="center"/>
            <w:hideMark/>
          </w:tcPr>
          <w:p w14:paraId="18F3086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235</w:t>
            </w:r>
          </w:p>
        </w:tc>
        <w:tc>
          <w:tcPr>
            <w:tcW w:w="708" w:type="dxa"/>
            <w:vMerge/>
            <w:tcBorders>
              <w:top w:val="nil"/>
              <w:left w:val="single" w:sz="4" w:space="0" w:color="auto"/>
              <w:bottom w:val="single" w:sz="4" w:space="0" w:color="auto"/>
              <w:right w:val="single" w:sz="4" w:space="0" w:color="auto"/>
            </w:tcBorders>
            <w:vAlign w:val="center"/>
            <w:hideMark/>
          </w:tcPr>
          <w:p w14:paraId="3E959D6D"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CC521D0"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1AED96B" w14:textId="77777777" w:rsidR="00A011B7" w:rsidRPr="00923DC4" w:rsidRDefault="00A011B7" w:rsidP="00B025B0">
            <w:pPr>
              <w:spacing w:after="0" w:line="240" w:lineRule="auto"/>
              <w:jc w:val="center"/>
              <w:rPr>
                <w:rFonts w:eastAsia="Times New Roman" w:cs="Times New Roman"/>
                <w:sz w:val="20"/>
                <w:szCs w:val="20"/>
                <w:lang w:eastAsia="id-ID"/>
              </w:rPr>
            </w:pPr>
          </w:p>
        </w:tc>
      </w:tr>
      <w:tr w:rsidR="00A011B7" w:rsidRPr="00923DC4" w14:paraId="614FEA3F" w14:textId="77777777" w:rsidTr="00845873">
        <w:trPr>
          <w:trHeight w:val="73"/>
        </w:trPr>
        <w:tc>
          <w:tcPr>
            <w:tcW w:w="1129" w:type="dxa"/>
            <w:vMerge/>
            <w:tcBorders>
              <w:top w:val="nil"/>
              <w:left w:val="single" w:sz="4" w:space="0" w:color="auto"/>
              <w:bottom w:val="single" w:sz="4" w:space="0" w:color="000000"/>
              <w:right w:val="single" w:sz="4" w:space="0" w:color="auto"/>
            </w:tcBorders>
            <w:vAlign w:val="center"/>
            <w:hideMark/>
          </w:tcPr>
          <w:p w14:paraId="0A68388F"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B4E77B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MP2.03</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C52FF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4716D8F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66*1</w:t>
            </w:r>
          </w:p>
        </w:tc>
        <w:tc>
          <w:tcPr>
            <w:tcW w:w="851" w:type="dxa"/>
            <w:tcBorders>
              <w:top w:val="nil"/>
              <w:left w:val="nil"/>
              <w:bottom w:val="single" w:sz="4" w:space="0" w:color="auto"/>
              <w:right w:val="single" w:sz="4" w:space="0" w:color="auto"/>
            </w:tcBorders>
            <w:shd w:val="clear" w:color="auto" w:fill="auto"/>
            <w:vAlign w:val="center"/>
            <w:hideMark/>
          </w:tcPr>
          <w:p w14:paraId="528E8E37"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137*2</w:t>
            </w:r>
          </w:p>
        </w:tc>
        <w:tc>
          <w:tcPr>
            <w:tcW w:w="850" w:type="dxa"/>
            <w:tcBorders>
              <w:top w:val="nil"/>
              <w:left w:val="nil"/>
              <w:bottom w:val="single" w:sz="4" w:space="0" w:color="auto"/>
              <w:right w:val="single" w:sz="4" w:space="0" w:color="auto"/>
            </w:tcBorders>
            <w:shd w:val="clear" w:color="auto" w:fill="auto"/>
            <w:vAlign w:val="center"/>
            <w:hideMark/>
          </w:tcPr>
          <w:p w14:paraId="41F2B1F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77*3</w:t>
            </w:r>
          </w:p>
        </w:tc>
        <w:tc>
          <w:tcPr>
            <w:tcW w:w="851" w:type="dxa"/>
            <w:tcBorders>
              <w:top w:val="nil"/>
              <w:left w:val="nil"/>
              <w:bottom w:val="single" w:sz="4" w:space="0" w:color="auto"/>
              <w:right w:val="single" w:sz="4" w:space="0" w:color="auto"/>
            </w:tcBorders>
            <w:shd w:val="clear" w:color="auto" w:fill="auto"/>
            <w:vAlign w:val="center"/>
            <w:hideMark/>
          </w:tcPr>
          <w:p w14:paraId="16A13BD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92*4</w:t>
            </w:r>
          </w:p>
        </w:tc>
        <w:tc>
          <w:tcPr>
            <w:tcW w:w="709" w:type="dxa"/>
            <w:tcBorders>
              <w:top w:val="nil"/>
              <w:left w:val="nil"/>
              <w:bottom w:val="single" w:sz="4" w:space="0" w:color="auto"/>
              <w:right w:val="single" w:sz="4" w:space="0" w:color="auto"/>
            </w:tcBorders>
            <w:shd w:val="clear" w:color="auto" w:fill="auto"/>
            <w:vAlign w:val="center"/>
            <w:hideMark/>
          </w:tcPr>
          <w:p w14:paraId="4281D0B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55*5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0931EBD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1214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5B31FA7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761784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57%</w:t>
            </w:r>
          </w:p>
        </w:tc>
      </w:tr>
      <w:tr w:rsidR="00A011B7" w:rsidRPr="00923DC4" w14:paraId="4C63B4C4" w14:textId="77777777" w:rsidTr="00845873">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51DA6467"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424AA460" w14:textId="77777777" w:rsidR="00A011B7" w:rsidRPr="00923DC4" w:rsidRDefault="00A011B7" w:rsidP="00B025B0">
            <w:pPr>
              <w:spacing w:after="0" w:line="240" w:lineRule="auto"/>
              <w:rPr>
                <w:rFonts w:eastAsia="Times New Roman" w:cs="Times New Roman"/>
                <w:sz w:val="20"/>
                <w:szCs w:val="20"/>
                <w:lang w:eastAsia="id-ID"/>
              </w:rPr>
            </w:pPr>
          </w:p>
        </w:tc>
        <w:tc>
          <w:tcPr>
            <w:tcW w:w="1276" w:type="dxa"/>
            <w:vMerge/>
            <w:tcBorders>
              <w:top w:val="nil"/>
              <w:left w:val="single" w:sz="4" w:space="0" w:color="auto"/>
              <w:bottom w:val="single" w:sz="4" w:space="0" w:color="auto"/>
              <w:right w:val="single" w:sz="4" w:space="0" w:color="auto"/>
            </w:tcBorders>
            <w:vAlign w:val="center"/>
            <w:hideMark/>
          </w:tcPr>
          <w:p w14:paraId="4490D25D"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02E30B5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66</w:t>
            </w:r>
          </w:p>
        </w:tc>
        <w:tc>
          <w:tcPr>
            <w:tcW w:w="851" w:type="dxa"/>
            <w:tcBorders>
              <w:top w:val="nil"/>
              <w:left w:val="nil"/>
              <w:bottom w:val="single" w:sz="4" w:space="0" w:color="auto"/>
              <w:right w:val="single" w:sz="4" w:space="0" w:color="auto"/>
            </w:tcBorders>
            <w:shd w:val="clear" w:color="auto" w:fill="auto"/>
            <w:vAlign w:val="center"/>
            <w:hideMark/>
          </w:tcPr>
          <w:p w14:paraId="5B35A127"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274</w:t>
            </w:r>
          </w:p>
        </w:tc>
        <w:tc>
          <w:tcPr>
            <w:tcW w:w="850" w:type="dxa"/>
            <w:tcBorders>
              <w:top w:val="nil"/>
              <w:left w:val="nil"/>
              <w:bottom w:val="single" w:sz="4" w:space="0" w:color="auto"/>
              <w:right w:val="single" w:sz="4" w:space="0" w:color="auto"/>
            </w:tcBorders>
            <w:shd w:val="clear" w:color="auto" w:fill="auto"/>
            <w:vAlign w:val="center"/>
            <w:hideMark/>
          </w:tcPr>
          <w:p w14:paraId="33742BA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231</w:t>
            </w:r>
          </w:p>
        </w:tc>
        <w:tc>
          <w:tcPr>
            <w:tcW w:w="851" w:type="dxa"/>
            <w:tcBorders>
              <w:top w:val="nil"/>
              <w:left w:val="nil"/>
              <w:bottom w:val="single" w:sz="4" w:space="0" w:color="auto"/>
              <w:right w:val="single" w:sz="4" w:space="0" w:color="auto"/>
            </w:tcBorders>
            <w:shd w:val="clear" w:color="auto" w:fill="auto"/>
            <w:vAlign w:val="center"/>
            <w:hideMark/>
          </w:tcPr>
          <w:p w14:paraId="0ABAEE3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368</w:t>
            </w:r>
          </w:p>
        </w:tc>
        <w:tc>
          <w:tcPr>
            <w:tcW w:w="709" w:type="dxa"/>
            <w:tcBorders>
              <w:top w:val="nil"/>
              <w:left w:val="nil"/>
              <w:bottom w:val="single" w:sz="4" w:space="0" w:color="auto"/>
              <w:right w:val="single" w:sz="4" w:space="0" w:color="auto"/>
            </w:tcBorders>
            <w:shd w:val="clear" w:color="auto" w:fill="auto"/>
            <w:vAlign w:val="center"/>
            <w:hideMark/>
          </w:tcPr>
          <w:p w14:paraId="4051CAA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275</w:t>
            </w:r>
          </w:p>
        </w:tc>
        <w:tc>
          <w:tcPr>
            <w:tcW w:w="708" w:type="dxa"/>
            <w:vMerge/>
            <w:tcBorders>
              <w:top w:val="nil"/>
              <w:left w:val="single" w:sz="4" w:space="0" w:color="auto"/>
              <w:bottom w:val="single" w:sz="4" w:space="0" w:color="auto"/>
              <w:right w:val="single" w:sz="4" w:space="0" w:color="auto"/>
            </w:tcBorders>
            <w:vAlign w:val="center"/>
            <w:hideMark/>
          </w:tcPr>
          <w:p w14:paraId="1CD899F3"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C96CFFA" w14:textId="77777777" w:rsidR="00A011B7" w:rsidRPr="00923DC4" w:rsidRDefault="00A011B7" w:rsidP="00B025B0">
            <w:pPr>
              <w:spacing w:after="0" w:line="240" w:lineRule="auto"/>
              <w:jc w:val="center"/>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0B5755A" w14:textId="77777777" w:rsidR="00A011B7" w:rsidRPr="00923DC4" w:rsidRDefault="00A011B7" w:rsidP="00B025B0">
            <w:pPr>
              <w:spacing w:after="0" w:line="240" w:lineRule="auto"/>
              <w:jc w:val="center"/>
              <w:rPr>
                <w:rFonts w:eastAsia="Times New Roman" w:cs="Times New Roman"/>
                <w:sz w:val="20"/>
                <w:szCs w:val="20"/>
                <w:lang w:eastAsia="id-ID"/>
              </w:rPr>
            </w:pPr>
          </w:p>
        </w:tc>
      </w:tr>
      <w:tr w:rsidR="00A011B7" w:rsidRPr="00923DC4" w14:paraId="6DD4E767" w14:textId="77777777" w:rsidTr="00B025B0">
        <w:trPr>
          <w:trHeight w:val="260"/>
        </w:trPr>
        <w:tc>
          <w:tcPr>
            <w:tcW w:w="7933"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281AB074" w14:textId="75D88A6E"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AREA MANAJEMEN </w:t>
            </w:r>
            <w:r w:rsidR="00326783" w:rsidRPr="00326783">
              <w:rPr>
                <w:rFonts w:eastAsia="Times New Roman" w:cs="Times New Roman"/>
                <w:i/>
                <w:iCs/>
                <w:color w:val="000000"/>
                <w:sz w:val="20"/>
                <w:szCs w:val="20"/>
                <w:lang w:eastAsia="id-ID"/>
              </w:rPr>
              <w:t>PASSWORD</w:t>
            </w:r>
          </w:p>
        </w:tc>
        <w:tc>
          <w:tcPr>
            <w:tcW w:w="1701" w:type="dxa"/>
            <w:gridSpan w:val="2"/>
            <w:tcBorders>
              <w:top w:val="single" w:sz="4" w:space="0" w:color="auto"/>
              <w:left w:val="nil"/>
              <w:bottom w:val="single" w:sz="4" w:space="0" w:color="auto"/>
              <w:right w:val="single" w:sz="4" w:space="0" w:color="auto"/>
            </w:tcBorders>
            <w:shd w:val="clear" w:color="000000" w:fill="FFFF00"/>
            <w:vAlign w:val="center"/>
            <w:hideMark/>
          </w:tcPr>
          <w:p w14:paraId="22F00AA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59%</w:t>
            </w:r>
          </w:p>
        </w:tc>
      </w:tr>
    </w:tbl>
    <w:p w14:paraId="7C66A336" w14:textId="77777777" w:rsidR="00DB62C8" w:rsidRDefault="00DB62C8" w:rsidP="004F4CE8">
      <w:pPr>
        <w:pStyle w:val="Caption"/>
      </w:pPr>
      <w:bookmarkStart w:id="1418" w:name="_Toc13113556"/>
    </w:p>
    <w:p w14:paraId="1BBE529B" w14:textId="2F1D63B6" w:rsidR="00A011B7" w:rsidRPr="00DB62C8" w:rsidRDefault="008352AE" w:rsidP="008352AE">
      <w:pPr>
        <w:pStyle w:val="Caption"/>
      </w:pPr>
      <w:bookmarkStart w:id="1419" w:name="_Toc13600713"/>
      <w:bookmarkStart w:id="1420" w:name="_Toc14410607"/>
      <w:bookmarkStart w:id="1421" w:name="_Toc14529687"/>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2</w:t>
      </w:r>
      <w:r w:rsidR="00CE2766">
        <w:fldChar w:fldCharType="end"/>
      </w:r>
      <w:r>
        <w:t xml:space="preserve"> </w:t>
      </w:r>
      <w:r w:rsidR="00A011B7" w:rsidRPr="00DB62C8">
        <w:t>Hasil tingkat  kesadaran keamanan informasi area penggunaan email.</w:t>
      </w:r>
      <w:bookmarkEnd w:id="1418"/>
      <w:bookmarkEnd w:id="1419"/>
      <w:bookmarkEnd w:id="1420"/>
      <w:bookmarkEnd w:id="1421"/>
    </w:p>
    <w:tbl>
      <w:tblPr>
        <w:tblW w:w="9067" w:type="dxa"/>
        <w:tblLayout w:type="fixed"/>
        <w:tblLook w:val="04A0" w:firstRow="1" w:lastRow="0" w:firstColumn="1" w:lastColumn="0" w:noHBand="0" w:noVBand="1"/>
      </w:tblPr>
      <w:tblGrid>
        <w:gridCol w:w="1129"/>
        <w:gridCol w:w="851"/>
        <w:gridCol w:w="992"/>
        <w:gridCol w:w="851"/>
        <w:gridCol w:w="850"/>
        <w:gridCol w:w="709"/>
        <w:gridCol w:w="709"/>
        <w:gridCol w:w="567"/>
        <w:gridCol w:w="708"/>
        <w:gridCol w:w="851"/>
        <w:gridCol w:w="850"/>
      </w:tblGrid>
      <w:tr w:rsidR="00A011B7" w:rsidRPr="00923DC4" w14:paraId="4763D46A" w14:textId="77777777" w:rsidTr="00B025B0">
        <w:trPr>
          <w:trHeight w:val="260"/>
        </w:trPr>
        <w:tc>
          <w:tcPr>
            <w:tcW w:w="9067"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6F73C54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PENGGUNAAN EMAIL</w:t>
            </w:r>
          </w:p>
        </w:tc>
      </w:tr>
      <w:tr w:rsidR="00A011B7" w:rsidRPr="00923DC4" w14:paraId="39FB4A37" w14:textId="77777777" w:rsidTr="00B025B0">
        <w:trPr>
          <w:trHeight w:val="520"/>
        </w:trPr>
        <w:tc>
          <w:tcPr>
            <w:tcW w:w="1129" w:type="dxa"/>
            <w:tcBorders>
              <w:top w:val="nil"/>
              <w:left w:val="single" w:sz="4" w:space="0" w:color="auto"/>
              <w:bottom w:val="single" w:sz="4" w:space="0" w:color="auto"/>
              <w:right w:val="single" w:sz="4" w:space="0" w:color="auto"/>
            </w:tcBorders>
            <w:shd w:val="clear" w:color="000000" w:fill="D9E2F3"/>
            <w:vAlign w:val="center"/>
            <w:hideMark/>
          </w:tcPr>
          <w:p w14:paraId="5BD8B328"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235DFEC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92" w:type="dxa"/>
            <w:tcBorders>
              <w:top w:val="nil"/>
              <w:left w:val="nil"/>
              <w:bottom w:val="single" w:sz="4" w:space="0" w:color="auto"/>
              <w:right w:val="single" w:sz="4" w:space="0" w:color="auto"/>
            </w:tcBorders>
            <w:shd w:val="clear" w:color="000000" w:fill="D9E2F3"/>
            <w:vAlign w:val="center"/>
            <w:hideMark/>
          </w:tcPr>
          <w:p w14:paraId="68037AF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689261A6"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52B9156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217763D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7C3F05C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18CC893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567" w:type="dxa"/>
            <w:tcBorders>
              <w:top w:val="nil"/>
              <w:left w:val="single" w:sz="4" w:space="0" w:color="auto"/>
              <w:bottom w:val="single" w:sz="4" w:space="0" w:color="auto"/>
              <w:right w:val="single" w:sz="4" w:space="0" w:color="auto"/>
            </w:tcBorders>
            <w:shd w:val="clear" w:color="000000" w:fill="D9E2F3"/>
            <w:vAlign w:val="center"/>
            <w:hideMark/>
          </w:tcPr>
          <w:p w14:paraId="79B9D7F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8" w:type="dxa"/>
            <w:tcBorders>
              <w:top w:val="nil"/>
              <w:left w:val="single" w:sz="4" w:space="0" w:color="auto"/>
              <w:bottom w:val="single" w:sz="4" w:space="0" w:color="auto"/>
              <w:right w:val="single" w:sz="4" w:space="0" w:color="auto"/>
            </w:tcBorders>
            <w:shd w:val="clear" w:color="000000" w:fill="D9E2F3"/>
            <w:vAlign w:val="center"/>
            <w:hideMark/>
          </w:tcPr>
          <w:p w14:paraId="699F847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27A9796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2BA3831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3AE9E4C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2BE2A05B" w14:textId="77777777" w:rsidTr="00B025B0">
        <w:trPr>
          <w:trHeight w:val="26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785AED3A"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34BD4B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PE1.01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F2B3F4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59274A6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184*5</w:t>
            </w:r>
          </w:p>
        </w:tc>
        <w:tc>
          <w:tcPr>
            <w:tcW w:w="850" w:type="dxa"/>
            <w:tcBorders>
              <w:top w:val="nil"/>
              <w:left w:val="nil"/>
              <w:bottom w:val="single" w:sz="4" w:space="0" w:color="auto"/>
              <w:right w:val="single" w:sz="4" w:space="0" w:color="auto"/>
            </w:tcBorders>
            <w:shd w:val="clear" w:color="auto" w:fill="auto"/>
            <w:vAlign w:val="center"/>
            <w:hideMark/>
          </w:tcPr>
          <w:p w14:paraId="535D3EE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153*4</w:t>
            </w:r>
          </w:p>
        </w:tc>
        <w:tc>
          <w:tcPr>
            <w:tcW w:w="709" w:type="dxa"/>
            <w:tcBorders>
              <w:top w:val="nil"/>
              <w:left w:val="nil"/>
              <w:bottom w:val="single" w:sz="4" w:space="0" w:color="auto"/>
              <w:right w:val="single" w:sz="4" w:space="0" w:color="auto"/>
            </w:tcBorders>
            <w:shd w:val="clear" w:color="auto" w:fill="auto"/>
            <w:vAlign w:val="center"/>
            <w:hideMark/>
          </w:tcPr>
          <w:p w14:paraId="3B442C8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59*3</w:t>
            </w:r>
          </w:p>
        </w:tc>
        <w:tc>
          <w:tcPr>
            <w:tcW w:w="709" w:type="dxa"/>
            <w:tcBorders>
              <w:top w:val="nil"/>
              <w:left w:val="nil"/>
              <w:bottom w:val="single" w:sz="4" w:space="0" w:color="auto"/>
              <w:right w:val="single" w:sz="4" w:space="0" w:color="auto"/>
            </w:tcBorders>
            <w:shd w:val="clear" w:color="auto" w:fill="auto"/>
            <w:vAlign w:val="center"/>
            <w:hideMark/>
          </w:tcPr>
          <w:p w14:paraId="416DA28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24*2</w:t>
            </w:r>
          </w:p>
        </w:tc>
        <w:tc>
          <w:tcPr>
            <w:tcW w:w="567" w:type="dxa"/>
            <w:tcBorders>
              <w:top w:val="nil"/>
              <w:left w:val="nil"/>
              <w:bottom w:val="single" w:sz="4" w:space="0" w:color="auto"/>
              <w:right w:val="single" w:sz="4" w:space="0" w:color="auto"/>
            </w:tcBorders>
            <w:shd w:val="clear" w:color="auto" w:fill="auto"/>
            <w:vAlign w:val="center"/>
            <w:hideMark/>
          </w:tcPr>
          <w:p w14:paraId="2601845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33FC3C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1764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0462A3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ECD7A8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82,62%</w:t>
            </w:r>
          </w:p>
        </w:tc>
      </w:tr>
      <w:tr w:rsidR="00A011B7" w:rsidRPr="00923DC4" w14:paraId="4D45399F"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302E7ABB" w14:textId="77777777" w:rsidR="00A011B7" w:rsidRPr="00923DC4" w:rsidRDefault="00A011B7" w:rsidP="00B025B0">
            <w:pPr>
              <w:spacing w:after="0" w:line="240" w:lineRule="auto"/>
              <w:rPr>
                <w:rFonts w:eastAsia="Times New Roman" w:cs="Times New Roman"/>
                <w:i/>
                <w:iCs/>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02273034"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3470ED52"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6B4D1FA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920</w:t>
            </w:r>
          </w:p>
        </w:tc>
        <w:tc>
          <w:tcPr>
            <w:tcW w:w="850" w:type="dxa"/>
            <w:tcBorders>
              <w:top w:val="nil"/>
              <w:left w:val="nil"/>
              <w:bottom w:val="single" w:sz="4" w:space="0" w:color="auto"/>
              <w:right w:val="single" w:sz="4" w:space="0" w:color="auto"/>
            </w:tcBorders>
            <w:shd w:val="clear" w:color="auto" w:fill="auto"/>
            <w:vAlign w:val="center"/>
            <w:hideMark/>
          </w:tcPr>
          <w:p w14:paraId="08C3673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612</w:t>
            </w:r>
          </w:p>
        </w:tc>
        <w:tc>
          <w:tcPr>
            <w:tcW w:w="709" w:type="dxa"/>
            <w:tcBorders>
              <w:top w:val="nil"/>
              <w:left w:val="nil"/>
              <w:bottom w:val="single" w:sz="4" w:space="0" w:color="auto"/>
              <w:right w:val="single" w:sz="4" w:space="0" w:color="auto"/>
            </w:tcBorders>
            <w:shd w:val="clear" w:color="auto" w:fill="auto"/>
            <w:vAlign w:val="center"/>
            <w:hideMark/>
          </w:tcPr>
          <w:p w14:paraId="4B5B690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177</w:t>
            </w:r>
          </w:p>
        </w:tc>
        <w:tc>
          <w:tcPr>
            <w:tcW w:w="709" w:type="dxa"/>
            <w:tcBorders>
              <w:top w:val="nil"/>
              <w:left w:val="nil"/>
              <w:bottom w:val="single" w:sz="4" w:space="0" w:color="auto"/>
              <w:right w:val="single" w:sz="4" w:space="0" w:color="auto"/>
            </w:tcBorders>
            <w:shd w:val="clear" w:color="auto" w:fill="auto"/>
            <w:vAlign w:val="center"/>
            <w:hideMark/>
          </w:tcPr>
          <w:p w14:paraId="0CD9B07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48</w:t>
            </w:r>
          </w:p>
        </w:tc>
        <w:tc>
          <w:tcPr>
            <w:tcW w:w="567" w:type="dxa"/>
            <w:tcBorders>
              <w:top w:val="nil"/>
              <w:left w:val="nil"/>
              <w:bottom w:val="single" w:sz="4" w:space="0" w:color="auto"/>
              <w:right w:val="single" w:sz="4" w:space="0" w:color="auto"/>
            </w:tcBorders>
            <w:shd w:val="clear" w:color="auto" w:fill="auto"/>
            <w:vAlign w:val="center"/>
            <w:hideMark/>
          </w:tcPr>
          <w:p w14:paraId="1653035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w:t>
            </w:r>
          </w:p>
        </w:tc>
        <w:tc>
          <w:tcPr>
            <w:tcW w:w="708" w:type="dxa"/>
            <w:vMerge/>
            <w:tcBorders>
              <w:top w:val="nil"/>
              <w:left w:val="single" w:sz="4" w:space="0" w:color="auto"/>
              <w:bottom w:val="single" w:sz="4" w:space="0" w:color="auto"/>
              <w:right w:val="single" w:sz="4" w:space="0" w:color="auto"/>
            </w:tcBorders>
            <w:vAlign w:val="center"/>
            <w:hideMark/>
          </w:tcPr>
          <w:p w14:paraId="09B513F4"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2CB3336"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4878619A"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7A06A7AA" w14:textId="77777777" w:rsidTr="00B025B0">
        <w:trPr>
          <w:trHeight w:val="58"/>
        </w:trPr>
        <w:tc>
          <w:tcPr>
            <w:tcW w:w="1129" w:type="dxa"/>
            <w:vMerge/>
            <w:tcBorders>
              <w:top w:val="nil"/>
              <w:left w:val="single" w:sz="4" w:space="0" w:color="auto"/>
              <w:bottom w:val="single" w:sz="4" w:space="0" w:color="000000"/>
              <w:right w:val="single" w:sz="4" w:space="0" w:color="auto"/>
            </w:tcBorders>
            <w:vAlign w:val="center"/>
            <w:hideMark/>
          </w:tcPr>
          <w:p w14:paraId="73C07016" w14:textId="77777777" w:rsidR="00A011B7" w:rsidRPr="00923DC4" w:rsidRDefault="00A011B7" w:rsidP="00B025B0">
            <w:pPr>
              <w:spacing w:after="0" w:line="240" w:lineRule="auto"/>
              <w:rPr>
                <w:rFonts w:eastAsia="Times New Roman" w:cs="Times New Roman"/>
                <w:i/>
                <w:iCs/>
                <w:sz w:val="20"/>
                <w:szCs w:val="2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898E85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PE2.01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D161E4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34939CD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132*5</w:t>
            </w:r>
          </w:p>
        </w:tc>
        <w:tc>
          <w:tcPr>
            <w:tcW w:w="850" w:type="dxa"/>
            <w:tcBorders>
              <w:top w:val="nil"/>
              <w:left w:val="nil"/>
              <w:bottom w:val="single" w:sz="4" w:space="0" w:color="auto"/>
              <w:right w:val="single" w:sz="4" w:space="0" w:color="auto"/>
            </w:tcBorders>
            <w:shd w:val="clear" w:color="auto" w:fill="auto"/>
            <w:vAlign w:val="center"/>
            <w:hideMark/>
          </w:tcPr>
          <w:p w14:paraId="1DF506A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173*4</w:t>
            </w:r>
          </w:p>
        </w:tc>
        <w:tc>
          <w:tcPr>
            <w:tcW w:w="709" w:type="dxa"/>
            <w:tcBorders>
              <w:top w:val="nil"/>
              <w:left w:val="nil"/>
              <w:bottom w:val="single" w:sz="4" w:space="0" w:color="auto"/>
              <w:right w:val="single" w:sz="4" w:space="0" w:color="auto"/>
            </w:tcBorders>
            <w:shd w:val="clear" w:color="auto" w:fill="auto"/>
            <w:vAlign w:val="center"/>
            <w:hideMark/>
          </w:tcPr>
          <w:p w14:paraId="5C0C012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88*3</w:t>
            </w:r>
          </w:p>
        </w:tc>
        <w:tc>
          <w:tcPr>
            <w:tcW w:w="709" w:type="dxa"/>
            <w:tcBorders>
              <w:top w:val="nil"/>
              <w:left w:val="nil"/>
              <w:bottom w:val="single" w:sz="4" w:space="0" w:color="auto"/>
              <w:right w:val="single" w:sz="4" w:space="0" w:color="auto"/>
            </w:tcBorders>
            <w:shd w:val="clear" w:color="auto" w:fill="auto"/>
            <w:vAlign w:val="center"/>
            <w:hideMark/>
          </w:tcPr>
          <w:p w14:paraId="539493D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30*2</w:t>
            </w:r>
          </w:p>
        </w:tc>
        <w:tc>
          <w:tcPr>
            <w:tcW w:w="567" w:type="dxa"/>
            <w:tcBorders>
              <w:top w:val="nil"/>
              <w:left w:val="nil"/>
              <w:bottom w:val="single" w:sz="4" w:space="0" w:color="auto"/>
              <w:right w:val="single" w:sz="4" w:space="0" w:color="auto"/>
            </w:tcBorders>
            <w:shd w:val="clear" w:color="auto" w:fill="auto"/>
            <w:vAlign w:val="center"/>
            <w:hideMark/>
          </w:tcPr>
          <w:p w14:paraId="05F7E60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23FCB3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1680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463094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6684AB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79%</w:t>
            </w:r>
          </w:p>
        </w:tc>
      </w:tr>
      <w:tr w:rsidR="00A011B7" w:rsidRPr="00923DC4" w14:paraId="24BDFB98"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6C5B2183" w14:textId="77777777" w:rsidR="00A011B7" w:rsidRPr="00923DC4" w:rsidRDefault="00A011B7" w:rsidP="00B025B0">
            <w:pPr>
              <w:spacing w:after="0" w:line="240" w:lineRule="auto"/>
              <w:rPr>
                <w:rFonts w:eastAsia="Times New Roman" w:cs="Times New Roman"/>
                <w:i/>
                <w:iCs/>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7F21890F"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449408FF"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7E2A04E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660</w:t>
            </w:r>
          </w:p>
        </w:tc>
        <w:tc>
          <w:tcPr>
            <w:tcW w:w="850" w:type="dxa"/>
            <w:tcBorders>
              <w:top w:val="nil"/>
              <w:left w:val="nil"/>
              <w:bottom w:val="single" w:sz="4" w:space="0" w:color="auto"/>
              <w:right w:val="single" w:sz="4" w:space="0" w:color="auto"/>
            </w:tcBorders>
            <w:shd w:val="clear" w:color="auto" w:fill="auto"/>
            <w:vAlign w:val="center"/>
            <w:hideMark/>
          </w:tcPr>
          <w:p w14:paraId="2D0B5C8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692</w:t>
            </w:r>
          </w:p>
        </w:tc>
        <w:tc>
          <w:tcPr>
            <w:tcW w:w="709" w:type="dxa"/>
            <w:tcBorders>
              <w:top w:val="nil"/>
              <w:left w:val="nil"/>
              <w:bottom w:val="single" w:sz="4" w:space="0" w:color="auto"/>
              <w:right w:val="single" w:sz="4" w:space="0" w:color="auto"/>
            </w:tcBorders>
            <w:shd w:val="clear" w:color="auto" w:fill="auto"/>
            <w:vAlign w:val="center"/>
            <w:hideMark/>
          </w:tcPr>
          <w:p w14:paraId="27E9608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264</w:t>
            </w:r>
          </w:p>
        </w:tc>
        <w:tc>
          <w:tcPr>
            <w:tcW w:w="709" w:type="dxa"/>
            <w:tcBorders>
              <w:top w:val="nil"/>
              <w:left w:val="nil"/>
              <w:bottom w:val="single" w:sz="4" w:space="0" w:color="auto"/>
              <w:right w:val="single" w:sz="4" w:space="0" w:color="auto"/>
            </w:tcBorders>
            <w:shd w:val="clear" w:color="auto" w:fill="auto"/>
            <w:vAlign w:val="center"/>
            <w:hideMark/>
          </w:tcPr>
          <w:p w14:paraId="3F2867A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60</w:t>
            </w:r>
          </w:p>
        </w:tc>
        <w:tc>
          <w:tcPr>
            <w:tcW w:w="567" w:type="dxa"/>
            <w:tcBorders>
              <w:top w:val="nil"/>
              <w:left w:val="nil"/>
              <w:bottom w:val="single" w:sz="4" w:space="0" w:color="auto"/>
              <w:right w:val="single" w:sz="4" w:space="0" w:color="auto"/>
            </w:tcBorders>
            <w:shd w:val="clear" w:color="auto" w:fill="auto"/>
            <w:vAlign w:val="center"/>
            <w:hideMark/>
          </w:tcPr>
          <w:p w14:paraId="0C1CE78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w:t>
            </w:r>
          </w:p>
        </w:tc>
        <w:tc>
          <w:tcPr>
            <w:tcW w:w="708" w:type="dxa"/>
            <w:vMerge/>
            <w:tcBorders>
              <w:top w:val="nil"/>
              <w:left w:val="single" w:sz="4" w:space="0" w:color="auto"/>
              <w:bottom w:val="single" w:sz="4" w:space="0" w:color="auto"/>
              <w:right w:val="single" w:sz="4" w:space="0" w:color="auto"/>
            </w:tcBorders>
            <w:vAlign w:val="center"/>
            <w:hideMark/>
          </w:tcPr>
          <w:p w14:paraId="4BEBF86B"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6A605CD"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A3956A7"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4E497AE1"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2769AF2B" w14:textId="77777777" w:rsidR="00A011B7" w:rsidRPr="00923DC4" w:rsidRDefault="00A011B7" w:rsidP="00B025B0">
            <w:pPr>
              <w:spacing w:after="0" w:line="240" w:lineRule="auto"/>
              <w:rPr>
                <w:rFonts w:eastAsia="Times New Roman" w:cs="Times New Roman"/>
                <w:i/>
                <w:iCs/>
                <w:sz w:val="20"/>
                <w:szCs w:val="20"/>
                <w:lang w:eastAsia="id-ID"/>
              </w:rPr>
            </w:pPr>
          </w:p>
        </w:tc>
        <w:tc>
          <w:tcPr>
            <w:tcW w:w="7088" w:type="dxa"/>
            <w:gridSpan w:val="9"/>
            <w:tcBorders>
              <w:top w:val="single" w:sz="4" w:space="0" w:color="auto"/>
              <w:left w:val="nil"/>
              <w:bottom w:val="single" w:sz="4" w:space="0" w:color="auto"/>
              <w:right w:val="single" w:sz="4" w:space="0" w:color="auto"/>
            </w:tcBorders>
            <w:shd w:val="clear" w:color="000000" w:fill="FFE599"/>
            <w:vAlign w:val="center"/>
            <w:hideMark/>
          </w:tcPr>
          <w:p w14:paraId="1C71B9E6"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50" w:type="dxa"/>
            <w:tcBorders>
              <w:top w:val="nil"/>
              <w:left w:val="nil"/>
              <w:bottom w:val="single" w:sz="4" w:space="0" w:color="auto"/>
              <w:right w:val="single" w:sz="4" w:space="0" w:color="auto"/>
            </w:tcBorders>
            <w:shd w:val="clear" w:color="000000" w:fill="FFE599"/>
            <w:vAlign w:val="center"/>
            <w:hideMark/>
          </w:tcPr>
          <w:p w14:paraId="51F565A6"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81%</w:t>
            </w:r>
          </w:p>
        </w:tc>
      </w:tr>
      <w:tr w:rsidR="00A011B7" w:rsidRPr="00923DC4" w14:paraId="6E3A7C1C" w14:textId="77777777" w:rsidTr="00B025B0">
        <w:trPr>
          <w:trHeight w:val="5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3FBE0F4" w14:textId="17502805"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0F1DAF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PE1.02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96A05F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7374364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186*5</w:t>
            </w:r>
          </w:p>
        </w:tc>
        <w:tc>
          <w:tcPr>
            <w:tcW w:w="850" w:type="dxa"/>
            <w:tcBorders>
              <w:top w:val="nil"/>
              <w:left w:val="nil"/>
              <w:bottom w:val="single" w:sz="4" w:space="0" w:color="auto"/>
              <w:right w:val="single" w:sz="4" w:space="0" w:color="auto"/>
            </w:tcBorders>
            <w:shd w:val="clear" w:color="auto" w:fill="auto"/>
            <w:vAlign w:val="center"/>
            <w:hideMark/>
          </w:tcPr>
          <w:p w14:paraId="4C529EA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120*4</w:t>
            </w:r>
          </w:p>
        </w:tc>
        <w:tc>
          <w:tcPr>
            <w:tcW w:w="709" w:type="dxa"/>
            <w:tcBorders>
              <w:top w:val="nil"/>
              <w:left w:val="nil"/>
              <w:bottom w:val="single" w:sz="4" w:space="0" w:color="auto"/>
              <w:right w:val="single" w:sz="4" w:space="0" w:color="auto"/>
            </w:tcBorders>
            <w:shd w:val="clear" w:color="auto" w:fill="auto"/>
            <w:vAlign w:val="center"/>
            <w:hideMark/>
          </w:tcPr>
          <w:p w14:paraId="189D3F5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71*3</w:t>
            </w:r>
          </w:p>
        </w:tc>
        <w:tc>
          <w:tcPr>
            <w:tcW w:w="709" w:type="dxa"/>
            <w:tcBorders>
              <w:top w:val="nil"/>
              <w:left w:val="nil"/>
              <w:bottom w:val="single" w:sz="4" w:space="0" w:color="auto"/>
              <w:right w:val="single" w:sz="4" w:space="0" w:color="auto"/>
            </w:tcBorders>
            <w:shd w:val="clear" w:color="auto" w:fill="auto"/>
            <w:vAlign w:val="center"/>
            <w:hideMark/>
          </w:tcPr>
          <w:p w14:paraId="6392C75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43*2</w:t>
            </w:r>
          </w:p>
        </w:tc>
        <w:tc>
          <w:tcPr>
            <w:tcW w:w="567" w:type="dxa"/>
            <w:tcBorders>
              <w:top w:val="nil"/>
              <w:left w:val="nil"/>
              <w:bottom w:val="single" w:sz="4" w:space="0" w:color="auto"/>
              <w:right w:val="single" w:sz="4" w:space="0" w:color="auto"/>
            </w:tcBorders>
            <w:shd w:val="clear" w:color="auto" w:fill="auto"/>
            <w:vAlign w:val="center"/>
            <w:hideMark/>
          </w:tcPr>
          <w:p w14:paraId="10F52D7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8DD18A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1716</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508696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EC09C5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80%</w:t>
            </w:r>
          </w:p>
        </w:tc>
      </w:tr>
      <w:tr w:rsidR="00A011B7" w:rsidRPr="00923DC4" w14:paraId="465B9151"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54B83B87"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3AD07F89"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6BB98E46"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4893F5A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930</w:t>
            </w:r>
          </w:p>
        </w:tc>
        <w:tc>
          <w:tcPr>
            <w:tcW w:w="850" w:type="dxa"/>
            <w:tcBorders>
              <w:top w:val="nil"/>
              <w:left w:val="nil"/>
              <w:bottom w:val="single" w:sz="4" w:space="0" w:color="auto"/>
              <w:right w:val="single" w:sz="4" w:space="0" w:color="auto"/>
            </w:tcBorders>
            <w:shd w:val="clear" w:color="auto" w:fill="auto"/>
            <w:vAlign w:val="center"/>
            <w:hideMark/>
          </w:tcPr>
          <w:p w14:paraId="6F44335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480</w:t>
            </w:r>
          </w:p>
        </w:tc>
        <w:tc>
          <w:tcPr>
            <w:tcW w:w="709" w:type="dxa"/>
            <w:tcBorders>
              <w:top w:val="nil"/>
              <w:left w:val="nil"/>
              <w:bottom w:val="single" w:sz="4" w:space="0" w:color="auto"/>
              <w:right w:val="single" w:sz="4" w:space="0" w:color="auto"/>
            </w:tcBorders>
            <w:shd w:val="clear" w:color="auto" w:fill="auto"/>
            <w:vAlign w:val="center"/>
            <w:hideMark/>
          </w:tcPr>
          <w:p w14:paraId="2671FCA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213</w:t>
            </w:r>
          </w:p>
        </w:tc>
        <w:tc>
          <w:tcPr>
            <w:tcW w:w="709" w:type="dxa"/>
            <w:tcBorders>
              <w:top w:val="nil"/>
              <w:left w:val="nil"/>
              <w:bottom w:val="single" w:sz="4" w:space="0" w:color="auto"/>
              <w:right w:val="single" w:sz="4" w:space="0" w:color="auto"/>
            </w:tcBorders>
            <w:shd w:val="clear" w:color="auto" w:fill="auto"/>
            <w:vAlign w:val="center"/>
            <w:hideMark/>
          </w:tcPr>
          <w:p w14:paraId="7DF746B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86</w:t>
            </w:r>
          </w:p>
        </w:tc>
        <w:tc>
          <w:tcPr>
            <w:tcW w:w="567" w:type="dxa"/>
            <w:tcBorders>
              <w:top w:val="nil"/>
              <w:left w:val="nil"/>
              <w:bottom w:val="single" w:sz="4" w:space="0" w:color="auto"/>
              <w:right w:val="single" w:sz="4" w:space="0" w:color="auto"/>
            </w:tcBorders>
            <w:shd w:val="clear" w:color="auto" w:fill="auto"/>
            <w:vAlign w:val="center"/>
            <w:hideMark/>
          </w:tcPr>
          <w:p w14:paraId="1260104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w:t>
            </w:r>
          </w:p>
        </w:tc>
        <w:tc>
          <w:tcPr>
            <w:tcW w:w="708" w:type="dxa"/>
            <w:vMerge/>
            <w:tcBorders>
              <w:top w:val="nil"/>
              <w:left w:val="single" w:sz="4" w:space="0" w:color="auto"/>
              <w:bottom w:val="single" w:sz="4" w:space="0" w:color="auto"/>
              <w:right w:val="single" w:sz="4" w:space="0" w:color="auto"/>
            </w:tcBorders>
            <w:vAlign w:val="center"/>
            <w:hideMark/>
          </w:tcPr>
          <w:p w14:paraId="0A5E3AB5"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BFEF856"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5F89D920"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3F12888"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41E2B175"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0BEB7F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PE2.02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FA425C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tcPr>
          <w:p w14:paraId="7749C26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132*5</w:t>
            </w:r>
          </w:p>
        </w:tc>
        <w:tc>
          <w:tcPr>
            <w:tcW w:w="850" w:type="dxa"/>
            <w:tcBorders>
              <w:top w:val="nil"/>
              <w:left w:val="nil"/>
              <w:bottom w:val="single" w:sz="4" w:space="0" w:color="auto"/>
              <w:right w:val="single" w:sz="4" w:space="0" w:color="auto"/>
            </w:tcBorders>
            <w:shd w:val="clear" w:color="auto" w:fill="auto"/>
            <w:vAlign w:val="center"/>
          </w:tcPr>
          <w:p w14:paraId="63B36FA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173*4</w:t>
            </w:r>
          </w:p>
        </w:tc>
        <w:tc>
          <w:tcPr>
            <w:tcW w:w="709" w:type="dxa"/>
            <w:tcBorders>
              <w:top w:val="nil"/>
              <w:left w:val="nil"/>
              <w:bottom w:val="single" w:sz="4" w:space="0" w:color="auto"/>
              <w:right w:val="single" w:sz="4" w:space="0" w:color="auto"/>
            </w:tcBorders>
            <w:shd w:val="clear" w:color="auto" w:fill="auto"/>
            <w:vAlign w:val="center"/>
          </w:tcPr>
          <w:p w14:paraId="75CE9D0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88*3</w:t>
            </w:r>
          </w:p>
        </w:tc>
        <w:tc>
          <w:tcPr>
            <w:tcW w:w="709" w:type="dxa"/>
            <w:tcBorders>
              <w:top w:val="nil"/>
              <w:left w:val="nil"/>
              <w:bottom w:val="single" w:sz="4" w:space="0" w:color="auto"/>
              <w:right w:val="single" w:sz="4" w:space="0" w:color="auto"/>
            </w:tcBorders>
            <w:shd w:val="clear" w:color="auto" w:fill="auto"/>
            <w:vAlign w:val="center"/>
          </w:tcPr>
          <w:p w14:paraId="126BD79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30*2</w:t>
            </w:r>
          </w:p>
        </w:tc>
        <w:tc>
          <w:tcPr>
            <w:tcW w:w="567" w:type="dxa"/>
            <w:tcBorders>
              <w:top w:val="nil"/>
              <w:left w:val="nil"/>
              <w:bottom w:val="single" w:sz="4" w:space="0" w:color="auto"/>
              <w:right w:val="single" w:sz="4" w:space="0" w:color="auto"/>
            </w:tcBorders>
            <w:shd w:val="clear" w:color="auto" w:fill="auto"/>
            <w:vAlign w:val="center"/>
          </w:tcPr>
          <w:p w14:paraId="4E3A63A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14:paraId="310D75B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1680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tcPr>
          <w:p w14:paraId="6C6A30A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40D9F0A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79%</w:t>
            </w:r>
          </w:p>
        </w:tc>
      </w:tr>
      <w:tr w:rsidR="00A011B7" w:rsidRPr="00923DC4" w14:paraId="30A0234B"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55ACAD4A"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5C80DF73"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57092A60"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tcPr>
          <w:p w14:paraId="15AB786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660</w:t>
            </w:r>
          </w:p>
        </w:tc>
        <w:tc>
          <w:tcPr>
            <w:tcW w:w="850" w:type="dxa"/>
            <w:tcBorders>
              <w:top w:val="nil"/>
              <w:left w:val="nil"/>
              <w:bottom w:val="single" w:sz="4" w:space="0" w:color="auto"/>
              <w:right w:val="single" w:sz="4" w:space="0" w:color="auto"/>
            </w:tcBorders>
            <w:shd w:val="clear" w:color="auto" w:fill="auto"/>
            <w:vAlign w:val="center"/>
          </w:tcPr>
          <w:p w14:paraId="6E378F0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692</w:t>
            </w:r>
          </w:p>
        </w:tc>
        <w:tc>
          <w:tcPr>
            <w:tcW w:w="709" w:type="dxa"/>
            <w:tcBorders>
              <w:top w:val="nil"/>
              <w:left w:val="nil"/>
              <w:bottom w:val="single" w:sz="4" w:space="0" w:color="auto"/>
              <w:right w:val="single" w:sz="4" w:space="0" w:color="auto"/>
            </w:tcBorders>
            <w:shd w:val="clear" w:color="auto" w:fill="auto"/>
            <w:vAlign w:val="center"/>
          </w:tcPr>
          <w:p w14:paraId="647666B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264</w:t>
            </w:r>
          </w:p>
        </w:tc>
        <w:tc>
          <w:tcPr>
            <w:tcW w:w="709" w:type="dxa"/>
            <w:tcBorders>
              <w:top w:val="nil"/>
              <w:left w:val="nil"/>
              <w:bottom w:val="single" w:sz="4" w:space="0" w:color="auto"/>
              <w:right w:val="single" w:sz="4" w:space="0" w:color="auto"/>
            </w:tcBorders>
            <w:shd w:val="clear" w:color="auto" w:fill="auto"/>
            <w:vAlign w:val="center"/>
          </w:tcPr>
          <w:p w14:paraId="2D505C3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60</w:t>
            </w:r>
          </w:p>
        </w:tc>
        <w:tc>
          <w:tcPr>
            <w:tcW w:w="567" w:type="dxa"/>
            <w:tcBorders>
              <w:top w:val="nil"/>
              <w:left w:val="nil"/>
              <w:bottom w:val="single" w:sz="4" w:space="0" w:color="auto"/>
              <w:right w:val="single" w:sz="4" w:space="0" w:color="auto"/>
            </w:tcBorders>
            <w:shd w:val="clear" w:color="auto" w:fill="auto"/>
            <w:vAlign w:val="center"/>
          </w:tcPr>
          <w:p w14:paraId="7EEE97F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w:t>
            </w:r>
          </w:p>
        </w:tc>
        <w:tc>
          <w:tcPr>
            <w:tcW w:w="708" w:type="dxa"/>
            <w:vMerge/>
            <w:tcBorders>
              <w:top w:val="nil"/>
              <w:left w:val="single" w:sz="4" w:space="0" w:color="auto"/>
              <w:bottom w:val="single" w:sz="4" w:space="0" w:color="auto"/>
              <w:right w:val="single" w:sz="4" w:space="0" w:color="auto"/>
            </w:tcBorders>
            <w:vAlign w:val="center"/>
            <w:hideMark/>
          </w:tcPr>
          <w:p w14:paraId="22491E2D"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A175B6B"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D1B051E"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7F91344" w14:textId="77777777" w:rsidTr="00B025B0">
        <w:trPr>
          <w:trHeight w:val="260"/>
        </w:trPr>
        <w:tc>
          <w:tcPr>
            <w:tcW w:w="1129" w:type="dxa"/>
            <w:vMerge/>
            <w:tcBorders>
              <w:top w:val="nil"/>
              <w:left w:val="single" w:sz="4" w:space="0" w:color="auto"/>
              <w:bottom w:val="single" w:sz="4" w:space="0" w:color="auto"/>
              <w:right w:val="single" w:sz="4" w:space="0" w:color="auto"/>
            </w:tcBorders>
            <w:vAlign w:val="center"/>
            <w:hideMark/>
          </w:tcPr>
          <w:p w14:paraId="0A76D475" w14:textId="77777777" w:rsidR="00A011B7" w:rsidRPr="00923DC4" w:rsidRDefault="00A011B7" w:rsidP="00B025B0">
            <w:pPr>
              <w:spacing w:after="0" w:line="240" w:lineRule="auto"/>
              <w:rPr>
                <w:rFonts w:eastAsia="Times New Roman" w:cs="Times New Roman"/>
                <w:sz w:val="20"/>
                <w:szCs w:val="20"/>
                <w:lang w:eastAsia="id-ID"/>
              </w:rPr>
            </w:pPr>
          </w:p>
        </w:tc>
        <w:tc>
          <w:tcPr>
            <w:tcW w:w="7088" w:type="dxa"/>
            <w:gridSpan w:val="9"/>
            <w:tcBorders>
              <w:top w:val="single" w:sz="4" w:space="0" w:color="auto"/>
              <w:left w:val="nil"/>
              <w:bottom w:val="single" w:sz="4" w:space="0" w:color="auto"/>
              <w:right w:val="single" w:sz="4" w:space="0" w:color="auto"/>
            </w:tcBorders>
            <w:shd w:val="clear" w:color="000000" w:fill="C5E0B3"/>
            <w:vAlign w:val="center"/>
            <w:hideMark/>
          </w:tcPr>
          <w:p w14:paraId="0BC148AD" w14:textId="442A9F66"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50" w:type="dxa"/>
            <w:tcBorders>
              <w:top w:val="nil"/>
              <w:left w:val="nil"/>
              <w:bottom w:val="single" w:sz="4" w:space="0" w:color="auto"/>
              <w:right w:val="single" w:sz="4" w:space="0" w:color="auto"/>
            </w:tcBorders>
            <w:shd w:val="clear" w:color="000000" w:fill="C5E0B3"/>
            <w:vAlign w:val="center"/>
            <w:hideMark/>
          </w:tcPr>
          <w:p w14:paraId="110DC2DB"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79,5%</w:t>
            </w:r>
          </w:p>
        </w:tc>
      </w:tr>
      <w:tr w:rsidR="00A011B7" w:rsidRPr="00923DC4" w14:paraId="7FF9C66E" w14:textId="77777777" w:rsidTr="00B025B0">
        <w:trPr>
          <w:trHeight w:val="26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0964EB07"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F991E6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PE1.03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030D58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5C7C49D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189*5</w:t>
            </w:r>
          </w:p>
        </w:tc>
        <w:tc>
          <w:tcPr>
            <w:tcW w:w="850" w:type="dxa"/>
            <w:tcBorders>
              <w:top w:val="nil"/>
              <w:left w:val="nil"/>
              <w:bottom w:val="single" w:sz="4" w:space="0" w:color="auto"/>
              <w:right w:val="single" w:sz="4" w:space="0" w:color="auto"/>
            </w:tcBorders>
            <w:shd w:val="clear" w:color="auto" w:fill="auto"/>
            <w:vAlign w:val="center"/>
            <w:hideMark/>
          </w:tcPr>
          <w:p w14:paraId="2728FCD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152*4</w:t>
            </w:r>
          </w:p>
        </w:tc>
        <w:tc>
          <w:tcPr>
            <w:tcW w:w="709" w:type="dxa"/>
            <w:tcBorders>
              <w:top w:val="nil"/>
              <w:left w:val="nil"/>
              <w:bottom w:val="single" w:sz="4" w:space="0" w:color="auto"/>
              <w:right w:val="single" w:sz="4" w:space="0" w:color="auto"/>
            </w:tcBorders>
            <w:shd w:val="clear" w:color="auto" w:fill="auto"/>
            <w:vAlign w:val="center"/>
            <w:hideMark/>
          </w:tcPr>
          <w:p w14:paraId="6A77BD9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66*3</w:t>
            </w:r>
          </w:p>
        </w:tc>
        <w:tc>
          <w:tcPr>
            <w:tcW w:w="709" w:type="dxa"/>
            <w:tcBorders>
              <w:top w:val="nil"/>
              <w:left w:val="nil"/>
              <w:bottom w:val="single" w:sz="4" w:space="0" w:color="auto"/>
              <w:right w:val="single" w:sz="4" w:space="0" w:color="auto"/>
            </w:tcBorders>
            <w:shd w:val="clear" w:color="auto" w:fill="auto"/>
            <w:vAlign w:val="center"/>
            <w:hideMark/>
          </w:tcPr>
          <w:p w14:paraId="0EB1E1C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20*2</w:t>
            </w:r>
          </w:p>
        </w:tc>
        <w:tc>
          <w:tcPr>
            <w:tcW w:w="567" w:type="dxa"/>
            <w:tcBorders>
              <w:top w:val="nil"/>
              <w:left w:val="nil"/>
              <w:bottom w:val="single" w:sz="4" w:space="0" w:color="auto"/>
              <w:right w:val="single" w:sz="4" w:space="0" w:color="auto"/>
            </w:tcBorders>
            <w:shd w:val="clear" w:color="auto" w:fill="auto"/>
            <w:vAlign w:val="center"/>
            <w:hideMark/>
          </w:tcPr>
          <w:p w14:paraId="592FCD3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0*1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9E1623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1791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682D07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385682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84%</w:t>
            </w:r>
          </w:p>
        </w:tc>
      </w:tr>
      <w:tr w:rsidR="00A011B7" w:rsidRPr="00923DC4" w14:paraId="3353C283"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2C3E6C7D"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71D4BB11"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09197C35"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31BEA8A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945</w:t>
            </w:r>
          </w:p>
        </w:tc>
        <w:tc>
          <w:tcPr>
            <w:tcW w:w="850" w:type="dxa"/>
            <w:tcBorders>
              <w:top w:val="nil"/>
              <w:left w:val="nil"/>
              <w:bottom w:val="single" w:sz="4" w:space="0" w:color="auto"/>
              <w:right w:val="single" w:sz="4" w:space="0" w:color="auto"/>
            </w:tcBorders>
            <w:shd w:val="clear" w:color="auto" w:fill="auto"/>
            <w:vAlign w:val="center"/>
            <w:hideMark/>
          </w:tcPr>
          <w:p w14:paraId="7A58559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608</w:t>
            </w:r>
          </w:p>
        </w:tc>
        <w:tc>
          <w:tcPr>
            <w:tcW w:w="709" w:type="dxa"/>
            <w:tcBorders>
              <w:top w:val="nil"/>
              <w:left w:val="nil"/>
              <w:bottom w:val="single" w:sz="4" w:space="0" w:color="auto"/>
              <w:right w:val="single" w:sz="4" w:space="0" w:color="auto"/>
            </w:tcBorders>
            <w:shd w:val="clear" w:color="auto" w:fill="auto"/>
            <w:vAlign w:val="center"/>
            <w:hideMark/>
          </w:tcPr>
          <w:p w14:paraId="29D7B28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198</w:t>
            </w:r>
          </w:p>
        </w:tc>
        <w:tc>
          <w:tcPr>
            <w:tcW w:w="709" w:type="dxa"/>
            <w:tcBorders>
              <w:top w:val="nil"/>
              <w:left w:val="nil"/>
              <w:bottom w:val="single" w:sz="4" w:space="0" w:color="auto"/>
              <w:right w:val="single" w:sz="4" w:space="0" w:color="auto"/>
            </w:tcBorders>
            <w:shd w:val="clear" w:color="auto" w:fill="auto"/>
            <w:vAlign w:val="center"/>
            <w:hideMark/>
          </w:tcPr>
          <w:p w14:paraId="52E7F16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40</w:t>
            </w:r>
          </w:p>
        </w:tc>
        <w:tc>
          <w:tcPr>
            <w:tcW w:w="567" w:type="dxa"/>
            <w:tcBorders>
              <w:top w:val="nil"/>
              <w:left w:val="nil"/>
              <w:bottom w:val="single" w:sz="4" w:space="0" w:color="auto"/>
              <w:right w:val="single" w:sz="4" w:space="0" w:color="auto"/>
            </w:tcBorders>
            <w:shd w:val="clear" w:color="auto" w:fill="auto"/>
            <w:vAlign w:val="center"/>
            <w:hideMark/>
          </w:tcPr>
          <w:p w14:paraId="2725D86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0</w:t>
            </w:r>
          </w:p>
        </w:tc>
        <w:tc>
          <w:tcPr>
            <w:tcW w:w="708" w:type="dxa"/>
            <w:vMerge/>
            <w:tcBorders>
              <w:top w:val="nil"/>
              <w:left w:val="single" w:sz="4" w:space="0" w:color="auto"/>
              <w:bottom w:val="single" w:sz="4" w:space="0" w:color="auto"/>
              <w:right w:val="single" w:sz="4" w:space="0" w:color="auto"/>
            </w:tcBorders>
            <w:vAlign w:val="center"/>
            <w:hideMark/>
          </w:tcPr>
          <w:p w14:paraId="71EB161E"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2BC7A07"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73A24591"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C904786"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2F59F8BA"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9A7C8F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PE2.03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4D4A96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0D74BFA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174*5</w:t>
            </w:r>
          </w:p>
        </w:tc>
        <w:tc>
          <w:tcPr>
            <w:tcW w:w="850" w:type="dxa"/>
            <w:tcBorders>
              <w:top w:val="nil"/>
              <w:left w:val="nil"/>
              <w:bottom w:val="single" w:sz="4" w:space="0" w:color="auto"/>
              <w:right w:val="single" w:sz="4" w:space="0" w:color="auto"/>
            </w:tcBorders>
            <w:shd w:val="clear" w:color="auto" w:fill="auto"/>
            <w:vAlign w:val="center"/>
            <w:hideMark/>
          </w:tcPr>
          <w:p w14:paraId="52E9F3B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154*4</w:t>
            </w:r>
          </w:p>
        </w:tc>
        <w:tc>
          <w:tcPr>
            <w:tcW w:w="709" w:type="dxa"/>
            <w:tcBorders>
              <w:top w:val="nil"/>
              <w:left w:val="nil"/>
              <w:bottom w:val="single" w:sz="4" w:space="0" w:color="auto"/>
              <w:right w:val="single" w:sz="4" w:space="0" w:color="auto"/>
            </w:tcBorders>
            <w:shd w:val="clear" w:color="auto" w:fill="auto"/>
            <w:vAlign w:val="center"/>
            <w:hideMark/>
          </w:tcPr>
          <w:p w14:paraId="743873B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75*3</w:t>
            </w:r>
          </w:p>
        </w:tc>
        <w:tc>
          <w:tcPr>
            <w:tcW w:w="709" w:type="dxa"/>
            <w:tcBorders>
              <w:top w:val="nil"/>
              <w:left w:val="nil"/>
              <w:bottom w:val="single" w:sz="4" w:space="0" w:color="auto"/>
              <w:right w:val="single" w:sz="4" w:space="0" w:color="auto"/>
            </w:tcBorders>
            <w:shd w:val="clear" w:color="auto" w:fill="auto"/>
            <w:vAlign w:val="center"/>
            <w:hideMark/>
          </w:tcPr>
          <w:p w14:paraId="34BC66C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20*2</w:t>
            </w:r>
          </w:p>
        </w:tc>
        <w:tc>
          <w:tcPr>
            <w:tcW w:w="567" w:type="dxa"/>
            <w:tcBorders>
              <w:top w:val="nil"/>
              <w:left w:val="nil"/>
              <w:bottom w:val="single" w:sz="4" w:space="0" w:color="auto"/>
              <w:right w:val="single" w:sz="4" w:space="0" w:color="auto"/>
            </w:tcBorders>
            <w:shd w:val="clear" w:color="auto" w:fill="auto"/>
            <w:vAlign w:val="center"/>
            <w:hideMark/>
          </w:tcPr>
          <w:p w14:paraId="3ABFFA1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71EB4D9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1755</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B0C0A3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7EFFB8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82%</w:t>
            </w:r>
          </w:p>
        </w:tc>
      </w:tr>
      <w:tr w:rsidR="00A011B7" w:rsidRPr="00923DC4" w14:paraId="38A57110"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2614BA5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043D9392"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4952F419"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0E6B356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870</w:t>
            </w:r>
          </w:p>
        </w:tc>
        <w:tc>
          <w:tcPr>
            <w:tcW w:w="850" w:type="dxa"/>
            <w:tcBorders>
              <w:top w:val="nil"/>
              <w:left w:val="nil"/>
              <w:bottom w:val="single" w:sz="4" w:space="0" w:color="auto"/>
              <w:right w:val="single" w:sz="4" w:space="0" w:color="auto"/>
            </w:tcBorders>
            <w:shd w:val="clear" w:color="auto" w:fill="auto"/>
            <w:vAlign w:val="center"/>
            <w:hideMark/>
          </w:tcPr>
          <w:p w14:paraId="41ED885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616</w:t>
            </w:r>
          </w:p>
        </w:tc>
        <w:tc>
          <w:tcPr>
            <w:tcW w:w="709" w:type="dxa"/>
            <w:tcBorders>
              <w:top w:val="nil"/>
              <w:left w:val="nil"/>
              <w:bottom w:val="single" w:sz="4" w:space="0" w:color="auto"/>
              <w:right w:val="single" w:sz="4" w:space="0" w:color="auto"/>
            </w:tcBorders>
            <w:shd w:val="clear" w:color="auto" w:fill="auto"/>
            <w:vAlign w:val="center"/>
            <w:hideMark/>
          </w:tcPr>
          <w:p w14:paraId="5094411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225</w:t>
            </w:r>
          </w:p>
        </w:tc>
        <w:tc>
          <w:tcPr>
            <w:tcW w:w="709" w:type="dxa"/>
            <w:tcBorders>
              <w:top w:val="nil"/>
              <w:left w:val="nil"/>
              <w:bottom w:val="single" w:sz="4" w:space="0" w:color="auto"/>
              <w:right w:val="single" w:sz="4" w:space="0" w:color="auto"/>
            </w:tcBorders>
            <w:shd w:val="clear" w:color="auto" w:fill="auto"/>
            <w:vAlign w:val="center"/>
            <w:hideMark/>
          </w:tcPr>
          <w:p w14:paraId="629277E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40</w:t>
            </w:r>
          </w:p>
        </w:tc>
        <w:tc>
          <w:tcPr>
            <w:tcW w:w="567" w:type="dxa"/>
            <w:tcBorders>
              <w:top w:val="nil"/>
              <w:left w:val="nil"/>
              <w:bottom w:val="single" w:sz="4" w:space="0" w:color="auto"/>
              <w:right w:val="single" w:sz="4" w:space="0" w:color="auto"/>
            </w:tcBorders>
            <w:shd w:val="clear" w:color="auto" w:fill="auto"/>
            <w:vAlign w:val="center"/>
            <w:hideMark/>
          </w:tcPr>
          <w:p w14:paraId="280FDE7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w:t>
            </w:r>
          </w:p>
        </w:tc>
        <w:tc>
          <w:tcPr>
            <w:tcW w:w="708" w:type="dxa"/>
            <w:vMerge/>
            <w:tcBorders>
              <w:top w:val="nil"/>
              <w:left w:val="single" w:sz="4" w:space="0" w:color="auto"/>
              <w:bottom w:val="single" w:sz="4" w:space="0" w:color="auto"/>
              <w:right w:val="single" w:sz="4" w:space="0" w:color="auto"/>
            </w:tcBorders>
            <w:vAlign w:val="center"/>
            <w:hideMark/>
          </w:tcPr>
          <w:p w14:paraId="03D688D9"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84CABD8"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0697475"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51577BF"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3DEF545F" w14:textId="77777777" w:rsidR="00A011B7" w:rsidRPr="00923DC4" w:rsidRDefault="00A011B7" w:rsidP="00B025B0">
            <w:pPr>
              <w:spacing w:after="0" w:line="240" w:lineRule="auto"/>
              <w:rPr>
                <w:rFonts w:eastAsia="Times New Roman" w:cs="Times New Roman"/>
                <w:sz w:val="20"/>
                <w:szCs w:val="20"/>
                <w:lang w:eastAsia="id-ID"/>
              </w:rPr>
            </w:pPr>
          </w:p>
        </w:tc>
        <w:tc>
          <w:tcPr>
            <w:tcW w:w="7088" w:type="dxa"/>
            <w:gridSpan w:val="9"/>
            <w:tcBorders>
              <w:top w:val="single" w:sz="4" w:space="0" w:color="auto"/>
              <w:left w:val="nil"/>
              <w:bottom w:val="single" w:sz="4" w:space="0" w:color="auto"/>
              <w:right w:val="single" w:sz="4" w:space="0" w:color="auto"/>
            </w:tcBorders>
            <w:shd w:val="clear" w:color="000000" w:fill="D4C0D3"/>
            <w:vAlign w:val="center"/>
            <w:hideMark/>
          </w:tcPr>
          <w:p w14:paraId="21848705"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850" w:type="dxa"/>
            <w:tcBorders>
              <w:top w:val="nil"/>
              <w:left w:val="nil"/>
              <w:bottom w:val="single" w:sz="4" w:space="0" w:color="auto"/>
              <w:right w:val="single" w:sz="4" w:space="0" w:color="auto"/>
            </w:tcBorders>
            <w:shd w:val="clear" w:color="000000" w:fill="D4C0D3"/>
            <w:vAlign w:val="center"/>
            <w:hideMark/>
          </w:tcPr>
          <w:p w14:paraId="743CA1BB"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83%</w:t>
            </w:r>
          </w:p>
        </w:tc>
      </w:tr>
      <w:tr w:rsidR="00A011B7" w:rsidRPr="00923DC4" w14:paraId="00DBEE5C" w14:textId="77777777" w:rsidTr="00B025B0">
        <w:trPr>
          <w:trHeight w:val="260"/>
        </w:trPr>
        <w:tc>
          <w:tcPr>
            <w:tcW w:w="7366"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339FBB1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HASIL PRESENTASE SKOR TOTAL AREA PENGGUNAAN EMAIL</w:t>
            </w:r>
          </w:p>
        </w:tc>
        <w:tc>
          <w:tcPr>
            <w:tcW w:w="1701" w:type="dxa"/>
            <w:gridSpan w:val="2"/>
            <w:tcBorders>
              <w:top w:val="single" w:sz="4" w:space="0" w:color="auto"/>
              <w:left w:val="nil"/>
              <w:bottom w:val="single" w:sz="4" w:space="0" w:color="auto"/>
              <w:right w:val="single" w:sz="4" w:space="0" w:color="auto"/>
            </w:tcBorders>
            <w:shd w:val="clear" w:color="000000" w:fill="FFFF00"/>
            <w:vAlign w:val="center"/>
            <w:hideMark/>
          </w:tcPr>
          <w:p w14:paraId="11DA5AD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81%</w:t>
            </w:r>
          </w:p>
        </w:tc>
      </w:tr>
    </w:tbl>
    <w:p w14:paraId="1053E364" w14:textId="383E7140" w:rsidR="00A011B7" w:rsidRPr="00DB62C8" w:rsidRDefault="008352AE" w:rsidP="008352AE">
      <w:pPr>
        <w:pStyle w:val="Caption"/>
      </w:pPr>
      <w:bookmarkStart w:id="1422" w:name="_Toc13113557"/>
      <w:bookmarkStart w:id="1423" w:name="_Toc13600714"/>
      <w:bookmarkStart w:id="1424" w:name="_Toc14410608"/>
      <w:bookmarkStart w:id="1425" w:name="_Toc14529688"/>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3</w:t>
      </w:r>
      <w:r w:rsidR="00CE2766">
        <w:fldChar w:fldCharType="end"/>
      </w:r>
      <w:r>
        <w:t xml:space="preserve"> </w:t>
      </w:r>
      <w:r w:rsidR="00A011B7" w:rsidRPr="00DB62C8">
        <w:t>Hasil tingkat  kesadaran keamanan informasi area penggunaan internet</w:t>
      </w:r>
      <w:bookmarkEnd w:id="1422"/>
      <w:bookmarkEnd w:id="1423"/>
      <w:bookmarkEnd w:id="1424"/>
      <w:bookmarkEnd w:id="1425"/>
    </w:p>
    <w:tbl>
      <w:tblPr>
        <w:tblW w:w="9634" w:type="dxa"/>
        <w:tblLayout w:type="fixed"/>
        <w:tblLook w:val="04A0" w:firstRow="1" w:lastRow="0" w:firstColumn="1" w:lastColumn="0" w:noHBand="0" w:noVBand="1"/>
      </w:tblPr>
      <w:tblGrid>
        <w:gridCol w:w="1129"/>
        <w:gridCol w:w="851"/>
        <w:gridCol w:w="992"/>
        <w:gridCol w:w="851"/>
        <w:gridCol w:w="850"/>
        <w:gridCol w:w="851"/>
        <w:gridCol w:w="850"/>
        <w:gridCol w:w="851"/>
        <w:gridCol w:w="708"/>
        <w:gridCol w:w="851"/>
        <w:gridCol w:w="850"/>
      </w:tblGrid>
      <w:tr w:rsidR="00A011B7" w:rsidRPr="00923DC4" w14:paraId="2EBC7D98" w14:textId="77777777" w:rsidTr="00B025B0">
        <w:trPr>
          <w:trHeight w:val="260"/>
        </w:trPr>
        <w:tc>
          <w:tcPr>
            <w:tcW w:w="9634"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7D472DF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PENGGUNAAN INTERNET</w:t>
            </w:r>
          </w:p>
        </w:tc>
      </w:tr>
      <w:tr w:rsidR="00A011B7" w:rsidRPr="00923DC4" w14:paraId="12414E3F" w14:textId="77777777" w:rsidTr="00B025B0">
        <w:trPr>
          <w:trHeight w:val="260"/>
        </w:trPr>
        <w:tc>
          <w:tcPr>
            <w:tcW w:w="1129" w:type="dxa"/>
            <w:vMerge w:val="restart"/>
            <w:tcBorders>
              <w:top w:val="nil"/>
              <w:left w:val="single" w:sz="4" w:space="0" w:color="auto"/>
              <w:bottom w:val="single" w:sz="4" w:space="0" w:color="auto"/>
              <w:right w:val="single" w:sz="4" w:space="0" w:color="auto"/>
            </w:tcBorders>
            <w:shd w:val="clear" w:color="000000" w:fill="D9E2F3"/>
            <w:vAlign w:val="center"/>
            <w:hideMark/>
          </w:tcPr>
          <w:p w14:paraId="102B0C4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51" w:type="dxa"/>
            <w:vMerge w:val="restart"/>
            <w:tcBorders>
              <w:top w:val="nil"/>
              <w:left w:val="single" w:sz="4" w:space="0" w:color="auto"/>
              <w:bottom w:val="single" w:sz="4" w:space="0" w:color="auto"/>
              <w:right w:val="nil"/>
            </w:tcBorders>
            <w:shd w:val="clear" w:color="000000" w:fill="D9E2F3"/>
            <w:vAlign w:val="center"/>
            <w:hideMark/>
          </w:tcPr>
          <w:p w14:paraId="5E83EF3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92" w:type="dxa"/>
            <w:tcBorders>
              <w:top w:val="nil"/>
              <w:left w:val="single" w:sz="4" w:space="0" w:color="auto"/>
              <w:bottom w:val="nil"/>
              <w:right w:val="single" w:sz="4" w:space="0" w:color="auto"/>
            </w:tcBorders>
            <w:shd w:val="clear" w:color="000000" w:fill="D9E2F3"/>
            <w:vAlign w:val="center"/>
            <w:hideMark/>
          </w:tcPr>
          <w:p w14:paraId="067DEE6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tc>
        <w:tc>
          <w:tcPr>
            <w:tcW w:w="851" w:type="dxa"/>
            <w:vMerge w:val="restart"/>
            <w:tcBorders>
              <w:top w:val="nil"/>
              <w:left w:val="nil"/>
              <w:bottom w:val="single" w:sz="4" w:space="0" w:color="auto"/>
              <w:right w:val="single" w:sz="4" w:space="0" w:color="auto"/>
            </w:tcBorders>
            <w:shd w:val="clear" w:color="000000" w:fill="D9E2F3"/>
            <w:vAlign w:val="center"/>
            <w:hideMark/>
          </w:tcPr>
          <w:p w14:paraId="282E8BF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1CBCCB0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851" w:type="dxa"/>
            <w:vMerge w:val="restart"/>
            <w:tcBorders>
              <w:top w:val="nil"/>
              <w:left w:val="single" w:sz="4" w:space="0" w:color="auto"/>
              <w:bottom w:val="single" w:sz="4" w:space="0" w:color="auto"/>
              <w:right w:val="single" w:sz="4" w:space="0" w:color="auto"/>
            </w:tcBorders>
            <w:shd w:val="clear" w:color="000000" w:fill="D9E2F3"/>
            <w:vAlign w:val="center"/>
            <w:hideMark/>
          </w:tcPr>
          <w:p w14:paraId="11C52016"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526CB858"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851" w:type="dxa"/>
            <w:vMerge w:val="restart"/>
            <w:tcBorders>
              <w:top w:val="nil"/>
              <w:left w:val="single" w:sz="4" w:space="0" w:color="auto"/>
              <w:bottom w:val="single" w:sz="4" w:space="0" w:color="auto"/>
              <w:right w:val="single" w:sz="4" w:space="0" w:color="auto"/>
            </w:tcBorders>
            <w:shd w:val="clear" w:color="000000" w:fill="D9E2F3"/>
            <w:vAlign w:val="center"/>
            <w:hideMark/>
          </w:tcPr>
          <w:p w14:paraId="2FE8E55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8" w:type="dxa"/>
            <w:vMerge w:val="restart"/>
            <w:tcBorders>
              <w:top w:val="nil"/>
              <w:left w:val="single" w:sz="4" w:space="0" w:color="auto"/>
              <w:bottom w:val="single" w:sz="4" w:space="0" w:color="auto"/>
              <w:right w:val="single" w:sz="4" w:space="0" w:color="auto"/>
            </w:tcBorders>
            <w:shd w:val="clear" w:color="000000" w:fill="D9E2F3"/>
            <w:vAlign w:val="center"/>
            <w:hideMark/>
          </w:tcPr>
          <w:p w14:paraId="14B2ADC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1" w:type="dxa"/>
            <w:vMerge w:val="restart"/>
            <w:tcBorders>
              <w:top w:val="nil"/>
              <w:left w:val="single" w:sz="4" w:space="0" w:color="auto"/>
              <w:bottom w:val="single" w:sz="4" w:space="0" w:color="auto"/>
              <w:right w:val="single" w:sz="4" w:space="0" w:color="auto"/>
            </w:tcBorders>
            <w:shd w:val="clear" w:color="000000" w:fill="D9E2F3"/>
            <w:vAlign w:val="center"/>
            <w:hideMark/>
          </w:tcPr>
          <w:p w14:paraId="25C21C4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22C3162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31367C0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5D395ECB" w14:textId="77777777" w:rsidTr="00B025B0">
        <w:trPr>
          <w:trHeight w:val="260"/>
        </w:trPr>
        <w:tc>
          <w:tcPr>
            <w:tcW w:w="1129" w:type="dxa"/>
            <w:vMerge/>
            <w:tcBorders>
              <w:top w:val="nil"/>
              <w:left w:val="single" w:sz="4" w:space="0" w:color="auto"/>
              <w:bottom w:val="single" w:sz="4" w:space="0" w:color="auto"/>
              <w:right w:val="single" w:sz="4" w:space="0" w:color="auto"/>
            </w:tcBorders>
            <w:vAlign w:val="center"/>
            <w:hideMark/>
          </w:tcPr>
          <w:p w14:paraId="6E638CB8"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nil"/>
            </w:tcBorders>
            <w:vAlign w:val="center"/>
            <w:hideMark/>
          </w:tcPr>
          <w:p w14:paraId="7C1A53C5"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992" w:type="dxa"/>
            <w:tcBorders>
              <w:top w:val="nil"/>
              <w:left w:val="single" w:sz="4" w:space="0" w:color="auto"/>
              <w:bottom w:val="single" w:sz="4" w:space="0" w:color="auto"/>
              <w:right w:val="single" w:sz="4" w:space="0" w:color="auto"/>
            </w:tcBorders>
            <w:shd w:val="clear" w:color="000000" w:fill="D9E2F3"/>
            <w:vAlign w:val="center"/>
            <w:hideMark/>
          </w:tcPr>
          <w:p w14:paraId="190CA02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851" w:type="dxa"/>
            <w:vMerge/>
            <w:tcBorders>
              <w:top w:val="nil"/>
              <w:left w:val="nil"/>
              <w:bottom w:val="single" w:sz="4" w:space="0" w:color="auto"/>
              <w:right w:val="single" w:sz="4" w:space="0" w:color="auto"/>
            </w:tcBorders>
            <w:vAlign w:val="center"/>
            <w:hideMark/>
          </w:tcPr>
          <w:p w14:paraId="1469E90B"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3E1E06CA"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20F74B47"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4A0F98BE"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53638278"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708" w:type="dxa"/>
            <w:vMerge/>
            <w:tcBorders>
              <w:top w:val="nil"/>
              <w:left w:val="single" w:sz="4" w:space="0" w:color="auto"/>
              <w:bottom w:val="single" w:sz="4" w:space="0" w:color="auto"/>
              <w:right w:val="single" w:sz="4" w:space="0" w:color="auto"/>
            </w:tcBorders>
            <w:vAlign w:val="center"/>
            <w:hideMark/>
          </w:tcPr>
          <w:p w14:paraId="2B912071"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799669A3"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A5F8336" w14:textId="77777777" w:rsidR="00A011B7" w:rsidRPr="00923DC4" w:rsidRDefault="00A011B7" w:rsidP="00B025B0">
            <w:pPr>
              <w:spacing w:after="0" w:line="240" w:lineRule="auto"/>
              <w:rPr>
                <w:rFonts w:eastAsia="Times New Roman" w:cs="Times New Roman"/>
                <w:color w:val="000000"/>
                <w:sz w:val="20"/>
                <w:szCs w:val="20"/>
                <w:lang w:eastAsia="id-ID"/>
              </w:rPr>
            </w:pPr>
          </w:p>
        </w:tc>
      </w:tr>
      <w:tr w:rsidR="00A011B7" w:rsidRPr="00923DC4" w14:paraId="4CC4F6A2" w14:textId="77777777" w:rsidTr="00B025B0">
        <w:trPr>
          <w:trHeight w:val="26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7CF68A14"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91C168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PI1.01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5991D3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3E02E7E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125*5</w:t>
            </w:r>
          </w:p>
        </w:tc>
        <w:tc>
          <w:tcPr>
            <w:tcW w:w="850" w:type="dxa"/>
            <w:tcBorders>
              <w:top w:val="nil"/>
              <w:left w:val="nil"/>
              <w:bottom w:val="single" w:sz="4" w:space="0" w:color="auto"/>
              <w:right w:val="single" w:sz="4" w:space="0" w:color="auto"/>
            </w:tcBorders>
            <w:shd w:val="clear" w:color="auto" w:fill="auto"/>
            <w:vAlign w:val="center"/>
            <w:hideMark/>
          </w:tcPr>
          <w:p w14:paraId="10884F3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146*4</w:t>
            </w:r>
          </w:p>
        </w:tc>
        <w:tc>
          <w:tcPr>
            <w:tcW w:w="851" w:type="dxa"/>
            <w:tcBorders>
              <w:top w:val="nil"/>
              <w:left w:val="nil"/>
              <w:bottom w:val="single" w:sz="4" w:space="0" w:color="auto"/>
              <w:right w:val="single" w:sz="4" w:space="0" w:color="auto"/>
            </w:tcBorders>
            <w:shd w:val="clear" w:color="auto" w:fill="auto"/>
            <w:vAlign w:val="center"/>
            <w:hideMark/>
          </w:tcPr>
          <w:p w14:paraId="585465F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100*3</w:t>
            </w:r>
          </w:p>
        </w:tc>
        <w:tc>
          <w:tcPr>
            <w:tcW w:w="850" w:type="dxa"/>
            <w:tcBorders>
              <w:top w:val="nil"/>
              <w:left w:val="nil"/>
              <w:bottom w:val="single" w:sz="4" w:space="0" w:color="auto"/>
              <w:right w:val="single" w:sz="4" w:space="0" w:color="auto"/>
            </w:tcBorders>
            <w:shd w:val="clear" w:color="auto" w:fill="auto"/>
            <w:vAlign w:val="center"/>
            <w:hideMark/>
          </w:tcPr>
          <w:p w14:paraId="38D9C02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50*2</w:t>
            </w:r>
          </w:p>
        </w:tc>
        <w:tc>
          <w:tcPr>
            <w:tcW w:w="851" w:type="dxa"/>
            <w:tcBorders>
              <w:top w:val="nil"/>
              <w:left w:val="nil"/>
              <w:bottom w:val="single" w:sz="4" w:space="0" w:color="auto"/>
              <w:right w:val="single" w:sz="4" w:space="0" w:color="auto"/>
            </w:tcBorders>
            <w:shd w:val="clear" w:color="auto" w:fill="auto"/>
            <w:vAlign w:val="center"/>
            <w:hideMark/>
          </w:tcPr>
          <w:p w14:paraId="14AC795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7B715A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1615</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5C5AF5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BE434A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75,64%</w:t>
            </w:r>
          </w:p>
        </w:tc>
      </w:tr>
      <w:tr w:rsidR="00A011B7" w:rsidRPr="00923DC4" w14:paraId="54370D30"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3B368A61" w14:textId="77777777" w:rsidR="00A011B7" w:rsidRPr="00923DC4" w:rsidRDefault="00A011B7" w:rsidP="00B025B0">
            <w:pPr>
              <w:spacing w:after="0" w:line="240" w:lineRule="auto"/>
              <w:rPr>
                <w:rFonts w:eastAsia="Times New Roman" w:cs="Times New Roman"/>
                <w:i/>
                <w:iCs/>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366789CC"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3D1E39CA"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4B9BDCB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625</w:t>
            </w:r>
          </w:p>
        </w:tc>
        <w:tc>
          <w:tcPr>
            <w:tcW w:w="850" w:type="dxa"/>
            <w:tcBorders>
              <w:top w:val="nil"/>
              <w:left w:val="nil"/>
              <w:bottom w:val="single" w:sz="4" w:space="0" w:color="auto"/>
              <w:right w:val="single" w:sz="4" w:space="0" w:color="auto"/>
            </w:tcBorders>
            <w:shd w:val="clear" w:color="auto" w:fill="auto"/>
            <w:vAlign w:val="center"/>
            <w:hideMark/>
          </w:tcPr>
          <w:p w14:paraId="356E31C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584</w:t>
            </w:r>
          </w:p>
        </w:tc>
        <w:tc>
          <w:tcPr>
            <w:tcW w:w="851" w:type="dxa"/>
            <w:tcBorders>
              <w:top w:val="nil"/>
              <w:left w:val="nil"/>
              <w:bottom w:val="single" w:sz="4" w:space="0" w:color="auto"/>
              <w:right w:val="single" w:sz="4" w:space="0" w:color="auto"/>
            </w:tcBorders>
            <w:shd w:val="clear" w:color="auto" w:fill="auto"/>
            <w:vAlign w:val="center"/>
            <w:hideMark/>
          </w:tcPr>
          <w:p w14:paraId="5F78004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300</w:t>
            </w:r>
          </w:p>
        </w:tc>
        <w:tc>
          <w:tcPr>
            <w:tcW w:w="850" w:type="dxa"/>
            <w:tcBorders>
              <w:top w:val="nil"/>
              <w:left w:val="nil"/>
              <w:bottom w:val="single" w:sz="4" w:space="0" w:color="auto"/>
              <w:right w:val="single" w:sz="4" w:space="0" w:color="auto"/>
            </w:tcBorders>
            <w:shd w:val="clear" w:color="auto" w:fill="auto"/>
            <w:vAlign w:val="center"/>
            <w:hideMark/>
          </w:tcPr>
          <w:p w14:paraId="19AF4FA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100</w:t>
            </w:r>
          </w:p>
        </w:tc>
        <w:tc>
          <w:tcPr>
            <w:tcW w:w="851" w:type="dxa"/>
            <w:tcBorders>
              <w:top w:val="nil"/>
              <w:left w:val="nil"/>
              <w:bottom w:val="single" w:sz="4" w:space="0" w:color="auto"/>
              <w:right w:val="single" w:sz="4" w:space="0" w:color="auto"/>
            </w:tcBorders>
            <w:shd w:val="clear" w:color="auto" w:fill="auto"/>
            <w:vAlign w:val="center"/>
            <w:hideMark/>
          </w:tcPr>
          <w:p w14:paraId="758E90E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w:t>
            </w:r>
          </w:p>
        </w:tc>
        <w:tc>
          <w:tcPr>
            <w:tcW w:w="708" w:type="dxa"/>
            <w:vMerge/>
            <w:tcBorders>
              <w:top w:val="nil"/>
              <w:left w:val="single" w:sz="4" w:space="0" w:color="auto"/>
              <w:bottom w:val="single" w:sz="4" w:space="0" w:color="auto"/>
              <w:right w:val="single" w:sz="4" w:space="0" w:color="auto"/>
            </w:tcBorders>
            <w:vAlign w:val="center"/>
            <w:hideMark/>
          </w:tcPr>
          <w:p w14:paraId="795AD233"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C3EE358"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3A46158"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1A23ADBF"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5F01C852" w14:textId="77777777" w:rsidR="00A011B7" w:rsidRPr="00923DC4" w:rsidRDefault="00A011B7" w:rsidP="00B025B0">
            <w:pPr>
              <w:spacing w:after="0" w:line="240" w:lineRule="auto"/>
              <w:rPr>
                <w:rFonts w:eastAsia="Times New Roman" w:cs="Times New Roman"/>
                <w:i/>
                <w:iCs/>
                <w:sz w:val="20"/>
                <w:szCs w:val="2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26EE27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PI2.01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2F369B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851" w:type="dxa"/>
            <w:tcBorders>
              <w:top w:val="nil"/>
              <w:left w:val="nil"/>
              <w:bottom w:val="single" w:sz="4" w:space="0" w:color="auto"/>
              <w:right w:val="single" w:sz="4" w:space="0" w:color="auto"/>
            </w:tcBorders>
            <w:shd w:val="clear" w:color="auto" w:fill="auto"/>
            <w:vAlign w:val="center"/>
            <w:hideMark/>
          </w:tcPr>
          <w:p w14:paraId="5F2B73E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11*1</w:t>
            </w:r>
          </w:p>
        </w:tc>
        <w:tc>
          <w:tcPr>
            <w:tcW w:w="850" w:type="dxa"/>
            <w:tcBorders>
              <w:top w:val="nil"/>
              <w:left w:val="nil"/>
              <w:bottom w:val="single" w:sz="4" w:space="0" w:color="auto"/>
              <w:right w:val="single" w:sz="4" w:space="0" w:color="auto"/>
            </w:tcBorders>
            <w:shd w:val="clear" w:color="auto" w:fill="auto"/>
            <w:vAlign w:val="center"/>
            <w:hideMark/>
          </w:tcPr>
          <w:p w14:paraId="210B8B9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27*2</w:t>
            </w:r>
          </w:p>
        </w:tc>
        <w:tc>
          <w:tcPr>
            <w:tcW w:w="851" w:type="dxa"/>
            <w:tcBorders>
              <w:top w:val="nil"/>
              <w:left w:val="nil"/>
              <w:bottom w:val="single" w:sz="4" w:space="0" w:color="auto"/>
              <w:right w:val="single" w:sz="4" w:space="0" w:color="auto"/>
            </w:tcBorders>
            <w:shd w:val="clear" w:color="auto" w:fill="auto"/>
            <w:vAlign w:val="center"/>
            <w:hideMark/>
          </w:tcPr>
          <w:p w14:paraId="52F6EBA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92*3</w:t>
            </w:r>
          </w:p>
        </w:tc>
        <w:tc>
          <w:tcPr>
            <w:tcW w:w="850" w:type="dxa"/>
            <w:tcBorders>
              <w:top w:val="nil"/>
              <w:left w:val="nil"/>
              <w:bottom w:val="single" w:sz="4" w:space="0" w:color="auto"/>
              <w:right w:val="single" w:sz="4" w:space="0" w:color="auto"/>
            </w:tcBorders>
            <w:shd w:val="clear" w:color="auto" w:fill="auto"/>
            <w:vAlign w:val="center"/>
            <w:hideMark/>
          </w:tcPr>
          <w:p w14:paraId="65BC6B8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182*4</w:t>
            </w:r>
          </w:p>
        </w:tc>
        <w:tc>
          <w:tcPr>
            <w:tcW w:w="851" w:type="dxa"/>
            <w:tcBorders>
              <w:top w:val="nil"/>
              <w:left w:val="nil"/>
              <w:bottom w:val="single" w:sz="4" w:space="0" w:color="auto"/>
              <w:right w:val="single" w:sz="4" w:space="0" w:color="auto"/>
            </w:tcBorders>
            <w:shd w:val="clear" w:color="auto" w:fill="auto"/>
            <w:vAlign w:val="center"/>
            <w:hideMark/>
          </w:tcPr>
          <w:p w14:paraId="0875AA1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115*5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50A962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1644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22F750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1A8F74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77%</w:t>
            </w:r>
          </w:p>
        </w:tc>
      </w:tr>
      <w:tr w:rsidR="00A011B7" w:rsidRPr="00923DC4" w14:paraId="15B2B39C" w14:textId="77777777" w:rsidTr="00B025B0">
        <w:trPr>
          <w:trHeight w:val="62"/>
        </w:trPr>
        <w:tc>
          <w:tcPr>
            <w:tcW w:w="1129" w:type="dxa"/>
            <w:vMerge/>
            <w:tcBorders>
              <w:top w:val="nil"/>
              <w:left w:val="single" w:sz="4" w:space="0" w:color="auto"/>
              <w:bottom w:val="single" w:sz="4" w:space="0" w:color="000000"/>
              <w:right w:val="single" w:sz="4" w:space="0" w:color="auto"/>
            </w:tcBorders>
            <w:vAlign w:val="center"/>
            <w:hideMark/>
          </w:tcPr>
          <w:p w14:paraId="65CD4663" w14:textId="77777777" w:rsidR="00A011B7" w:rsidRPr="00923DC4" w:rsidRDefault="00A011B7" w:rsidP="00B025B0">
            <w:pPr>
              <w:spacing w:after="0" w:line="240" w:lineRule="auto"/>
              <w:rPr>
                <w:rFonts w:eastAsia="Times New Roman" w:cs="Times New Roman"/>
                <w:i/>
                <w:iCs/>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0F12212E"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458F93B0"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3021A6B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11</w:t>
            </w:r>
          </w:p>
        </w:tc>
        <w:tc>
          <w:tcPr>
            <w:tcW w:w="850" w:type="dxa"/>
            <w:tcBorders>
              <w:top w:val="nil"/>
              <w:left w:val="nil"/>
              <w:bottom w:val="single" w:sz="4" w:space="0" w:color="auto"/>
              <w:right w:val="single" w:sz="4" w:space="0" w:color="auto"/>
            </w:tcBorders>
            <w:shd w:val="clear" w:color="auto" w:fill="auto"/>
            <w:vAlign w:val="center"/>
            <w:hideMark/>
          </w:tcPr>
          <w:p w14:paraId="1604D9C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w:t>
            </w:r>
          </w:p>
        </w:tc>
        <w:tc>
          <w:tcPr>
            <w:tcW w:w="851" w:type="dxa"/>
            <w:tcBorders>
              <w:top w:val="nil"/>
              <w:left w:val="nil"/>
              <w:bottom w:val="single" w:sz="4" w:space="0" w:color="auto"/>
              <w:right w:val="single" w:sz="4" w:space="0" w:color="auto"/>
            </w:tcBorders>
            <w:shd w:val="clear" w:color="auto" w:fill="auto"/>
            <w:vAlign w:val="center"/>
            <w:hideMark/>
          </w:tcPr>
          <w:p w14:paraId="5322617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276</w:t>
            </w:r>
          </w:p>
        </w:tc>
        <w:tc>
          <w:tcPr>
            <w:tcW w:w="850" w:type="dxa"/>
            <w:tcBorders>
              <w:top w:val="nil"/>
              <w:left w:val="nil"/>
              <w:bottom w:val="single" w:sz="4" w:space="0" w:color="auto"/>
              <w:right w:val="single" w:sz="4" w:space="0" w:color="auto"/>
            </w:tcBorders>
            <w:shd w:val="clear" w:color="auto" w:fill="auto"/>
            <w:vAlign w:val="center"/>
            <w:hideMark/>
          </w:tcPr>
          <w:p w14:paraId="6902978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728</w:t>
            </w:r>
          </w:p>
        </w:tc>
        <w:tc>
          <w:tcPr>
            <w:tcW w:w="851" w:type="dxa"/>
            <w:tcBorders>
              <w:top w:val="nil"/>
              <w:left w:val="nil"/>
              <w:bottom w:val="single" w:sz="4" w:space="0" w:color="auto"/>
              <w:right w:val="single" w:sz="4" w:space="0" w:color="auto"/>
            </w:tcBorders>
            <w:shd w:val="clear" w:color="auto" w:fill="auto"/>
            <w:vAlign w:val="center"/>
            <w:hideMark/>
          </w:tcPr>
          <w:p w14:paraId="237B185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575</w:t>
            </w:r>
          </w:p>
        </w:tc>
        <w:tc>
          <w:tcPr>
            <w:tcW w:w="708" w:type="dxa"/>
            <w:vMerge/>
            <w:tcBorders>
              <w:top w:val="nil"/>
              <w:left w:val="single" w:sz="4" w:space="0" w:color="auto"/>
              <w:bottom w:val="single" w:sz="4" w:space="0" w:color="auto"/>
              <w:right w:val="single" w:sz="4" w:space="0" w:color="auto"/>
            </w:tcBorders>
            <w:vAlign w:val="center"/>
            <w:hideMark/>
          </w:tcPr>
          <w:p w14:paraId="446096D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887B7E2"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9A623A8"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48F2C934"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03A11768" w14:textId="77777777" w:rsidR="00A011B7" w:rsidRPr="00923DC4" w:rsidRDefault="00A011B7" w:rsidP="00B025B0">
            <w:pPr>
              <w:spacing w:after="0" w:line="240" w:lineRule="auto"/>
              <w:rPr>
                <w:rFonts w:eastAsia="Times New Roman" w:cs="Times New Roman"/>
                <w:i/>
                <w:iCs/>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FFE599"/>
            <w:vAlign w:val="center"/>
            <w:hideMark/>
          </w:tcPr>
          <w:p w14:paraId="560B98F1"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50" w:type="dxa"/>
            <w:tcBorders>
              <w:top w:val="nil"/>
              <w:left w:val="nil"/>
              <w:bottom w:val="single" w:sz="4" w:space="0" w:color="auto"/>
              <w:right w:val="single" w:sz="4" w:space="0" w:color="auto"/>
            </w:tcBorders>
            <w:shd w:val="clear" w:color="000000" w:fill="FFE599"/>
            <w:vAlign w:val="center"/>
            <w:hideMark/>
          </w:tcPr>
          <w:p w14:paraId="15F73D2E"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76%</w:t>
            </w:r>
          </w:p>
        </w:tc>
      </w:tr>
      <w:tr w:rsidR="00A011B7" w:rsidRPr="00923DC4" w14:paraId="77356B3F" w14:textId="77777777" w:rsidTr="00B025B0">
        <w:trPr>
          <w:trHeight w:val="26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51DB246" w14:textId="3D3C6BA9"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F4CEDD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PI1.02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54E073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851" w:type="dxa"/>
            <w:tcBorders>
              <w:top w:val="nil"/>
              <w:left w:val="nil"/>
              <w:bottom w:val="single" w:sz="4" w:space="0" w:color="auto"/>
              <w:right w:val="single" w:sz="4" w:space="0" w:color="auto"/>
            </w:tcBorders>
            <w:shd w:val="clear" w:color="auto" w:fill="auto"/>
            <w:vAlign w:val="center"/>
            <w:hideMark/>
          </w:tcPr>
          <w:p w14:paraId="5D785B7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144*1</w:t>
            </w:r>
          </w:p>
        </w:tc>
        <w:tc>
          <w:tcPr>
            <w:tcW w:w="850" w:type="dxa"/>
            <w:tcBorders>
              <w:top w:val="nil"/>
              <w:left w:val="nil"/>
              <w:bottom w:val="single" w:sz="4" w:space="0" w:color="auto"/>
              <w:right w:val="single" w:sz="4" w:space="0" w:color="auto"/>
            </w:tcBorders>
            <w:shd w:val="clear" w:color="auto" w:fill="auto"/>
            <w:vAlign w:val="center"/>
            <w:hideMark/>
          </w:tcPr>
          <w:p w14:paraId="6D58E54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177*2</w:t>
            </w:r>
          </w:p>
        </w:tc>
        <w:tc>
          <w:tcPr>
            <w:tcW w:w="851" w:type="dxa"/>
            <w:tcBorders>
              <w:top w:val="nil"/>
              <w:left w:val="nil"/>
              <w:bottom w:val="single" w:sz="4" w:space="0" w:color="auto"/>
              <w:right w:val="single" w:sz="4" w:space="0" w:color="auto"/>
            </w:tcBorders>
            <w:shd w:val="clear" w:color="auto" w:fill="auto"/>
            <w:vAlign w:val="center"/>
            <w:hideMark/>
          </w:tcPr>
          <w:p w14:paraId="0661A05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73*3</w:t>
            </w:r>
          </w:p>
        </w:tc>
        <w:tc>
          <w:tcPr>
            <w:tcW w:w="850" w:type="dxa"/>
            <w:tcBorders>
              <w:top w:val="nil"/>
              <w:left w:val="nil"/>
              <w:bottom w:val="single" w:sz="4" w:space="0" w:color="auto"/>
              <w:right w:val="single" w:sz="4" w:space="0" w:color="auto"/>
            </w:tcBorders>
            <w:shd w:val="clear" w:color="auto" w:fill="auto"/>
            <w:vAlign w:val="center"/>
            <w:hideMark/>
          </w:tcPr>
          <w:p w14:paraId="6A516D6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19*4</w:t>
            </w:r>
          </w:p>
        </w:tc>
        <w:tc>
          <w:tcPr>
            <w:tcW w:w="851" w:type="dxa"/>
            <w:tcBorders>
              <w:top w:val="nil"/>
              <w:left w:val="nil"/>
              <w:bottom w:val="single" w:sz="4" w:space="0" w:color="auto"/>
              <w:right w:val="single" w:sz="4" w:space="0" w:color="auto"/>
            </w:tcBorders>
            <w:shd w:val="clear" w:color="auto" w:fill="auto"/>
            <w:vAlign w:val="center"/>
            <w:hideMark/>
          </w:tcPr>
          <w:p w14:paraId="50DE873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03F64CC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863</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AEC5B8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880908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40%</w:t>
            </w:r>
          </w:p>
        </w:tc>
      </w:tr>
      <w:tr w:rsidR="00A011B7" w:rsidRPr="00923DC4" w14:paraId="14332AB1"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576058C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263AC51A"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37A8451F"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4D70857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144</w:t>
            </w:r>
          </w:p>
        </w:tc>
        <w:tc>
          <w:tcPr>
            <w:tcW w:w="850" w:type="dxa"/>
            <w:tcBorders>
              <w:top w:val="nil"/>
              <w:left w:val="nil"/>
              <w:bottom w:val="single" w:sz="4" w:space="0" w:color="auto"/>
              <w:right w:val="single" w:sz="4" w:space="0" w:color="auto"/>
            </w:tcBorders>
            <w:shd w:val="clear" w:color="auto" w:fill="auto"/>
            <w:vAlign w:val="center"/>
            <w:hideMark/>
          </w:tcPr>
          <w:p w14:paraId="70BCD97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354</w:t>
            </w:r>
          </w:p>
        </w:tc>
        <w:tc>
          <w:tcPr>
            <w:tcW w:w="851" w:type="dxa"/>
            <w:tcBorders>
              <w:top w:val="nil"/>
              <w:left w:val="nil"/>
              <w:bottom w:val="single" w:sz="4" w:space="0" w:color="auto"/>
              <w:right w:val="single" w:sz="4" w:space="0" w:color="auto"/>
            </w:tcBorders>
            <w:shd w:val="clear" w:color="auto" w:fill="auto"/>
            <w:vAlign w:val="center"/>
            <w:hideMark/>
          </w:tcPr>
          <w:p w14:paraId="17F026D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219</w:t>
            </w:r>
          </w:p>
        </w:tc>
        <w:tc>
          <w:tcPr>
            <w:tcW w:w="850" w:type="dxa"/>
            <w:tcBorders>
              <w:top w:val="nil"/>
              <w:left w:val="nil"/>
              <w:bottom w:val="single" w:sz="4" w:space="0" w:color="auto"/>
              <w:right w:val="single" w:sz="4" w:space="0" w:color="auto"/>
            </w:tcBorders>
            <w:shd w:val="clear" w:color="auto" w:fill="auto"/>
            <w:vAlign w:val="center"/>
            <w:hideMark/>
          </w:tcPr>
          <w:p w14:paraId="730DDF6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76</w:t>
            </w:r>
          </w:p>
        </w:tc>
        <w:tc>
          <w:tcPr>
            <w:tcW w:w="851" w:type="dxa"/>
            <w:tcBorders>
              <w:top w:val="nil"/>
              <w:left w:val="nil"/>
              <w:bottom w:val="single" w:sz="4" w:space="0" w:color="auto"/>
              <w:right w:val="single" w:sz="4" w:space="0" w:color="auto"/>
            </w:tcBorders>
            <w:shd w:val="clear" w:color="auto" w:fill="auto"/>
            <w:vAlign w:val="center"/>
            <w:hideMark/>
          </w:tcPr>
          <w:p w14:paraId="763FD36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w:t>
            </w:r>
          </w:p>
        </w:tc>
        <w:tc>
          <w:tcPr>
            <w:tcW w:w="708" w:type="dxa"/>
            <w:vMerge/>
            <w:tcBorders>
              <w:top w:val="nil"/>
              <w:left w:val="single" w:sz="4" w:space="0" w:color="auto"/>
              <w:bottom w:val="single" w:sz="4" w:space="0" w:color="auto"/>
              <w:right w:val="single" w:sz="4" w:space="0" w:color="auto"/>
            </w:tcBorders>
            <w:vAlign w:val="center"/>
            <w:hideMark/>
          </w:tcPr>
          <w:p w14:paraId="099DC26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437B4E0"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6822A57A"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7E4B472"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09F974F6"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208BEB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PI2.02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48A031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1DA49C0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93*5</w:t>
            </w:r>
          </w:p>
        </w:tc>
        <w:tc>
          <w:tcPr>
            <w:tcW w:w="850" w:type="dxa"/>
            <w:tcBorders>
              <w:top w:val="nil"/>
              <w:left w:val="nil"/>
              <w:bottom w:val="single" w:sz="4" w:space="0" w:color="auto"/>
              <w:right w:val="single" w:sz="4" w:space="0" w:color="auto"/>
            </w:tcBorders>
            <w:shd w:val="clear" w:color="auto" w:fill="auto"/>
            <w:vAlign w:val="center"/>
            <w:hideMark/>
          </w:tcPr>
          <w:p w14:paraId="4F02DE9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175*4</w:t>
            </w:r>
          </w:p>
        </w:tc>
        <w:tc>
          <w:tcPr>
            <w:tcW w:w="851" w:type="dxa"/>
            <w:tcBorders>
              <w:top w:val="nil"/>
              <w:left w:val="nil"/>
              <w:bottom w:val="single" w:sz="4" w:space="0" w:color="auto"/>
              <w:right w:val="single" w:sz="4" w:space="0" w:color="auto"/>
            </w:tcBorders>
            <w:shd w:val="clear" w:color="auto" w:fill="auto"/>
            <w:vAlign w:val="center"/>
            <w:hideMark/>
          </w:tcPr>
          <w:p w14:paraId="3C21E7C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110*3</w:t>
            </w:r>
          </w:p>
        </w:tc>
        <w:tc>
          <w:tcPr>
            <w:tcW w:w="850" w:type="dxa"/>
            <w:tcBorders>
              <w:top w:val="nil"/>
              <w:left w:val="nil"/>
              <w:bottom w:val="single" w:sz="4" w:space="0" w:color="auto"/>
              <w:right w:val="single" w:sz="4" w:space="0" w:color="auto"/>
            </w:tcBorders>
            <w:shd w:val="clear" w:color="auto" w:fill="auto"/>
            <w:vAlign w:val="center"/>
            <w:hideMark/>
          </w:tcPr>
          <w:p w14:paraId="7BC4809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43*2</w:t>
            </w:r>
          </w:p>
        </w:tc>
        <w:tc>
          <w:tcPr>
            <w:tcW w:w="851" w:type="dxa"/>
            <w:tcBorders>
              <w:top w:val="nil"/>
              <w:left w:val="nil"/>
              <w:bottom w:val="single" w:sz="4" w:space="0" w:color="auto"/>
              <w:right w:val="single" w:sz="4" w:space="0" w:color="auto"/>
            </w:tcBorders>
            <w:shd w:val="clear" w:color="auto" w:fill="auto"/>
            <w:vAlign w:val="center"/>
            <w:hideMark/>
          </w:tcPr>
          <w:p w14:paraId="3C8745B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C8AD50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1587</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51C1D7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2A2BAC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w:t>
            </w:r>
          </w:p>
        </w:tc>
      </w:tr>
      <w:tr w:rsidR="00A011B7" w:rsidRPr="00923DC4" w14:paraId="4CAC37DE" w14:textId="77777777" w:rsidTr="00B025B0">
        <w:trPr>
          <w:trHeight w:val="80"/>
        </w:trPr>
        <w:tc>
          <w:tcPr>
            <w:tcW w:w="1129" w:type="dxa"/>
            <w:vMerge/>
            <w:tcBorders>
              <w:top w:val="nil"/>
              <w:left w:val="single" w:sz="4" w:space="0" w:color="auto"/>
              <w:bottom w:val="single" w:sz="4" w:space="0" w:color="auto"/>
              <w:right w:val="single" w:sz="4" w:space="0" w:color="auto"/>
            </w:tcBorders>
            <w:vAlign w:val="center"/>
            <w:hideMark/>
          </w:tcPr>
          <w:p w14:paraId="5BEB43D2"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6B95A7ED"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67582ABA"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3C6C16A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465</w:t>
            </w:r>
          </w:p>
        </w:tc>
        <w:tc>
          <w:tcPr>
            <w:tcW w:w="850" w:type="dxa"/>
            <w:tcBorders>
              <w:top w:val="nil"/>
              <w:left w:val="nil"/>
              <w:bottom w:val="single" w:sz="4" w:space="0" w:color="auto"/>
              <w:right w:val="single" w:sz="4" w:space="0" w:color="auto"/>
            </w:tcBorders>
            <w:shd w:val="clear" w:color="auto" w:fill="auto"/>
            <w:vAlign w:val="center"/>
            <w:hideMark/>
          </w:tcPr>
          <w:p w14:paraId="19AF0DB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700</w:t>
            </w:r>
          </w:p>
        </w:tc>
        <w:tc>
          <w:tcPr>
            <w:tcW w:w="851" w:type="dxa"/>
            <w:tcBorders>
              <w:top w:val="nil"/>
              <w:left w:val="nil"/>
              <w:bottom w:val="single" w:sz="4" w:space="0" w:color="auto"/>
              <w:right w:val="single" w:sz="4" w:space="0" w:color="auto"/>
            </w:tcBorders>
            <w:shd w:val="clear" w:color="auto" w:fill="auto"/>
            <w:vAlign w:val="center"/>
            <w:hideMark/>
          </w:tcPr>
          <w:p w14:paraId="6BAF078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330</w:t>
            </w:r>
          </w:p>
        </w:tc>
        <w:tc>
          <w:tcPr>
            <w:tcW w:w="850" w:type="dxa"/>
            <w:tcBorders>
              <w:top w:val="nil"/>
              <w:left w:val="nil"/>
              <w:bottom w:val="single" w:sz="4" w:space="0" w:color="auto"/>
              <w:right w:val="single" w:sz="4" w:space="0" w:color="auto"/>
            </w:tcBorders>
            <w:shd w:val="clear" w:color="auto" w:fill="auto"/>
            <w:vAlign w:val="center"/>
            <w:hideMark/>
          </w:tcPr>
          <w:p w14:paraId="34C0367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86</w:t>
            </w:r>
          </w:p>
        </w:tc>
        <w:tc>
          <w:tcPr>
            <w:tcW w:w="851" w:type="dxa"/>
            <w:tcBorders>
              <w:top w:val="nil"/>
              <w:left w:val="nil"/>
              <w:bottom w:val="single" w:sz="4" w:space="0" w:color="auto"/>
              <w:right w:val="single" w:sz="4" w:space="0" w:color="auto"/>
            </w:tcBorders>
            <w:shd w:val="clear" w:color="auto" w:fill="auto"/>
            <w:vAlign w:val="center"/>
            <w:hideMark/>
          </w:tcPr>
          <w:p w14:paraId="4CF608B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w:t>
            </w:r>
          </w:p>
        </w:tc>
        <w:tc>
          <w:tcPr>
            <w:tcW w:w="708" w:type="dxa"/>
            <w:vMerge/>
            <w:tcBorders>
              <w:top w:val="nil"/>
              <w:left w:val="single" w:sz="4" w:space="0" w:color="auto"/>
              <w:bottom w:val="single" w:sz="4" w:space="0" w:color="auto"/>
              <w:right w:val="single" w:sz="4" w:space="0" w:color="auto"/>
            </w:tcBorders>
            <w:vAlign w:val="center"/>
            <w:hideMark/>
          </w:tcPr>
          <w:p w14:paraId="15B9F329"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9B21DB9"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612B1407"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447C520" w14:textId="77777777" w:rsidTr="00B025B0">
        <w:trPr>
          <w:trHeight w:val="260"/>
        </w:trPr>
        <w:tc>
          <w:tcPr>
            <w:tcW w:w="1129" w:type="dxa"/>
            <w:vMerge/>
            <w:tcBorders>
              <w:top w:val="nil"/>
              <w:left w:val="single" w:sz="4" w:space="0" w:color="auto"/>
              <w:bottom w:val="single" w:sz="4" w:space="0" w:color="auto"/>
              <w:right w:val="single" w:sz="4" w:space="0" w:color="auto"/>
            </w:tcBorders>
            <w:vAlign w:val="center"/>
            <w:hideMark/>
          </w:tcPr>
          <w:p w14:paraId="05E82C00" w14:textId="77777777" w:rsidR="00A011B7" w:rsidRPr="00923DC4" w:rsidRDefault="00A011B7" w:rsidP="00B025B0">
            <w:pPr>
              <w:spacing w:after="0" w:line="240" w:lineRule="auto"/>
              <w:rPr>
                <w:rFonts w:eastAsia="Times New Roman" w:cs="Times New Roman"/>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C5E0B3"/>
            <w:vAlign w:val="center"/>
            <w:hideMark/>
          </w:tcPr>
          <w:p w14:paraId="36ECA224" w14:textId="25A6FBC4"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50" w:type="dxa"/>
            <w:tcBorders>
              <w:top w:val="nil"/>
              <w:left w:val="nil"/>
              <w:bottom w:val="single" w:sz="4" w:space="0" w:color="auto"/>
              <w:right w:val="single" w:sz="4" w:space="0" w:color="auto"/>
            </w:tcBorders>
            <w:shd w:val="clear" w:color="000000" w:fill="C5E0B3"/>
            <w:vAlign w:val="center"/>
            <w:hideMark/>
          </w:tcPr>
          <w:p w14:paraId="2F150403"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57%</w:t>
            </w:r>
          </w:p>
        </w:tc>
      </w:tr>
      <w:tr w:rsidR="00A011B7" w:rsidRPr="00923DC4" w14:paraId="1ABD5EA0" w14:textId="77777777" w:rsidTr="00B025B0">
        <w:trPr>
          <w:trHeight w:val="5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606234E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293E79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PI1.03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F297B9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1" w:type="dxa"/>
            <w:tcBorders>
              <w:top w:val="nil"/>
              <w:left w:val="nil"/>
              <w:bottom w:val="single" w:sz="4" w:space="0" w:color="auto"/>
              <w:right w:val="single" w:sz="4" w:space="0" w:color="auto"/>
            </w:tcBorders>
            <w:shd w:val="clear" w:color="auto" w:fill="auto"/>
            <w:vAlign w:val="center"/>
            <w:hideMark/>
          </w:tcPr>
          <w:p w14:paraId="2577AFA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39*1</w:t>
            </w:r>
          </w:p>
        </w:tc>
        <w:tc>
          <w:tcPr>
            <w:tcW w:w="850" w:type="dxa"/>
            <w:tcBorders>
              <w:top w:val="nil"/>
              <w:left w:val="nil"/>
              <w:bottom w:val="single" w:sz="4" w:space="0" w:color="auto"/>
              <w:right w:val="single" w:sz="4" w:space="0" w:color="auto"/>
            </w:tcBorders>
            <w:shd w:val="clear" w:color="auto" w:fill="auto"/>
            <w:vAlign w:val="center"/>
            <w:hideMark/>
          </w:tcPr>
          <w:p w14:paraId="7B9AFC2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114*2</w:t>
            </w:r>
          </w:p>
        </w:tc>
        <w:tc>
          <w:tcPr>
            <w:tcW w:w="851" w:type="dxa"/>
            <w:tcBorders>
              <w:top w:val="nil"/>
              <w:left w:val="nil"/>
              <w:bottom w:val="single" w:sz="4" w:space="0" w:color="auto"/>
              <w:right w:val="single" w:sz="4" w:space="0" w:color="auto"/>
            </w:tcBorders>
            <w:shd w:val="clear" w:color="auto" w:fill="auto"/>
            <w:vAlign w:val="center"/>
            <w:hideMark/>
          </w:tcPr>
          <w:p w14:paraId="03C9280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134*3</w:t>
            </w:r>
          </w:p>
        </w:tc>
        <w:tc>
          <w:tcPr>
            <w:tcW w:w="850" w:type="dxa"/>
            <w:tcBorders>
              <w:top w:val="nil"/>
              <w:left w:val="nil"/>
              <w:bottom w:val="single" w:sz="4" w:space="0" w:color="auto"/>
              <w:right w:val="single" w:sz="4" w:space="0" w:color="auto"/>
            </w:tcBorders>
            <w:shd w:val="clear" w:color="auto" w:fill="auto"/>
            <w:vAlign w:val="center"/>
            <w:hideMark/>
          </w:tcPr>
          <w:p w14:paraId="5710B0A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105*4</w:t>
            </w:r>
          </w:p>
        </w:tc>
        <w:tc>
          <w:tcPr>
            <w:tcW w:w="851" w:type="dxa"/>
            <w:tcBorders>
              <w:top w:val="nil"/>
              <w:left w:val="nil"/>
              <w:bottom w:val="single" w:sz="4" w:space="0" w:color="auto"/>
              <w:right w:val="single" w:sz="4" w:space="0" w:color="auto"/>
            </w:tcBorders>
            <w:shd w:val="clear" w:color="auto" w:fill="auto"/>
            <w:vAlign w:val="center"/>
            <w:hideMark/>
          </w:tcPr>
          <w:p w14:paraId="36563EB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35*5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5B13EA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1264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BBDB21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766B86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59%</w:t>
            </w:r>
          </w:p>
        </w:tc>
      </w:tr>
      <w:tr w:rsidR="00A011B7" w:rsidRPr="00923DC4" w14:paraId="56094A14"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6DE3E8BA"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5B642825"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2C6507F5"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3AEF06C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39</w:t>
            </w:r>
          </w:p>
        </w:tc>
        <w:tc>
          <w:tcPr>
            <w:tcW w:w="850" w:type="dxa"/>
            <w:tcBorders>
              <w:top w:val="nil"/>
              <w:left w:val="nil"/>
              <w:bottom w:val="single" w:sz="4" w:space="0" w:color="auto"/>
              <w:right w:val="single" w:sz="4" w:space="0" w:color="auto"/>
            </w:tcBorders>
            <w:shd w:val="clear" w:color="auto" w:fill="auto"/>
            <w:vAlign w:val="center"/>
            <w:hideMark/>
          </w:tcPr>
          <w:p w14:paraId="7EE4437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228</w:t>
            </w:r>
          </w:p>
        </w:tc>
        <w:tc>
          <w:tcPr>
            <w:tcW w:w="851" w:type="dxa"/>
            <w:tcBorders>
              <w:top w:val="nil"/>
              <w:left w:val="nil"/>
              <w:bottom w:val="single" w:sz="4" w:space="0" w:color="auto"/>
              <w:right w:val="single" w:sz="4" w:space="0" w:color="auto"/>
            </w:tcBorders>
            <w:shd w:val="clear" w:color="auto" w:fill="auto"/>
            <w:vAlign w:val="center"/>
            <w:hideMark/>
          </w:tcPr>
          <w:p w14:paraId="15FDA63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402</w:t>
            </w:r>
          </w:p>
        </w:tc>
        <w:tc>
          <w:tcPr>
            <w:tcW w:w="850" w:type="dxa"/>
            <w:tcBorders>
              <w:top w:val="nil"/>
              <w:left w:val="nil"/>
              <w:bottom w:val="single" w:sz="4" w:space="0" w:color="auto"/>
              <w:right w:val="single" w:sz="4" w:space="0" w:color="auto"/>
            </w:tcBorders>
            <w:shd w:val="clear" w:color="auto" w:fill="auto"/>
            <w:vAlign w:val="center"/>
            <w:hideMark/>
          </w:tcPr>
          <w:p w14:paraId="3EDD7DD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420</w:t>
            </w:r>
          </w:p>
        </w:tc>
        <w:tc>
          <w:tcPr>
            <w:tcW w:w="851" w:type="dxa"/>
            <w:tcBorders>
              <w:top w:val="nil"/>
              <w:left w:val="nil"/>
              <w:bottom w:val="single" w:sz="4" w:space="0" w:color="auto"/>
              <w:right w:val="single" w:sz="4" w:space="0" w:color="auto"/>
            </w:tcBorders>
            <w:shd w:val="clear" w:color="auto" w:fill="auto"/>
            <w:vAlign w:val="center"/>
            <w:hideMark/>
          </w:tcPr>
          <w:p w14:paraId="52318B5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175</w:t>
            </w:r>
          </w:p>
        </w:tc>
        <w:tc>
          <w:tcPr>
            <w:tcW w:w="708" w:type="dxa"/>
            <w:vMerge/>
            <w:tcBorders>
              <w:top w:val="nil"/>
              <w:left w:val="single" w:sz="4" w:space="0" w:color="auto"/>
              <w:bottom w:val="single" w:sz="4" w:space="0" w:color="auto"/>
              <w:right w:val="single" w:sz="4" w:space="0" w:color="auto"/>
            </w:tcBorders>
            <w:vAlign w:val="center"/>
            <w:hideMark/>
          </w:tcPr>
          <w:p w14:paraId="51BBEB43"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13D54F0"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8F04EBC"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2B359729" w14:textId="77777777" w:rsidTr="00B025B0">
        <w:trPr>
          <w:trHeight w:val="80"/>
        </w:trPr>
        <w:tc>
          <w:tcPr>
            <w:tcW w:w="1129" w:type="dxa"/>
            <w:vMerge/>
            <w:tcBorders>
              <w:top w:val="nil"/>
              <w:left w:val="single" w:sz="4" w:space="0" w:color="auto"/>
              <w:bottom w:val="single" w:sz="4" w:space="0" w:color="000000"/>
              <w:right w:val="single" w:sz="4" w:space="0" w:color="auto"/>
            </w:tcBorders>
            <w:vAlign w:val="center"/>
            <w:hideMark/>
          </w:tcPr>
          <w:p w14:paraId="3D6BBB8E"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9070BB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PI2.03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E58DF6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427FDC5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150*5</w:t>
            </w:r>
          </w:p>
        </w:tc>
        <w:tc>
          <w:tcPr>
            <w:tcW w:w="850" w:type="dxa"/>
            <w:tcBorders>
              <w:top w:val="nil"/>
              <w:left w:val="nil"/>
              <w:bottom w:val="single" w:sz="4" w:space="0" w:color="auto"/>
              <w:right w:val="single" w:sz="4" w:space="0" w:color="auto"/>
            </w:tcBorders>
            <w:shd w:val="clear" w:color="auto" w:fill="auto"/>
            <w:vAlign w:val="center"/>
            <w:hideMark/>
          </w:tcPr>
          <w:p w14:paraId="3E34F8F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172*4</w:t>
            </w:r>
          </w:p>
        </w:tc>
        <w:tc>
          <w:tcPr>
            <w:tcW w:w="851" w:type="dxa"/>
            <w:tcBorders>
              <w:top w:val="nil"/>
              <w:left w:val="nil"/>
              <w:bottom w:val="single" w:sz="4" w:space="0" w:color="auto"/>
              <w:right w:val="single" w:sz="4" w:space="0" w:color="auto"/>
            </w:tcBorders>
            <w:shd w:val="clear" w:color="auto" w:fill="auto"/>
            <w:vAlign w:val="center"/>
            <w:hideMark/>
          </w:tcPr>
          <w:p w14:paraId="113F927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78*3</w:t>
            </w:r>
          </w:p>
        </w:tc>
        <w:tc>
          <w:tcPr>
            <w:tcW w:w="850" w:type="dxa"/>
            <w:tcBorders>
              <w:top w:val="nil"/>
              <w:left w:val="nil"/>
              <w:bottom w:val="single" w:sz="4" w:space="0" w:color="auto"/>
              <w:right w:val="single" w:sz="4" w:space="0" w:color="auto"/>
            </w:tcBorders>
            <w:shd w:val="clear" w:color="auto" w:fill="auto"/>
            <w:vAlign w:val="center"/>
            <w:hideMark/>
          </w:tcPr>
          <w:p w14:paraId="4EE1BEC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24*2</w:t>
            </w:r>
          </w:p>
        </w:tc>
        <w:tc>
          <w:tcPr>
            <w:tcW w:w="851" w:type="dxa"/>
            <w:tcBorders>
              <w:top w:val="nil"/>
              <w:left w:val="nil"/>
              <w:bottom w:val="single" w:sz="4" w:space="0" w:color="auto"/>
              <w:right w:val="single" w:sz="4" w:space="0" w:color="auto"/>
            </w:tcBorders>
            <w:shd w:val="clear" w:color="auto" w:fill="auto"/>
            <w:vAlign w:val="center"/>
            <w:hideMark/>
          </w:tcPr>
          <w:p w14:paraId="4561E92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583A9B3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1723</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5B6083B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0A9BFF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81%</w:t>
            </w:r>
          </w:p>
        </w:tc>
      </w:tr>
      <w:tr w:rsidR="00A011B7" w:rsidRPr="00923DC4" w14:paraId="0D461B86"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41F4B71E"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6421CEB7"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00043400"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3C4B9E9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750</w:t>
            </w:r>
          </w:p>
        </w:tc>
        <w:tc>
          <w:tcPr>
            <w:tcW w:w="850" w:type="dxa"/>
            <w:tcBorders>
              <w:top w:val="nil"/>
              <w:left w:val="nil"/>
              <w:bottom w:val="single" w:sz="4" w:space="0" w:color="auto"/>
              <w:right w:val="single" w:sz="4" w:space="0" w:color="auto"/>
            </w:tcBorders>
            <w:shd w:val="clear" w:color="auto" w:fill="auto"/>
            <w:vAlign w:val="center"/>
            <w:hideMark/>
          </w:tcPr>
          <w:p w14:paraId="3C1008B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688</w:t>
            </w:r>
          </w:p>
        </w:tc>
        <w:tc>
          <w:tcPr>
            <w:tcW w:w="851" w:type="dxa"/>
            <w:tcBorders>
              <w:top w:val="nil"/>
              <w:left w:val="nil"/>
              <w:bottom w:val="single" w:sz="4" w:space="0" w:color="auto"/>
              <w:right w:val="single" w:sz="4" w:space="0" w:color="auto"/>
            </w:tcBorders>
            <w:shd w:val="clear" w:color="auto" w:fill="auto"/>
            <w:vAlign w:val="center"/>
            <w:hideMark/>
          </w:tcPr>
          <w:p w14:paraId="4E2AE72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234</w:t>
            </w:r>
          </w:p>
        </w:tc>
        <w:tc>
          <w:tcPr>
            <w:tcW w:w="850" w:type="dxa"/>
            <w:tcBorders>
              <w:top w:val="nil"/>
              <w:left w:val="nil"/>
              <w:bottom w:val="single" w:sz="4" w:space="0" w:color="auto"/>
              <w:right w:val="single" w:sz="4" w:space="0" w:color="auto"/>
            </w:tcBorders>
            <w:shd w:val="clear" w:color="auto" w:fill="auto"/>
            <w:vAlign w:val="center"/>
            <w:hideMark/>
          </w:tcPr>
          <w:p w14:paraId="5EF20C5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48</w:t>
            </w:r>
          </w:p>
        </w:tc>
        <w:tc>
          <w:tcPr>
            <w:tcW w:w="851" w:type="dxa"/>
            <w:tcBorders>
              <w:top w:val="nil"/>
              <w:left w:val="nil"/>
              <w:bottom w:val="single" w:sz="4" w:space="0" w:color="auto"/>
              <w:right w:val="single" w:sz="4" w:space="0" w:color="auto"/>
            </w:tcBorders>
            <w:shd w:val="clear" w:color="auto" w:fill="auto"/>
            <w:vAlign w:val="center"/>
            <w:hideMark/>
          </w:tcPr>
          <w:p w14:paraId="06CF812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w:t>
            </w:r>
          </w:p>
        </w:tc>
        <w:tc>
          <w:tcPr>
            <w:tcW w:w="708" w:type="dxa"/>
            <w:vMerge/>
            <w:tcBorders>
              <w:top w:val="nil"/>
              <w:left w:val="single" w:sz="4" w:space="0" w:color="auto"/>
              <w:bottom w:val="single" w:sz="4" w:space="0" w:color="auto"/>
              <w:right w:val="single" w:sz="4" w:space="0" w:color="auto"/>
            </w:tcBorders>
            <w:vAlign w:val="center"/>
            <w:hideMark/>
          </w:tcPr>
          <w:p w14:paraId="61999292"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B98E519"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399C5CE"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F74D4A3"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559A932F" w14:textId="77777777" w:rsidR="00A011B7" w:rsidRPr="00923DC4" w:rsidRDefault="00A011B7" w:rsidP="00B025B0">
            <w:pPr>
              <w:spacing w:after="0" w:line="240" w:lineRule="auto"/>
              <w:rPr>
                <w:rFonts w:eastAsia="Times New Roman" w:cs="Times New Roman"/>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D4C0D3"/>
            <w:vAlign w:val="center"/>
            <w:hideMark/>
          </w:tcPr>
          <w:p w14:paraId="260D520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850" w:type="dxa"/>
            <w:tcBorders>
              <w:top w:val="nil"/>
              <w:left w:val="nil"/>
              <w:bottom w:val="single" w:sz="4" w:space="0" w:color="auto"/>
              <w:right w:val="single" w:sz="4" w:space="0" w:color="auto"/>
            </w:tcBorders>
            <w:shd w:val="clear" w:color="000000" w:fill="D4C0D3"/>
            <w:vAlign w:val="center"/>
            <w:hideMark/>
          </w:tcPr>
          <w:p w14:paraId="6811D713"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70%</w:t>
            </w:r>
          </w:p>
        </w:tc>
      </w:tr>
      <w:tr w:rsidR="00A011B7" w:rsidRPr="00923DC4" w14:paraId="0F3882F8" w14:textId="77777777" w:rsidTr="00B025B0">
        <w:trPr>
          <w:trHeight w:val="260"/>
        </w:trPr>
        <w:tc>
          <w:tcPr>
            <w:tcW w:w="7933"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100E37CD"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HASIL PRESENTASE SKOR TOTAL AREA PENGGUNAAN INTERNET</w:t>
            </w:r>
          </w:p>
        </w:tc>
        <w:tc>
          <w:tcPr>
            <w:tcW w:w="1701" w:type="dxa"/>
            <w:gridSpan w:val="2"/>
            <w:tcBorders>
              <w:top w:val="single" w:sz="4" w:space="0" w:color="auto"/>
              <w:left w:val="nil"/>
              <w:bottom w:val="single" w:sz="4" w:space="0" w:color="auto"/>
              <w:right w:val="single" w:sz="4" w:space="0" w:color="auto"/>
            </w:tcBorders>
            <w:shd w:val="clear" w:color="000000" w:fill="FFFF00"/>
            <w:vAlign w:val="center"/>
            <w:hideMark/>
          </w:tcPr>
          <w:p w14:paraId="0C7F6AF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r>
    </w:tbl>
    <w:p w14:paraId="06051EC4" w14:textId="59C4FA50" w:rsidR="00A011B7" w:rsidRPr="00DB62C8" w:rsidRDefault="008352AE" w:rsidP="008352AE">
      <w:pPr>
        <w:pStyle w:val="Caption"/>
        <w:keepNext/>
      </w:pPr>
      <w:bookmarkStart w:id="1426" w:name="_Toc13113558"/>
      <w:bookmarkStart w:id="1427" w:name="_Toc13600715"/>
      <w:bookmarkStart w:id="1428" w:name="_Toc14410609"/>
      <w:bookmarkStart w:id="1429" w:name="_Toc14529689"/>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4</w:t>
      </w:r>
      <w:r w:rsidR="00CE2766">
        <w:fldChar w:fldCharType="end"/>
      </w:r>
      <w:r>
        <w:t xml:space="preserve"> </w:t>
      </w:r>
      <w:r w:rsidR="00A011B7" w:rsidRPr="00DB62C8">
        <w:t>Hasil tingkat  kesadaran keamanan informasi area penggunaan media sosial</w:t>
      </w:r>
      <w:bookmarkEnd w:id="1426"/>
      <w:bookmarkEnd w:id="1427"/>
      <w:bookmarkEnd w:id="1428"/>
      <w:bookmarkEnd w:id="1429"/>
    </w:p>
    <w:tbl>
      <w:tblPr>
        <w:tblW w:w="9067" w:type="dxa"/>
        <w:tblLook w:val="04A0" w:firstRow="1" w:lastRow="0" w:firstColumn="1" w:lastColumn="0" w:noHBand="0" w:noVBand="1"/>
      </w:tblPr>
      <w:tblGrid>
        <w:gridCol w:w="1121"/>
        <w:gridCol w:w="856"/>
        <w:gridCol w:w="983"/>
        <w:gridCol w:w="716"/>
        <w:gridCol w:w="764"/>
        <w:gridCol w:w="716"/>
        <w:gridCol w:w="716"/>
        <w:gridCol w:w="645"/>
        <w:gridCol w:w="639"/>
        <w:gridCol w:w="850"/>
        <w:gridCol w:w="1061"/>
      </w:tblGrid>
      <w:tr w:rsidR="00A011B7" w:rsidRPr="00923DC4" w14:paraId="1C908E03" w14:textId="77777777" w:rsidTr="00B025B0">
        <w:trPr>
          <w:trHeight w:val="260"/>
        </w:trPr>
        <w:tc>
          <w:tcPr>
            <w:tcW w:w="9067"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0D7A014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PENGGUNAAN MEDIA SOSIAL</w:t>
            </w:r>
          </w:p>
        </w:tc>
      </w:tr>
      <w:tr w:rsidR="00A011B7" w:rsidRPr="00923DC4" w14:paraId="74489B26" w14:textId="77777777" w:rsidTr="00B025B0">
        <w:trPr>
          <w:trHeight w:val="260"/>
        </w:trPr>
        <w:tc>
          <w:tcPr>
            <w:tcW w:w="1127" w:type="dxa"/>
            <w:vMerge w:val="restart"/>
            <w:tcBorders>
              <w:top w:val="nil"/>
              <w:left w:val="single" w:sz="4" w:space="0" w:color="auto"/>
              <w:bottom w:val="single" w:sz="4" w:space="0" w:color="auto"/>
              <w:right w:val="single" w:sz="4" w:space="0" w:color="auto"/>
            </w:tcBorders>
            <w:shd w:val="clear" w:color="000000" w:fill="D9E2F3"/>
            <w:vAlign w:val="center"/>
            <w:hideMark/>
          </w:tcPr>
          <w:p w14:paraId="70A4D4E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56" w:type="dxa"/>
            <w:vMerge w:val="restart"/>
            <w:tcBorders>
              <w:top w:val="nil"/>
              <w:left w:val="single" w:sz="4" w:space="0" w:color="auto"/>
              <w:bottom w:val="single" w:sz="4" w:space="0" w:color="auto"/>
              <w:right w:val="nil"/>
            </w:tcBorders>
            <w:shd w:val="clear" w:color="000000" w:fill="D9E2F3"/>
            <w:vAlign w:val="center"/>
            <w:hideMark/>
          </w:tcPr>
          <w:p w14:paraId="7E890E5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83" w:type="dxa"/>
            <w:tcBorders>
              <w:top w:val="nil"/>
              <w:left w:val="single" w:sz="4" w:space="0" w:color="auto"/>
              <w:bottom w:val="nil"/>
              <w:right w:val="single" w:sz="4" w:space="0" w:color="auto"/>
            </w:tcBorders>
            <w:shd w:val="clear" w:color="000000" w:fill="D9E2F3"/>
            <w:vAlign w:val="center"/>
            <w:hideMark/>
          </w:tcPr>
          <w:p w14:paraId="6AF7164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tc>
        <w:tc>
          <w:tcPr>
            <w:tcW w:w="716" w:type="dxa"/>
            <w:vMerge w:val="restart"/>
            <w:tcBorders>
              <w:top w:val="nil"/>
              <w:left w:val="nil"/>
              <w:bottom w:val="single" w:sz="4" w:space="0" w:color="auto"/>
              <w:right w:val="single" w:sz="4" w:space="0" w:color="auto"/>
            </w:tcBorders>
            <w:shd w:val="clear" w:color="000000" w:fill="D9E2F3"/>
            <w:vAlign w:val="center"/>
            <w:hideMark/>
          </w:tcPr>
          <w:p w14:paraId="241DE447"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38" w:type="dxa"/>
            <w:vMerge w:val="restart"/>
            <w:tcBorders>
              <w:top w:val="nil"/>
              <w:left w:val="single" w:sz="4" w:space="0" w:color="auto"/>
              <w:bottom w:val="single" w:sz="4" w:space="0" w:color="auto"/>
              <w:right w:val="single" w:sz="4" w:space="0" w:color="auto"/>
            </w:tcBorders>
            <w:shd w:val="clear" w:color="000000" w:fill="D9E2F3"/>
            <w:vAlign w:val="center"/>
            <w:hideMark/>
          </w:tcPr>
          <w:p w14:paraId="29CB4CD7"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716" w:type="dxa"/>
            <w:vMerge w:val="restart"/>
            <w:tcBorders>
              <w:top w:val="nil"/>
              <w:left w:val="single" w:sz="4" w:space="0" w:color="auto"/>
              <w:bottom w:val="single" w:sz="4" w:space="0" w:color="auto"/>
              <w:right w:val="single" w:sz="4" w:space="0" w:color="auto"/>
            </w:tcBorders>
            <w:shd w:val="clear" w:color="000000" w:fill="D9E2F3"/>
            <w:vAlign w:val="center"/>
            <w:hideMark/>
          </w:tcPr>
          <w:p w14:paraId="774F8DC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716" w:type="dxa"/>
            <w:vMerge w:val="restart"/>
            <w:tcBorders>
              <w:top w:val="nil"/>
              <w:left w:val="single" w:sz="4" w:space="0" w:color="auto"/>
              <w:bottom w:val="single" w:sz="4" w:space="0" w:color="auto"/>
              <w:right w:val="single" w:sz="4" w:space="0" w:color="auto"/>
            </w:tcBorders>
            <w:shd w:val="clear" w:color="000000" w:fill="D9E2F3"/>
            <w:vAlign w:val="center"/>
            <w:hideMark/>
          </w:tcPr>
          <w:p w14:paraId="41FFC61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690" w:type="dxa"/>
            <w:vMerge w:val="restart"/>
            <w:tcBorders>
              <w:top w:val="nil"/>
              <w:left w:val="single" w:sz="4" w:space="0" w:color="auto"/>
              <w:bottom w:val="single" w:sz="4" w:space="0" w:color="auto"/>
              <w:right w:val="single" w:sz="4" w:space="0" w:color="auto"/>
            </w:tcBorders>
            <w:shd w:val="clear" w:color="000000" w:fill="D9E2F3"/>
            <w:vAlign w:val="center"/>
            <w:hideMark/>
          </w:tcPr>
          <w:p w14:paraId="0C5E56D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639" w:type="dxa"/>
            <w:vMerge w:val="restart"/>
            <w:tcBorders>
              <w:top w:val="nil"/>
              <w:left w:val="single" w:sz="4" w:space="0" w:color="auto"/>
              <w:bottom w:val="single" w:sz="4" w:space="0" w:color="auto"/>
              <w:right w:val="single" w:sz="4" w:space="0" w:color="auto"/>
            </w:tcBorders>
            <w:shd w:val="clear" w:color="000000" w:fill="D9E2F3"/>
            <w:vAlign w:val="center"/>
            <w:hideMark/>
          </w:tcPr>
          <w:p w14:paraId="1A372A37"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0" w:type="dxa"/>
            <w:vMerge w:val="restart"/>
            <w:tcBorders>
              <w:top w:val="nil"/>
              <w:left w:val="single" w:sz="4" w:space="0" w:color="auto"/>
              <w:bottom w:val="single" w:sz="4" w:space="0" w:color="auto"/>
              <w:right w:val="single" w:sz="4" w:space="0" w:color="auto"/>
            </w:tcBorders>
            <w:shd w:val="clear" w:color="000000" w:fill="D9E2F3"/>
            <w:vAlign w:val="center"/>
            <w:hideMark/>
          </w:tcPr>
          <w:p w14:paraId="515B2FD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3247E76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936" w:type="dxa"/>
            <w:vMerge w:val="restart"/>
            <w:tcBorders>
              <w:top w:val="nil"/>
              <w:left w:val="single" w:sz="4" w:space="0" w:color="auto"/>
              <w:bottom w:val="single" w:sz="4" w:space="0" w:color="auto"/>
              <w:right w:val="single" w:sz="4" w:space="0" w:color="auto"/>
            </w:tcBorders>
            <w:shd w:val="clear" w:color="000000" w:fill="D9E2F3"/>
            <w:vAlign w:val="center"/>
            <w:hideMark/>
          </w:tcPr>
          <w:p w14:paraId="0B8479F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7A9A0231" w14:textId="77777777" w:rsidTr="00B025B0">
        <w:trPr>
          <w:trHeight w:val="260"/>
        </w:trPr>
        <w:tc>
          <w:tcPr>
            <w:tcW w:w="1127" w:type="dxa"/>
            <w:vMerge/>
            <w:tcBorders>
              <w:top w:val="nil"/>
              <w:left w:val="single" w:sz="4" w:space="0" w:color="auto"/>
              <w:bottom w:val="single" w:sz="4" w:space="0" w:color="auto"/>
              <w:right w:val="single" w:sz="4" w:space="0" w:color="auto"/>
            </w:tcBorders>
            <w:vAlign w:val="center"/>
            <w:hideMark/>
          </w:tcPr>
          <w:p w14:paraId="20750282"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6" w:type="dxa"/>
            <w:vMerge/>
            <w:tcBorders>
              <w:top w:val="nil"/>
              <w:left w:val="single" w:sz="4" w:space="0" w:color="auto"/>
              <w:bottom w:val="single" w:sz="4" w:space="0" w:color="auto"/>
              <w:right w:val="nil"/>
            </w:tcBorders>
            <w:vAlign w:val="center"/>
            <w:hideMark/>
          </w:tcPr>
          <w:p w14:paraId="43EDF8E3"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983" w:type="dxa"/>
            <w:tcBorders>
              <w:top w:val="nil"/>
              <w:left w:val="single" w:sz="4" w:space="0" w:color="auto"/>
              <w:bottom w:val="single" w:sz="4" w:space="0" w:color="auto"/>
              <w:right w:val="single" w:sz="4" w:space="0" w:color="auto"/>
            </w:tcBorders>
            <w:shd w:val="clear" w:color="000000" w:fill="D9E2F3"/>
            <w:vAlign w:val="center"/>
            <w:hideMark/>
          </w:tcPr>
          <w:p w14:paraId="1B71F72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716" w:type="dxa"/>
            <w:vMerge/>
            <w:tcBorders>
              <w:top w:val="nil"/>
              <w:left w:val="nil"/>
              <w:bottom w:val="single" w:sz="4" w:space="0" w:color="auto"/>
              <w:right w:val="single" w:sz="4" w:space="0" w:color="auto"/>
            </w:tcBorders>
            <w:vAlign w:val="center"/>
            <w:hideMark/>
          </w:tcPr>
          <w:p w14:paraId="7E227E95"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38" w:type="dxa"/>
            <w:vMerge/>
            <w:tcBorders>
              <w:top w:val="nil"/>
              <w:left w:val="single" w:sz="4" w:space="0" w:color="auto"/>
              <w:bottom w:val="single" w:sz="4" w:space="0" w:color="auto"/>
              <w:right w:val="single" w:sz="4" w:space="0" w:color="auto"/>
            </w:tcBorders>
            <w:vAlign w:val="center"/>
            <w:hideMark/>
          </w:tcPr>
          <w:p w14:paraId="0C5F12EB"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716" w:type="dxa"/>
            <w:vMerge/>
            <w:tcBorders>
              <w:top w:val="nil"/>
              <w:left w:val="single" w:sz="4" w:space="0" w:color="auto"/>
              <w:bottom w:val="single" w:sz="4" w:space="0" w:color="auto"/>
              <w:right w:val="single" w:sz="4" w:space="0" w:color="auto"/>
            </w:tcBorders>
            <w:vAlign w:val="center"/>
            <w:hideMark/>
          </w:tcPr>
          <w:p w14:paraId="36656D5B"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716" w:type="dxa"/>
            <w:vMerge/>
            <w:tcBorders>
              <w:top w:val="nil"/>
              <w:left w:val="single" w:sz="4" w:space="0" w:color="auto"/>
              <w:bottom w:val="single" w:sz="4" w:space="0" w:color="auto"/>
              <w:right w:val="single" w:sz="4" w:space="0" w:color="auto"/>
            </w:tcBorders>
            <w:vAlign w:val="center"/>
            <w:hideMark/>
          </w:tcPr>
          <w:p w14:paraId="6C21076F"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690" w:type="dxa"/>
            <w:vMerge/>
            <w:tcBorders>
              <w:top w:val="nil"/>
              <w:left w:val="single" w:sz="4" w:space="0" w:color="auto"/>
              <w:bottom w:val="single" w:sz="4" w:space="0" w:color="auto"/>
              <w:right w:val="single" w:sz="4" w:space="0" w:color="auto"/>
            </w:tcBorders>
            <w:vAlign w:val="center"/>
            <w:hideMark/>
          </w:tcPr>
          <w:p w14:paraId="4A272330"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639" w:type="dxa"/>
            <w:vMerge/>
            <w:tcBorders>
              <w:top w:val="nil"/>
              <w:left w:val="single" w:sz="4" w:space="0" w:color="auto"/>
              <w:bottom w:val="single" w:sz="4" w:space="0" w:color="auto"/>
              <w:right w:val="single" w:sz="4" w:space="0" w:color="auto"/>
            </w:tcBorders>
            <w:vAlign w:val="center"/>
            <w:hideMark/>
          </w:tcPr>
          <w:p w14:paraId="5A7DB7A3"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23FAC1D5" w14:textId="77777777" w:rsidR="00A011B7" w:rsidRPr="00923DC4" w:rsidRDefault="00A011B7" w:rsidP="00B025B0">
            <w:pPr>
              <w:spacing w:after="0" w:line="240" w:lineRule="auto"/>
              <w:rPr>
                <w:rFonts w:eastAsia="Times New Roman" w:cs="Times New Roman"/>
                <w:color w:val="000000"/>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65EAC525" w14:textId="77777777" w:rsidR="00A011B7" w:rsidRPr="00923DC4" w:rsidRDefault="00A011B7" w:rsidP="00B025B0">
            <w:pPr>
              <w:spacing w:after="0" w:line="240" w:lineRule="auto"/>
              <w:rPr>
                <w:rFonts w:eastAsia="Times New Roman" w:cs="Times New Roman"/>
                <w:color w:val="000000"/>
                <w:sz w:val="20"/>
                <w:szCs w:val="20"/>
                <w:lang w:eastAsia="id-ID"/>
              </w:rPr>
            </w:pPr>
          </w:p>
        </w:tc>
      </w:tr>
      <w:tr w:rsidR="00A011B7" w:rsidRPr="00923DC4" w14:paraId="29E7C848" w14:textId="77777777" w:rsidTr="00B025B0">
        <w:trPr>
          <w:trHeight w:val="260"/>
        </w:trPr>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1530545"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68FDD81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MS1.01</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6D57FB1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6349908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126*5</w:t>
            </w:r>
          </w:p>
        </w:tc>
        <w:tc>
          <w:tcPr>
            <w:tcW w:w="838" w:type="dxa"/>
            <w:tcBorders>
              <w:top w:val="nil"/>
              <w:left w:val="nil"/>
              <w:bottom w:val="single" w:sz="4" w:space="0" w:color="auto"/>
              <w:right w:val="single" w:sz="4" w:space="0" w:color="auto"/>
            </w:tcBorders>
            <w:shd w:val="clear" w:color="auto" w:fill="auto"/>
            <w:vAlign w:val="center"/>
            <w:hideMark/>
          </w:tcPr>
          <w:p w14:paraId="1839803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131*4</w:t>
            </w:r>
          </w:p>
        </w:tc>
        <w:tc>
          <w:tcPr>
            <w:tcW w:w="716" w:type="dxa"/>
            <w:tcBorders>
              <w:top w:val="nil"/>
              <w:left w:val="nil"/>
              <w:bottom w:val="single" w:sz="4" w:space="0" w:color="auto"/>
              <w:right w:val="single" w:sz="4" w:space="0" w:color="auto"/>
            </w:tcBorders>
            <w:shd w:val="clear" w:color="auto" w:fill="auto"/>
            <w:vAlign w:val="center"/>
            <w:hideMark/>
          </w:tcPr>
          <w:p w14:paraId="70F80E7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106*3</w:t>
            </w:r>
          </w:p>
        </w:tc>
        <w:tc>
          <w:tcPr>
            <w:tcW w:w="716" w:type="dxa"/>
            <w:tcBorders>
              <w:top w:val="nil"/>
              <w:left w:val="nil"/>
              <w:bottom w:val="single" w:sz="4" w:space="0" w:color="auto"/>
              <w:right w:val="single" w:sz="4" w:space="0" w:color="auto"/>
            </w:tcBorders>
            <w:shd w:val="clear" w:color="auto" w:fill="auto"/>
            <w:vAlign w:val="center"/>
            <w:hideMark/>
          </w:tcPr>
          <w:p w14:paraId="7750320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57*2</w:t>
            </w:r>
          </w:p>
        </w:tc>
        <w:tc>
          <w:tcPr>
            <w:tcW w:w="690" w:type="dxa"/>
            <w:tcBorders>
              <w:top w:val="nil"/>
              <w:left w:val="nil"/>
              <w:bottom w:val="single" w:sz="4" w:space="0" w:color="auto"/>
              <w:right w:val="single" w:sz="4" w:space="0" w:color="auto"/>
            </w:tcBorders>
            <w:shd w:val="clear" w:color="auto" w:fill="auto"/>
            <w:vAlign w:val="center"/>
            <w:hideMark/>
          </w:tcPr>
          <w:p w14:paraId="5A9B993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1E52DEF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1593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C40F58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1318650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74,61%</w:t>
            </w:r>
          </w:p>
        </w:tc>
      </w:tr>
      <w:tr w:rsidR="00A011B7" w:rsidRPr="00923DC4" w14:paraId="37FBBB65" w14:textId="77777777" w:rsidTr="00B025B0">
        <w:trPr>
          <w:trHeight w:val="50"/>
        </w:trPr>
        <w:tc>
          <w:tcPr>
            <w:tcW w:w="1127" w:type="dxa"/>
            <w:vMerge/>
            <w:tcBorders>
              <w:top w:val="nil"/>
              <w:left w:val="single" w:sz="4" w:space="0" w:color="auto"/>
              <w:bottom w:val="single" w:sz="4" w:space="0" w:color="000000"/>
              <w:right w:val="single" w:sz="4" w:space="0" w:color="auto"/>
            </w:tcBorders>
            <w:vAlign w:val="center"/>
            <w:hideMark/>
          </w:tcPr>
          <w:p w14:paraId="3BFB41BB" w14:textId="77777777" w:rsidR="00A011B7" w:rsidRPr="00923DC4" w:rsidRDefault="00A011B7" w:rsidP="00B025B0">
            <w:pPr>
              <w:spacing w:after="0" w:line="240" w:lineRule="auto"/>
              <w:rPr>
                <w:rFonts w:eastAsia="Times New Roman" w:cs="Times New Roman"/>
                <w:i/>
                <w:iCs/>
                <w:sz w:val="20"/>
                <w:szCs w:val="20"/>
                <w:lang w:eastAsia="id-ID"/>
              </w:rPr>
            </w:pPr>
          </w:p>
        </w:tc>
        <w:tc>
          <w:tcPr>
            <w:tcW w:w="856" w:type="dxa"/>
            <w:vMerge/>
            <w:tcBorders>
              <w:top w:val="nil"/>
              <w:left w:val="single" w:sz="4" w:space="0" w:color="auto"/>
              <w:bottom w:val="single" w:sz="4" w:space="0" w:color="auto"/>
              <w:right w:val="single" w:sz="4" w:space="0" w:color="auto"/>
            </w:tcBorders>
            <w:vAlign w:val="center"/>
            <w:hideMark/>
          </w:tcPr>
          <w:p w14:paraId="31157907"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1FD0D012"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28CB03C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630</w:t>
            </w:r>
          </w:p>
        </w:tc>
        <w:tc>
          <w:tcPr>
            <w:tcW w:w="838" w:type="dxa"/>
            <w:tcBorders>
              <w:top w:val="nil"/>
              <w:left w:val="nil"/>
              <w:bottom w:val="single" w:sz="4" w:space="0" w:color="auto"/>
              <w:right w:val="single" w:sz="4" w:space="0" w:color="auto"/>
            </w:tcBorders>
            <w:shd w:val="clear" w:color="auto" w:fill="auto"/>
            <w:vAlign w:val="center"/>
            <w:hideMark/>
          </w:tcPr>
          <w:p w14:paraId="0F5DB15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524</w:t>
            </w:r>
          </w:p>
        </w:tc>
        <w:tc>
          <w:tcPr>
            <w:tcW w:w="716" w:type="dxa"/>
            <w:tcBorders>
              <w:top w:val="nil"/>
              <w:left w:val="nil"/>
              <w:bottom w:val="single" w:sz="4" w:space="0" w:color="auto"/>
              <w:right w:val="single" w:sz="4" w:space="0" w:color="auto"/>
            </w:tcBorders>
            <w:shd w:val="clear" w:color="auto" w:fill="auto"/>
            <w:vAlign w:val="center"/>
            <w:hideMark/>
          </w:tcPr>
          <w:p w14:paraId="1868C5E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318</w:t>
            </w:r>
          </w:p>
        </w:tc>
        <w:tc>
          <w:tcPr>
            <w:tcW w:w="716" w:type="dxa"/>
            <w:tcBorders>
              <w:top w:val="nil"/>
              <w:left w:val="nil"/>
              <w:bottom w:val="single" w:sz="4" w:space="0" w:color="auto"/>
              <w:right w:val="single" w:sz="4" w:space="0" w:color="auto"/>
            </w:tcBorders>
            <w:shd w:val="clear" w:color="auto" w:fill="auto"/>
            <w:vAlign w:val="center"/>
            <w:hideMark/>
          </w:tcPr>
          <w:p w14:paraId="067CCEF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114</w:t>
            </w:r>
          </w:p>
        </w:tc>
        <w:tc>
          <w:tcPr>
            <w:tcW w:w="690" w:type="dxa"/>
            <w:tcBorders>
              <w:top w:val="nil"/>
              <w:left w:val="nil"/>
              <w:bottom w:val="single" w:sz="4" w:space="0" w:color="auto"/>
              <w:right w:val="single" w:sz="4" w:space="0" w:color="auto"/>
            </w:tcBorders>
            <w:shd w:val="clear" w:color="auto" w:fill="auto"/>
            <w:vAlign w:val="center"/>
            <w:hideMark/>
          </w:tcPr>
          <w:p w14:paraId="7D1D8FD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w:t>
            </w:r>
          </w:p>
        </w:tc>
        <w:tc>
          <w:tcPr>
            <w:tcW w:w="639" w:type="dxa"/>
            <w:vMerge/>
            <w:tcBorders>
              <w:top w:val="nil"/>
              <w:left w:val="single" w:sz="4" w:space="0" w:color="auto"/>
              <w:bottom w:val="single" w:sz="4" w:space="0" w:color="auto"/>
              <w:right w:val="single" w:sz="4" w:space="0" w:color="auto"/>
            </w:tcBorders>
            <w:vAlign w:val="center"/>
            <w:hideMark/>
          </w:tcPr>
          <w:p w14:paraId="7224BD7D"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6866B36" w14:textId="77777777" w:rsidR="00A011B7" w:rsidRPr="00923DC4" w:rsidRDefault="00A011B7" w:rsidP="00B025B0">
            <w:pPr>
              <w:spacing w:after="0" w:line="240" w:lineRule="auto"/>
              <w:rPr>
                <w:rFonts w:eastAsia="Times New Roman" w:cs="Times New Roman"/>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6DCBA166"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0379902" w14:textId="77777777" w:rsidTr="00B025B0">
        <w:trPr>
          <w:trHeight w:val="50"/>
        </w:trPr>
        <w:tc>
          <w:tcPr>
            <w:tcW w:w="1127" w:type="dxa"/>
            <w:vMerge/>
            <w:tcBorders>
              <w:top w:val="nil"/>
              <w:left w:val="single" w:sz="4" w:space="0" w:color="auto"/>
              <w:bottom w:val="single" w:sz="4" w:space="0" w:color="000000"/>
              <w:right w:val="single" w:sz="4" w:space="0" w:color="auto"/>
            </w:tcBorders>
            <w:vAlign w:val="center"/>
            <w:hideMark/>
          </w:tcPr>
          <w:p w14:paraId="4F50D68D" w14:textId="77777777" w:rsidR="00A011B7" w:rsidRPr="00923DC4" w:rsidRDefault="00A011B7" w:rsidP="00B025B0">
            <w:pPr>
              <w:spacing w:after="0" w:line="240" w:lineRule="auto"/>
              <w:rPr>
                <w:rFonts w:eastAsia="Times New Roman" w:cs="Times New Roman"/>
                <w:i/>
                <w:iCs/>
                <w:sz w:val="20"/>
                <w:szCs w:val="20"/>
                <w:lang w:eastAsia="id-ID"/>
              </w:rPr>
            </w:pP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6B43B64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MS2.01</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FB5114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00645C9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157*5</w:t>
            </w:r>
          </w:p>
        </w:tc>
        <w:tc>
          <w:tcPr>
            <w:tcW w:w="838" w:type="dxa"/>
            <w:tcBorders>
              <w:top w:val="nil"/>
              <w:left w:val="nil"/>
              <w:bottom w:val="single" w:sz="4" w:space="0" w:color="auto"/>
              <w:right w:val="single" w:sz="4" w:space="0" w:color="auto"/>
            </w:tcBorders>
            <w:shd w:val="clear" w:color="auto" w:fill="auto"/>
            <w:vAlign w:val="center"/>
            <w:hideMark/>
          </w:tcPr>
          <w:p w14:paraId="253FA14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151*4</w:t>
            </w:r>
          </w:p>
        </w:tc>
        <w:tc>
          <w:tcPr>
            <w:tcW w:w="716" w:type="dxa"/>
            <w:tcBorders>
              <w:top w:val="nil"/>
              <w:left w:val="nil"/>
              <w:bottom w:val="single" w:sz="4" w:space="0" w:color="auto"/>
              <w:right w:val="single" w:sz="4" w:space="0" w:color="auto"/>
            </w:tcBorders>
            <w:shd w:val="clear" w:color="auto" w:fill="auto"/>
            <w:vAlign w:val="center"/>
            <w:hideMark/>
          </w:tcPr>
          <w:p w14:paraId="151B1E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88*3</w:t>
            </w:r>
          </w:p>
        </w:tc>
        <w:tc>
          <w:tcPr>
            <w:tcW w:w="716" w:type="dxa"/>
            <w:tcBorders>
              <w:top w:val="nil"/>
              <w:left w:val="nil"/>
              <w:bottom w:val="single" w:sz="4" w:space="0" w:color="auto"/>
              <w:right w:val="single" w:sz="4" w:space="0" w:color="auto"/>
            </w:tcBorders>
            <w:shd w:val="clear" w:color="auto" w:fill="auto"/>
            <w:vAlign w:val="center"/>
            <w:hideMark/>
          </w:tcPr>
          <w:p w14:paraId="4C5ABBD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28*2</w:t>
            </w:r>
          </w:p>
        </w:tc>
        <w:tc>
          <w:tcPr>
            <w:tcW w:w="690" w:type="dxa"/>
            <w:tcBorders>
              <w:top w:val="nil"/>
              <w:left w:val="nil"/>
              <w:bottom w:val="single" w:sz="4" w:space="0" w:color="auto"/>
              <w:right w:val="single" w:sz="4" w:space="0" w:color="auto"/>
            </w:tcBorders>
            <w:shd w:val="clear" w:color="auto" w:fill="auto"/>
            <w:vAlign w:val="center"/>
            <w:hideMark/>
          </w:tcPr>
          <w:p w14:paraId="4FE613A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488BFB7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1712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D3B580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28ADD7A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80%</w:t>
            </w:r>
          </w:p>
        </w:tc>
      </w:tr>
      <w:tr w:rsidR="00A011B7" w:rsidRPr="00923DC4" w14:paraId="6621C128" w14:textId="77777777" w:rsidTr="00B025B0">
        <w:trPr>
          <w:trHeight w:val="50"/>
        </w:trPr>
        <w:tc>
          <w:tcPr>
            <w:tcW w:w="1127" w:type="dxa"/>
            <w:vMerge/>
            <w:tcBorders>
              <w:top w:val="nil"/>
              <w:left w:val="single" w:sz="4" w:space="0" w:color="auto"/>
              <w:bottom w:val="single" w:sz="4" w:space="0" w:color="000000"/>
              <w:right w:val="single" w:sz="4" w:space="0" w:color="auto"/>
            </w:tcBorders>
            <w:vAlign w:val="center"/>
            <w:hideMark/>
          </w:tcPr>
          <w:p w14:paraId="5FF5AC0E" w14:textId="77777777" w:rsidR="00A011B7" w:rsidRPr="00923DC4" w:rsidRDefault="00A011B7" w:rsidP="00B025B0">
            <w:pPr>
              <w:spacing w:after="0" w:line="240" w:lineRule="auto"/>
              <w:rPr>
                <w:rFonts w:eastAsia="Times New Roman" w:cs="Times New Roman"/>
                <w:i/>
                <w:iCs/>
                <w:sz w:val="20"/>
                <w:szCs w:val="20"/>
                <w:lang w:eastAsia="id-ID"/>
              </w:rPr>
            </w:pPr>
          </w:p>
        </w:tc>
        <w:tc>
          <w:tcPr>
            <w:tcW w:w="856" w:type="dxa"/>
            <w:vMerge/>
            <w:tcBorders>
              <w:top w:val="nil"/>
              <w:left w:val="single" w:sz="4" w:space="0" w:color="auto"/>
              <w:bottom w:val="single" w:sz="4" w:space="0" w:color="auto"/>
              <w:right w:val="single" w:sz="4" w:space="0" w:color="auto"/>
            </w:tcBorders>
            <w:vAlign w:val="center"/>
            <w:hideMark/>
          </w:tcPr>
          <w:p w14:paraId="6ED6761E"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347E3F5B"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6A51539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785</w:t>
            </w:r>
          </w:p>
        </w:tc>
        <w:tc>
          <w:tcPr>
            <w:tcW w:w="838" w:type="dxa"/>
            <w:tcBorders>
              <w:top w:val="nil"/>
              <w:left w:val="nil"/>
              <w:bottom w:val="single" w:sz="4" w:space="0" w:color="auto"/>
              <w:right w:val="single" w:sz="4" w:space="0" w:color="auto"/>
            </w:tcBorders>
            <w:shd w:val="clear" w:color="auto" w:fill="auto"/>
            <w:vAlign w:val="center"/>
            <w:hideMark/>
          </w:tcPr>
          <w:p w14:paraId="4D01616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604</w:t>
            </w:r>
          </w:p>
        </w:tc>
        <w:tc>
          <w:tcPr>
            <w:tcW w:w="716" w:type="dxa"/>
            <w:tcBorders>
              <w:top w:val="nil"/>
              <w:left w:val="nil"/>
              <w:bottom w:val="single" w:sz="4" w:space="0" w:color="auto"/>
              <w:right w:val="single" w:sz="4" w:space="0" w:color="auto"/>
            </w:tcBorders>
            <w:shd w:val="clear" w:color="auto" w:fill="auto"/>
            <w:vAlign w:val="center"/>
            <w:hideMark/>
          </w:tcPr>
          <w:p w14:paraId="4903D06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264</w:t>
            </w:r>
          </w:p>
        </w:tc>
        <w:tc>
          <w:tcPr>
            <w:tcW w:w="716" w:type="dxa"/>
            <w:tcBorders>
              <w:top w:val="nil"/>
              <w:left w:val="nil"/>
              <w:bottom w:val="single" w:sz="4" w:space="0" w:color="auto"/>
              <w:right w:val="single" w:sz="4" w:space="0" w:color="auto"/>
            </w:tcBorders>
            <w:shd w:val="clear" w:color="auto" w:fill="auto"/>
            <w:vAlign w:val="center"/>
            <w:hideMark/>
          </w:tcPr>
          <w:p w14:paraId="325E69D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56</w:t>
            </w:r>
          </w:p>
        </w:tc>
        <w:tc>
          <w:tcPr>
            <w:tcW w:w="690" w:type="dxa"/>
            <w:tcBorders>
              <w:top w:val="nil"/>
              <w:left w:val="nil"/>
              <w:bottom w:val="single" w:sz="4" w:space="0" w:color="auto"/>
              <w:right w:val="single" w:sz="4" w:space="0" w:color="auto"/>
            </w:tcBorders>
            <w:shd w:val="clear" w:color="auto" w:fill="auto"/>
            <w:vAlign w:val="center"/>
            <w:hideMark/>
          </w:tcPr>
          <w:p w14:paraId="6B0F2AF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w:t>
            </w:r>
          </w:p>
        </w:tc>
        <w:tc>
          <w:tcPr>
            <w:tcW w:w="639" w:type="dxa"/>
            <w:vMerge/>
            <w:tcBorders>
              <w:top w:val="nil"/>
              <w:left w:val="single" w:sz="4" w:space="0" w:color="auto"/>
              <w:bottom w:val="single" w:sz="4" w:space="0" w:color="auto"/>
              <w:right w:val="single" w:sz="4" w:space="0" w:color="auto"/>
            </w:tcBorders>
            <w:vAlign w:val="center"/>
            <w:hideMark/>
          </w:tcPr>
          <w:p w14:paraId="3FEFC847"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CE32C86" w14:textId="77777777" w:rsidR="00A011B7" w:rsidRPr="00923DC4" w:rsidRDefault="00A011B7" w:rsidP="00B025B0">
            <w:pPr>
              <w:spacing w:after="0" w:line="240" w:lineRule="auto"/>
              <w:rPr>
                <w:rFonts w:eastAsia="Times New Roman" w:cs="Times New Roman"/>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622FFDA0"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4A761203" w14:textId="77777777" w:rsidTr="00B025B0">
        <w:trPr>
          <w:trHeight w:val="260"/>
        </w:trPr>
        <w:tc>
          <w:tcPr>
            <w:tcW w:w="1127" w:type="dxa"/>
            <w:vMerge/>
            <w:tcBorders>
              <w:top w:val="nil"/>
              <w:left w:val="single" w:sz="4" w:space="0" w:color="auto"/>
              <w:bottom w:val="single" w:sz="4" w:space="0" w:color="000000"/>
              <w:right w:val="single" w:sz="4" w:space="0" w:color="auto"/>
            </w:tcBorders>
            <w:vAlign w:val="center"/>
            <w:hideMark/>
          </w:tcPr>
          <w:p w14:paraId="37FC1A29" w14:textId="77777777" w:rsidR="00A011B7" w:rsidRPr="00923DC4" w:rsidRDefault="00A011B7" w:rsidP="00B025B0">
            <w:pPr>
              <w:spacing w:after="0" w:line="240" w:lineRule="auto"/>
              <w:rPr>
                <w:rFonts w:eastAsia="Times New Roman" w:cs="Times New Roman"/>
                <w:i/>
                <w:iCs/>
                <w:sz w:val="20"/>
                <w:szCs w:val="20"/>
                <w:lang w:eastAsia="id-ID"/>
              </w:rPr>
            </w:pPr>
          </w:p>
        </w:tc>
        <w:tc>
          <w:tcPr>
            <w:tcW w:w="7004" w:type="dxa"/>
            <w:gridSpan w:val="9"/>
            <w:tcBorders>
              <w:top w:val="single" w:sz="4" w:space="0" w:color="auto"/>
              <w:left w:val="nil"/>
              <w:bottom w:val="single" w:sz="4" w:space="0" w:color="auto"/>
              <w:right w:val="single" w:sz="4" w:space="0" w:color="auto"/>
            </w:tcBorders>
            <w:shd w:val="clear" w:color="000000" w:fill="FFE599"/>
            <w:vAlign w:val="center"/>
            <w:hideMark/>
          </w:tcPr>
          <w:p w14:paraId="5D846FA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936" w:type="dxa"/>
            <w:tcBorders>
              <w:top w:val="nil"/>
              <w:left w:val="nil"/>
              <w:bottom w:val="single" w:sz="4" w:space="0" w:color="auto"/>
              <w:right w:val="single" w:sz="4" w:space="0" w:color="auto"/>
            </w:tcBorders>
            <w:shd w:val="clear" w:color="000000" w:fill="FFE599"/>
            <w:vAlign w:val="center"/>
            <w:hideMark/>
          </w:tcPr>
          <w:p w14:paraId="3CBD6FC8"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77%</w:t>
            </w:r>
          </w:p>
        </w:tc>
      </w:tr>
      <w:tr w:rsidR="00A011B7" w:rsidRPr="00923DC4" w14:paraId="77B197CD" w14:textId="77777777" w:rsidTr="00B025B0">
        <w:trPr>
          <w:trHeight w:val="50"/>
        </w:trPr>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2E9DEC6F" w14:textId="5787DF39"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7B84350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MS1.02</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9F2BA5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0FE4487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76*5</w:t>
            </w:r>
          </w:p>
        </w:tc>
        <w:tc>
          <w:tcPr>
            <w:tcW w:w="838" w:type="dxa"/>
            <w:tcBorders>
              <w:top w:val="nil"/>
              <w:left w:val="nil"/>
              <w:bottom w:val="single" w:sz="4" w:space="0" w:color="auto"/>
              <w:right w:val="single" w:sz="4" w:space="0" w:color="auto"/>
            </w:tcBorders>
            <w:shd w:val="clear" w:color="auto" w:fill="auto"/>
            <w:vAlign w:val="center"/>
            <w:hideMark/>
          </w:tcPr>
          <w:p w14:paraId="43BBFBE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111*4</w:t>
            </w:r>
          </w:p>
        </w:tc>
        <w:tc>
          <w:tcPr>
            <w:tcW w:w="716" w:type="dxa"/>
            <w:tcBorders>
              <w:top w:val="nil"/>
              <w:left w:val="nil"/>
              <w:bottom w:val="single" w:sz="4" w:space="0" w:color="auto"/>
              <w:right w:val="single" w:sz="4" w:space="0" w:color="auto"/>
            </w:tcBorders>
            <w:shd w:val="clear" w:color="auto" w:fill="auto"/>
            <w:vAlign w:val="center"/>
            <w:hideMark/>
          </w:tcPr>
          <w:p w14:paraId="1DBBB97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120*3</w:t>
            </w:r>
          </w:p>
        </w:tc>
        <w:tc>
          <w:tcPr>
            <w:tcW w:w="716" w:type="dxa"/>
            <w:tcBorders>
              <w:top w:val="nil"/>
              <w:left w:val="nil"/>
              <w:bottom w:val="single" w:sz="4" w:space="0" w:color="auto"/>
              <w:right w:val="single" w:sz="4" w:space="0" w:color="auto"/>
            </w:tcBorders>
            <w:shd w:val="clear" w:color="auto" w:fill="auto"/>
            <w:vAlign w:val="center"/>
            <w:hideMark/>
          </w:tcPr>
          <w:p w14:paraId="45C7D1D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98*2</w:t>
            </w:r>
          </w:p>
        </w:tc>
        <w:tc>
          <w:tcPr>
            <w:tcW w:w="690" w:type="dxa"/>
            <w:tcBorders>
              <w:top w:val="nil"/>
              <w:left w:val="nil"/>
              <w:bottom w:val="single" w:sz="4" w:space="0" w:color="auto"/>
              <w:right w:val="single" w:sz="4" w:space="0" w:color="auto"/>
            </w:tcBorders>
            <w:shd w:val="clear" w:color="auto" w:fill="auto"/>
            <w:vAlign w:val="center"/>
            <w:hideMark/>
          </w:tcPr>
          <w:p w14:paraId="1DC91DD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478B601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1402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8F1D35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045253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66%</w:t>
            </w:r>
          </w:p>
        </w:tc>
      </w:tr>
      <w:tr w:rsidR="00A011B7" w:rsidRPr="00923DC4" w14:paraId="7CA13DBA" w14:textId="77777777" w:rsidTr="00B025B0">
        <w:trPr>
          <w:trHeight w:val="50"/>
        </w:trPr>
        <w:tc>
          <w:tcPr>
            <w:tcW w:w="1127" w:type="dxa"/>
            <w:vMerge/>
            <w:tcBorders>
              <w:top w:val="nil"/>
              <w:left w:val="single" w:sz="4" w:space="0" w:color="auto"/>
              <w:bottom w:val="single" w:sz="4" w:space="0" w:color="auto"/>
              <w:right w:val="single" w:sz="4" w:space="0" w:color="auto"/>
            </w:tcBorders>
            <w:vAlign w:val="center"/>
            <w:hideMark/>
          </w:tcPr>
          <w:p w14:paraId="73199818" w14:textId="77777777" w:rsidR="00A011B7" w:rsidRPr="00923DC4" w:rsidRDefault="00A011B7" w:rsidP="00B025B0">
            <w:pPr>
              <w:spacing w:after="0" w:line="240" w:lineRule="auto"/>
              <w:rPr>
                <w:rFonts w:eastAsia="Times New Roman" w:cs="Times New Roman"/>
                <w:sz w:val="20"/>
                <w:szCs w:val="20"/>
                <w:lang w:eastAsia="id-ID"/>
              </w:rPr>
            </w:pPr>
          </w:p>
        </w:tc>
        <w:tc>
          <w:tcPr>
            <w:tcW w:w="856" w:type="dxa"/>
            <w:vMerge/>
            <w:tcBorders>
              <w:top w:val="nil"/>
              <w:left w:val="single" w:sz="4" w:space="0" w:color="auto"/>
              <w:bottom w:val="single" w:sz="4" w:space="0" w:color="auto"/>
              <w:right w:val="single" w:sz="4" w:space="0" w:color="auto"/>
            </w:tcBorders>
            <w:vAlign w:val="center"/>
            <w:hideMark/>
          </w:tcPr>
          <w:p w14:paraId="37ECCC47"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12658781"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5C0C0CD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380</w:t>
            </w:r>
          </w:p>
        </w:tc>
        <w:tc>
          <w:tcPr>
            <w:tcW w:w="838" w:type="dxa"/>
            <w:tcBorders>
              <w:top w:val="nil"/>
              <w:left w:val="nil"/>
              <w:bottom w:val="single" w:sz="4" w:space="0" w:color="auto"/>
              <w:right w:val="single" w:sz="4" w:space="0" w:color="auto"/>
            </w:tcBorders>
            <w:shd w:val="clear" w:color="auto" w:fill="auto"/>
            <w:vAlign w:val="center"/>
            <w:hideMark/>
          </w:tcPr>
          <w:p w14:paraId="5554AD8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444</w:t>
            </w:r>
          </w:p>
        </w:tc>
        <w:tc>
          <w:tcPr>
            <w:tcW w:w="716" w:type="dxa"/>
            <w:tcBorders>
              <w:top w:val="nil"/>
              <w:left w:val="nil"/>
              <w:bottom w:val="single" w:sz="4" w:space="0" w:color="auto"/>
              <w:right w:val="single" w:sz="4" w:space="0" w:color="auto"/>
            </w:tcBorders>
            <w:shd w:val="clear" w:color="auto" w:fill="auto"/>
            <w:vAlign w:val="center"/>
            <w:hideMark/>
          </w:tcPr>
          <w:p w14:paraId="2C91FAB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360</w:t>
            </w:r>
          </w:p>
        </w:tc>
        <w:tc>
          <w:tcPr>
            <w:tcW w:w="716" w:type="dxa"/>
            <w:tcBorders>
              <w:top w:val="nil"/>
              <w:left w:val="nil"/>
              <w:bottom w:val="single" w:sz="4" w:space="0" w:color="auto"/>
              <w:right w:val="single" w:sz="4" w:space="0" w:color="auto"/>
            </w:tcBorders>
            <w:shd w:val="clear" w:color="auto" w:fill="auto"/>
            <w:vAlign w:val="center"/>
            <w:hideMark/>
          </w:tcPr>
          <w:p w14:paraId="774B52A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196</w:t>
            </w:r>
          </w:p>
        </w:tc>
        <w:tc>
          <w:tcPr>
            <w:tcW w:w="690" w:type="dxa"/>
            <w:tcBorders>
              <w:top w:val="nil"/>
              <w:left w:val="nil"/>
              <w:bottom w:val="single" w:sz="4" w:space="0" w:color="auto"/>
              <w:right w:val="single" w:sz="4" w:space="0" w:color="auto"/>
            </w:tcBorders>
            <w:shd w:val="clear" w:color="auto" w:fill="auto"/>
            <w:vAlign w:val="center"/>
            <w:hideMark/>
          </w:tcPr>
          <w:p w14:paraId="1FAEE8A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22</w:t>
            </w:r>
          </w:p>
        </w:tc>
        <w:tc>
          <w:tcPr>
            <w:tcW w:w="639" w:type="dxa"/>
            <w:vMerge/>
            <w:tcBorders>
              <w:top w:val="nil"/>
              <w:left w:val="single" w:sz="4" w:space="0" w:color="auto"/>
              <w:bottom w:val="single" w:sz="4" w:space="0" w:color="auto"/>
              <w:right w:val="single" w:sz="4" w:space="0" w:color="auto"/>
            </w:tcBorders>
            <w:vAlign w:val="center"/>
            <w:hideMark/>
          </w:tcPr>
          <w:p w14:paraId="141F03B1"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4DD4E4F" w14:textId="77777777" w:rsidR="00A011B7" w:rsidRPr="00923DC4" w:rsidRDefault="00A011B7" w:rsidP="00B025B0">
            <w:pPr>
              <w:spacing w:after="0" w:line="240" w:lineRule="auto"/>
              <w:rPr>
                <w:rFonts w:eastAsia="Times New Roman" w:cs="Times New Roman"/>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3911D83C"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167B95F8" w14:textId="77777777" w:rsidTr="00B025B0">
        <w:trPr>
          <w:trHeight w:val="50"/>
        </w:trPr>
        <w:tc>
          <w:tcPr>
            <w:tcW w:w="1127" w:type="dxa"/>
            <w:vMerge/>
            <w:tcBorders>
              <w:top w:val="nil"/>
              <w:left w:val="single" w:sz="4" w:space="0" w:color="auto"/>
              <w:bottom w:val="single" w:sz="4" w:space="0" w:color="auto"/>
              <w:right w:val="single" w:sz="4" w:space="0" w:color="auto"/>
            </w:tcBorders>
            <w:vAlign w:val="center"/>
            <w:hideMark/>
          </w:tcPr>
          <w:p w14:paraId="50C9F0CB" w14:textId="77777777" w:rsidR="00A011B7" w:rsidRPr="00923DC4" w:rsidRDefault="00A011B7" w:rsidP="00B025B0">
            <w:pPr>
              <w:spacing w:after="0" w:line="240" w:lineRule="auto"/>
              <w:rPr>
                <w:rFonts w:eastAsia="Times New Roman" w:cs="Times New Roman"/>
                <w:sz w:val="20"/>
                <w:szCs w:val="20"/>
                <w:lang w:eastAsia="id-ID"/>
              </w:rPr>
            </w:pP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6E278F0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MS2.02</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7EA8213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130E40A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12*1</w:t>
            </w:r>
          </w:p>
        </w:tc>
        <w:tc>
          <w:tcPr>
            <w:tcW w:w="838" w:type="dxa"/>
            <w:tcBorders>
              <w:top w:val="nil"/>
              <w:left w:val="nil"/>
              <w:bottom w:val="single" w:sz="4" w:space="0" w:color="auto"/>
              <w:right w:val="single" w:sz="4" w:space="0" w:color="auto"/>
            </w:tcBorders>
            <w:shd w:val="clear" w:color="auto" w:fill="auto"/>
            <w:vAlign w:val="center"/>
            <w:hideMark/>
          </w:tcPr>
          <w:p w14:paraId="24D1FC4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66*2</w:t>
            </w:r>
          </w:p>
        </w:tc>
        <w:tc>
          <w:tcPr>
            <w:tcW w:w="716" w:type="dxa"/>
            <w:tcBorders>
              <w:top w:val="nil"/>
              <w:left w:val="nil"/>
              <w:bottom w:val="single" w:sz="4" w:space="0" w:color="auto"/>
              <w:right w:val="single" w:sz="4" w:space="0" w:color="auto"/>
            </w:tcBorders>
            <w:shd w:val="clear" w:color="auto" w:fill="auto"/>
            <w:vAlign w:val="center"/>
            <w:hideMark/>
          </w:tcPr>
          <w:p w14:paraId="26C8654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117*3</w:t>
            </w:r>
          </w:p>
        </w:tc>
        <w:tc>
          <w:tcPr>
            <w:tcW w:w="716" w:type="dxa"/>
            <w:tcBorders>
              <w:top w:val="nil"/>
              <w:left w:val="nil"/>
              <w:bottom w:val="single" w:sz="4" w:space="0" w:color="auto"/>
              <w:right w:val="single" w:sz="4" w:space="0" w:color="auto"/>
            </w:tcBorders>
            <w:shd w:val="clear" w:color="auto" w:fill="auto"/>
            <w:vAlign w:val="center"/>
            <w:hideMark/>
          </w:tcPr>
          <w:p w14:paraId="70E1DF5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152*4</w:t>
            </w:r>
          </w:p>
        </w:tc>
        <w:tc>
          <w:tcPr>
            <w:tcW w:w="690" w:type="dxa"/>
            <w:tcBorders>
              <w:top w:val="nil"/>
              <w:left w:val="nil"/>
              <w:bottom w:val="single" w:sz="4" w:space="0" w:color="auto"/>
              <w:right w:val="single" w:sz="4" w:space="0" w:color="auto"/>
            </w:tcBorders>
            <w:shd w:val="clear" w:color="auto" w:fill="auto"/>
            <w:vAlign w:val="center"/>
            <w:hideMark/>
          </w:tcPr>
          <w:p w14:paraId="2442975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80*5</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29B523C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1503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5293E3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A457A8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w:t>
            </w:r>
          </w:p>
        </w:tc>
      </w:tr>
      <w:tr w:rsidR="00A011B7" w:rsidRPr="00923DC4" w14:paraId="79F45B46" w14:textId="77777777" w:rsidTr="00B025B0">
        <w:trPr>
          <w:trHeight w:val="50"/>
        </w:trPr>
        <w:tc>
          <w:tcPr>
            <w:tcW w:w="1127" w:type="dxa"/>
            <w:vMerge/>
            <w:tcBorders>
              <w:top w:val="nil"/>
              <w:left w:val="single" w:sz="4" w:space="0" w:color="auto"/>
              <w:bottom w:val="single" w:sz="4" w:space="0" w:color="auto"/>
              <w:right w:val="single" w:sz="4" w:space="0" w:color="auto"/>
            </w:tcBorders>
            <w:vAlign w:val="center"/>
            <w:hideMark/>
          </w:tcPr>
          <w:p w14:paraId="1E3512A7" w14:textId="77777777" w:rsidR="00A011B7" w:rsidRPr="00923DC4" w:rsidRDefault="00A011B7" w:rsidP="00B025B0">
            <w:pPr>
              <w:spacing w:after="0" w:line="240" w:lineRule="auto"/>
              <w:rPr>
                <w:rFonts w:eastAsia="Times New Roman" w:cs="Times New Roman"/>
                <w:sz w:val="20"/>
                <w:szCs w:val="20"/>
                <w:lang w:eastAsia="id-ID"/>
              </w:rPr>
            </w:pPr>
          </w:p>
        </w:tc>
        <w:tc>
          <w:tcPr>
            <w:tcW w:w="856" w:type="dxa"/>
            <w:vMerge/>
            <w:tcBorders>
              <w:top w:val="nil"/>
              <w:left w:val="single" w:sz="4" w:space="0" w:color="auto"/>
              <w:bottom w:val="single" w:sz="4" w:space="0" w:color="auto"/>
              <w:right w:val="single" w:sz="4" w:space="0" w:color="auto"/>
            </w:tcBorders>
            <w:vAlign w:val="center"/>
            <w:hideMark/>
          </w:tcPr>
          <w:p w14:paraId="7519560C"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68071234"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72523AD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12</w:t>
            </w:r>
          </w:p>
        </w:tc>
        <w:tc>
          <w:tcPr>
            <w:tcW w:w="838" w:type="dxa"/>
            <w:tcBorders>
              <w:top w:val="nil"/>
              <w:left w:val="nil"/>
              <w:bottom w:val="single" w:sz="4" w:space="0" w:color="auto"/>
              <w:right w:val="single" w:sz="4" w:space="0" w:color="auto"/>
            </w:tcBorders>
            <w:shd w:val="clear" w:color="auto" w:fill="auto"/>
            <w:vAlign w:val="center"/>
            <w:hideMark/>
          </w:tcPr>
          <w:p w14:paraId="57A938A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132</w:t>
            </w:r>
          </w:p>
        </w:tc>
        <w:tc>
          <w:tcPr>
            <w:tcW w:w="716" w:type="dxa"/>
            <w:tcBorders>
              <w:top w:val="nil"/>
              <w:left w:val="nil"/>
              <w:bottom w:val="single" w:sz="4" w:space="0" w:color="auto"/>
              <w:right w:val="single" w:sz="4" w:space="0" w:color="auto"/>
            </w:tcBorders>
            <w:shd w:val="clear" w:color="auto" w:fill="auto"/>
            <w:vAlign w:val="center"/>
            <w:hideMark/>
          </w:tcPr>
          <w:p w14:paraId="11EF4EF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351</w:t>
            </w:r>
          </w:p>
        </w:tc>
        <w:tc>
          <w:tcPr>
            <w:tcW w:w="716" w:type="dxa"/>
            <w:tcBorders>
              <w:top w:val="nil"/>
              <w:left w:val="nil"/>
              <w:bottom w:val="single" w:sz="4" w:space="0" w:color="auto"/>
              <w:right w:val="single" w:sz="4" w:space="0" w:color="auto"/>
            </w:tcBorders>
            <w:shd w:val="clear" w:color="auto" w:fill="auto"/>
            <w:vAlign w:val="center"/>
            <w:hideMark/>
          </w:tcPr>
          <w:p w14:paraId="24B5FE1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608</w:t>
            </w:r>
          </w:p>
        </w:tc>
        <w:tc>
          <w:tcPr>
            <w:tcW w:w="690" w:type="dxa"/>
            <w:tcBorders>
              <w:top w:val="nil"/>
              <w:left w:val="nil"/>
              <w:bottom w:val="single" w:sz="4" w:space="0" w:color="auto"/>
              <w:right w:val="single" w:sz="4" w:space="0" w:color="auto"/>
            </w:tcBorders>
            <w:shd w:val="clear" w:color="auto" w:fill="auto"/>
            <w:vAlign w:val="center"/>
            <w:hideMark/>
          </w:tcPr>
          <w:p w14:paraId="74E1FC2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400</w:t>
            </w:r>
          </w:p>
        </w:tc>
        <w:tc>
          <w:tcPr>
            <w:tcW w:w="639" w:type="dxa"/>
            <w:vMerge/>
            <w:tcBorders>
              <w:top w:val="nil"/>
              <w:left w:val="single" w:sz="4" w:space="0" w:color="auto"/>
              <w:bottom w:val="single" w:sz="4" w:space="0" w:color="auto"/>
              <w:right w:val="single" w:sz="4" w:space="0" w:color="auto"/>
            </w:tcBorders>
            <w:vAlign w:val="center"/>
            <w:hideMark/>
          </w:tcPr>
          <w:p w14:paraId="1C92E2F9"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A1A2187" w14:textId="77777777" w:rsidR="00A011B7" w:rsidRPr="00923DC4" w:rsidRDefault="00A011B7" w:rsidP="00B025B0">
            <w:pPr>
              <w:spacing w:after="0" w:line="240" w:lineRule="auto"/>
              <w:rPr>
                <w:rFonts w:eastAsia="Times New Roman" w:cs="Times New Roman"/>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67852549"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5C12C26" w14:textId="77777777" w:rsidTr="00B025B0">
        <w:trPr>
          <w:trHeight w:val="260"/>
        </w:trPr>
        <w:tc>
          <w:tcPr>
            <w:tcW w:w="1127" w:type="dxa"/>
            <w:vMerge/>
            <w:tcBorders>
              <w:top w:val="nil"/>
              <w:left w:val="single" w:sz="4" w:space="0" w:color="auto"/>
              <w:bottom w:val="single" w:sz="4" w:space="0" w:color="auto"/>
              <w:right w:val="single" w:sz="4" w:space="0" w:color="auto"/>
            </w:tcBorders>
            <w:vAlign w:val="center"/>
            <w:hideMark/>
          </w:tcPr>
          <w:p w14:paraId="2E5E9301" w14:textId="77777777" w:rsidR="00A011B7" w:rsidRPr="00923DC4" w:rsidRDefault="00A011B7" w:rsidP="00B025B0">
            <w:pPr>
              <w:spacing w:after="0" w:line="240" w:lineRule="auto"/>
              <w:rPr>
                <w:rFonts w:eastAsia="Times New Roman" w:cs="Times New Roman"/>
                <w:sz w:val="20"/>
                <w:szCs w:val="20"/>
                <w:lang w:eastAsia="id-ID"/>
              </w:rPr>
            </w:pPr>
          </w:p>
        </w:tc>
        <w:tc>
          <w:tcPr>
            <w:tcW w:w="7004" w:type="dxa"/>
            <w:gridSpan w:val="9"/>
            <w:tcBorders>
              <w:top w:val="single" w:sz="4" w:space="0" w:color="auto"/>
              <w:left w:val="nil"/>
              <w:bottom w:val="single" w:sz="4" w:space="0" w:color="auto"/>
              <w:right w:val="single" w:sz="4" w:space="0" w:color="auto"/>
            </w:tcBorders>
            <w:shd w:val="clear" w:color="000000" w:fill="C5E0B3"/>
            <w:vAlign w:val="center"/>
            <w:hideMark/>
          </w:tcPr>
          <w:p w14:paraId="7D3A4987" w14:textId="0A356A58"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936" w:type="dxa"/>
            <w:tcBorders>
              <w:top w:val="nil"/>
              <w:left w:val="nil"/>
              <w:bottom w:val="single" w:sz="4" w:space="0" w:color="auto"/>
              <w:right w:val="single" w:sz="4" w:space="0" w:color="auto"/>
            </w:tcBorders>
            <w:shd w:val="clear" w:color="000000" w:fill="C5E0B3"/>
            <w:vAlign w:val="center"/>
            <w:hideMark/>
          </w:tcPr>
          <w:p w14:paraId="4023BAC7"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r>
      <w:tr w:rsidR="00A011B7" w:rsidRPr="00923DC4" w14:paraId="31518F9C" w14:textId="77777777" w:rsidTr="00B025B0">
        <w:trPr>
          <w:trHeight w:val="260"/>
        </w:trPr>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EC78F1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58C829C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MS1.03</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1F8D19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118DCDE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33*1</w:t>
            </w:r>
          </w:p>
        </w:tc>
        <w:tc>
          <w:tcPr>
            <w:tcW w:w="838" w:type="dxa"/>
            <w:tcBorders>
              <w:top w:val="nil"/>
              <w:left w:val="nil"/>
              <w:bottom w:val="single" w:sz="4" w:space="0" w:color="auto"/>
              <w:right w:val="single" w:sz="4" w:space="0" w:color="auto"/>
            </w:tcBorders>
            <w:shd w:val="clear" w:color="auto" w:fill="auto"/>
            <w:vAlign w:val="center"/>
            <w:hideMark/>
          </w:tcPr>
          <w:p w14:paraId="0820B8F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129*2</w:t>
            </w:r>
          </w:p>
        </w:tc>
        <w:tc>
          <w:tcPr>
            <w:tcW w:w="716" w:type="dxa"/>
            <w:tcBorders>
              <w:top w:val="nil"/>
              <w:left w:val="nil"/>
              <w:bottom w:val="single" w:sz="4" w:space="0" w:color="auto"/>
              <w:right w:val="single" w:sz="4" w:space="0" w:color="auto"/>
            </w:tcBorders>
            <w:shd w:val="clear" w:color="auto" w:fill="auto"/>
            <w:vAlign w:val="center"/>
            <w:hideMark/>
          </w:tcPr>
          <w:p w14:paraId="6A63947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128*3</w:t>
            </w:r>
          </w:p>
        </w:tc>
        <w:tc>
          <w:tcPr>
            <w:tcW w:w="716" w:type="dxa"/>
            <w:tcBorders>
              <w:top w:val="nil"/>
              <w:left w:val="nil"/>
              <w:bottom w:val="single" w:sz="4" w:space="0" w:color="auto"/>
              <w:right w:val="single" w:sz="4" w:space="0" w:color="auto"/>
            </w:tcBorders>
            <w:shd w:val="clear" w:color="auto" w:fill="auto"/>
            <w:vAlign w:val="center"/>
            <w:hideMark/>
          </w:tcPr>
          <w:p w14:paraId="0944A6A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106*4</w:t>
            </w:r>
          </w:p>
        </w:tc>
        <w:tc>
          <w:tcPr>
            <w:tcW w:w="690" w:type="dxa"/>
            <w:tcBorders>
              <w:top w:val="nil"/>
              <w:left w:val="nil"/>
              <w:bottom w:val="single" w:sz="4" w:space="0" w:color="auto"/>
              <w:right w:val="single" w:sz="4" w:space="0" w:color="auto"/>
            </w:tcBorders>
            <w:shd w:val="clear" w:color="auto" w:fill="auto"/>
            <w:vAlign w:val="center"/>
            <w:hideMark/>
          </w:tcPr>
          <w:p w14:paraId="29BA185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31*5</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6344292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1254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8EC9B4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380EF81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59%</w:t>
            </w:r>
          </w:p>
        </w:tc>
      </w:tr>
      <w:tr w:rsidR="00A011B7" w:rsidRPr="00923DC4" w14:paraId="640E7629" w14:textId="77777777" w:rsidTr="00B025B0">
        <w:trPr>
          <w:trHeight w:val="260"/>
        </w:trPr>
        <w:tc>
          <w:tcPr>
            <w:tcW w:w="1127" w:type="dxa"/>
            <w:vMerge/>
            <w:tcBorders>
              <w:top w:val="nil"/>
              <w:left w:val="single" w:sz="4" w:space="0" w:color="auto"/>
              <w:bottom w:val="single" w:sz="4" w:space="0" w:color="000000"/>
              <w:right w:val="single" w:sz="4" w:space="0" w:color="auto"/>
            </w:tcBorders>
            <w:vAlign w:val="center"/>
            <w:hideMark/>
          </w:tcPr>
          <w:p w14:paraId="20FF1F0D" w14:textId="77777777" w:rsidR="00A011B7" w:rsidRPr="00923DC4" w:rsidRDefault="00A011B7" w:rsidP="00B025B0">
            <w:pPr>
              <w:spacing w:after="0" w:line="240" w:lineRule="auto"/>
              <w:rPr>
                <w:rFonts w:eastAsia="Times New Roman" w:cs="Times New Roman"/>
                <w:sz w:val="20"/>
                <w:szCs w:val="20"/>
                <w:lang w:eastAsia="id-ID"/>
              </w:rPr>
            </w:pPr>
          </w:p>
        </w:tc>
        <w:tc>
          <w:tcPr>
            <w:tcW w:w="856" w:type="dxa"/>
            <w:vMerge/>
            <w:tcBorders>
              <w:top w:val="nil"/>
              <w:left w:val="single" w:sz="4" w:space="0" w:color="auto"/>
              <w:bottom w:val="single" w:sz="4" w:space="0" w:color="auto"/>
              <w:right w:val="single" w:sz="4" w:space="0" w:color="auto"/>
            </w:tcBorders>
            <w:vAlign w:val="center"/>
            <w:hideMark/>
          </w:tcPr>
          <w:p w14:paraId="76570538"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03702AD6"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0128000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33</w:t>
            </w:r>
          </w:p>
        </w:tc>
        <w:tc>
          <w:tcPr>
            <w:tcW w:w="838" w:type="dxa"/>
            <w:tcBorders>
              <w:top w:val="nil"/>
              <w:left w:val="nil"/>
              <w:bottom w:val="single" w:sz="4" w:space="0" w:color="auto"/>
              <w:right w:val="single" w:sz="4" w:space="0" w:color="auto"/>
            </w:tcBorders>
            <w:shd w:val="clear" w:color="auto" w:fill="auto"/>
            <w:vAlign w:val="center"/>
            <w:hideMark/>
          </w:tcPr>
          <w:p w14:paraId="7695CD6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258</w:t>
            </w:r>
          </w:p>
        </w:tc>
        <w:tc>
          <w:tcPr>
            <w:tcW w:w="716" w:type="dxa"/>
            <w:tcBorders>
              <w:top w:val="nil"/>
              <w:left w:val="nil"/>
              <w:bottom w:val="single" w:sz="4" w:space="0" w:color="auto"/>
              <w:right w:val="single" w:sz="4" w:space="0" w:color="auto"/>
            </w:tcBorders>
            <w:shd w:val="clear" w:color="auto" w:fill="auto"/>
            <w:vAlign w:val="center"/>
            <w:hideMark/>
          </w:tcPr>
          <w:p w14:paraId="6BF6DA5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384</w:t>
            </w:r>
          </w:p>
        </w:tc>
        <w:tc>
          <w:tcPr>
            <w:tcW w:w="716" w:type="dxa"/>
            <w:tcBorders>
              <w:top w:val="nil"/>
              <w:left w:val="nil"/>
              <w:bottom w:val="single" w:sz="4" w:space="0" w:color="auto"/>
              <w:right w:val="single" w:sz="4" w:space="0" w:color="auto"/>
            </w:tcBorders>
            <w:shd w:val="clear" w:color="auto" w:fill="auto"/>
            <w:vAlign w:val="center"/>
            <w:hideMark/>
          </w:tcPr>
          <w:p w14:paraId="782317D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424</w:t>
            </w:r>
          </w:p>
        </w:tc>
        <w:tc>
          <w:tcPr>
            <w:tcW w:w="690" w:type="dxa"/>
            <w:tcBorders>
              <w:top w:val="nil"/>
              <w:left w:val="nil"/>
              <w:bottom w:val="single" w:sz="4" w:space="0" w:color="auto"/>
              <w:right w:val="single" w:sz="4" w:space="0" w:color="auto"/>
            </w:tcBorders>
            <w:shd w:val="clear" w:color="auto" w:fill="auto"/>
            <w:vAlign w:val="center"/>
            <w:hideMark/>
          </w:tcPr>
          <w:p w14:paraId="7556840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155</w:t>
            </w:r>
          </w:p>
        </w:tc>
        <w:tc>
          <w:tcPr>
            <w:tcW w:w="639" w:type="dxa"/>
            <w:vMerge/>
            <w:tcBorders>
              <w:top w:val="nil"/>
              <w:left w:val="single" w:sz="4" w:space="0" w:color="auto"/>
              <w:bottom w:val="single" w:sz="4" w:space="0" w:color="auto"/>
              <w:right w:val="single" w:sz="4" w:space="0" w:color="auto"/>
            </w:tcBorders>
            <w:vAlign w:val="center"/>
            <w:hideMark/>
          </w:tcPr>
          <w:p w14:paraId="1313A9D5"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4670726" w14:textId="77777777" w:rsidR="00A011B7" w:rsidRPr="00923DC4" w:rsidRDefault="00A011B7" w:rsidP="00B025B0">
            <w:pPr>
              <w:spacing w:after="0" w:line="240" w:lineRule="auto"/>
              <w:rPr>
                <w:rFonts w:eastAsia="Times New Roman" w:cs="Times New Roman"/>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2F8A348B"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795DD63B" w14:textId="77777777" w:rsidTr="00B025B0">
        <w:trPr>
          <w:trHeight w:val="260"/>
        </w:trPr>
        <w:tc>
          <w:tcPr>
            <w:tcW w:w="1127" w:type="dxa"/>
            <w:vMerge/>
            <w:tcBorders>
              <w:top w:val="nil"/>
              <w:left w:val="single" w:sz="4" w:space="0" w:color="auto"/>
              <w:bottom w:val="single" w:sz="4" w:space="0" w:color="000000"/>
              <w:right w:val="single" w:sz="4" w:space="0" w:color="auto"/>
            </w:tcBorders>
            <w:vAlign w:val="center"/>
            <w:hideMark/>
          </w:tcPr>
          <w:p w14:paraId="19D7EF8B" w14:textId="77777777" w:rsidR="00A011B7" w:rsidRPr="00923DC4" w:rsidRDefault="00A011B7" w:rsidP="00B025B0">
            <w:pPr>
              <w:spacing w:after="0" w:line="240" w:lineRule="auto"/>
              <w:rPr>
                <w:rFonts w:eastAsia="Times New Roman" w:cs="Times New Roman"/>
                <w:sz w:val="20"/>
                <w:szCs w:val="20"/>
                <w:lang w:eastAsia="id-ID"/>
              </w:rPr>
            </w:pP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0C0D698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MS2.03</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79957B0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769E0E2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122*5</w:t>
            </w:r>
          </w:p>
        </w:tc>
        <w:tc>
          <w:tcPr>
            <w:tcW w:w="838" w:type="dxa"/>
            <w:tcBorders>
              <w:top w:val="nil"/>
              <w:left w:val="nil"/>
              <w:bottom w:val="single" w:sz="4" w:space="0" w:color="auto"/>
              <w:right w:val="single" w:sz="4" w:space="0" w:color="auto"/>
            </w:tcBorders>
            <w:shd w:val="clear" w:color="auto" w:fill="auto"/>
            <w:vAlign w:val="center"/>
            <w:hideMark/>
          </w:tcPr>
          <w:p w14:paraId="289251E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159*4</w:t>
            </w:r>
          </w:p>
        </w:tc>
        <w:tc>
          <w:tcPr>
            <w:tcW w:w="716" w:type="dxa"/>
            <w:tcBorders>
              <w:top w:val="nil"/>
              <w:left w:val="nil"/>
              <w:bottom w:val="single" w:sz="4" w:space="0" w:color="auto"/>
              <w:right w:val="single" w:sz="4" w:space="0" w:color="auto"/>
            </w:tcBorders>
            <w:shd w:val="clear" w:color="auto" w:fill="auto"/>
            <w:vAlign w:val="center"/>
            <w:hideMark/>
          </w:tcPr>
          <w:p w14:paraId="105BD88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100*3</w:t>
            </w:r>
          </w:p>
        </w:tc>
        <w:tc>
          <w:tcPr>
            <w:tcW w:w="716" w:type="dxa"/>
            <w:tcBorders>
              <w:top w:val="nil"/>
              <w:left w:val="nil"/>
              <w:bottom w:val="single" w:sz="4" w:space="0" w:color="auto"/>
              <w:right w:val="single" w:sz="4" w:space="0" w:color="auto"/>
            </w:tcBorders>
            <w:shd w:val="clear" w:color="auto" w:fill="auto"/>
            <w:vAlign w:val="center"/>
            <w:hideMark/>
          </w:tcPr>
          <w:p w14:paraId="2E8E072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42*2</w:t>
            </w:r>
          </w:p>
        </w:tc>
        <w:tc>
          <w:tcPr>
            <w:tcW w:w="690" w:type="dxa"/>
            <w:tcBorders>
              <w:top w:val="nil"/>
              <w:left w:val="nil"/>
              <w:bottom w:val="single" w:sz="4" w:space="0" w:color="auto"/>
              <w:right w:val="single" w:sz="4" w:space="0" w:color="auto"/>
            </w:tcBorders>
            <w:shd w:val="clear" w:color="auto" w:fill="auto"/>
            <w:vAlign w:val="center"/>
            <w:hideMark/>
          </w:tcPr>
          <w:p w14:paraId="19B4929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3F69AD7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1634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431521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03268F8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77%</w:t>
            </w:r>
          </w:p>
        </w:tc>
      </w:tr>
      <w:tr w:rsidR="00A011B7" w:rsidRPr="00923DC4" w14:paraId="49284C85" w14:textId="77777777" w:rsidTr="00B025B0">
        <w:trPr>
          <w:trHeight w:val="260"/>
        </w:trPr>
        <w:tc>
          <w:tcPr>
            <w:tcW w:w="1127" w:type="dxa"/>
            <w:vMerge/>
            <w:tcBorders>
              <w:top w:val="nil"/>
              <w:left w:val="single" w:sz="4" w:space="0" w:color="auto"/>
              <w:bottom w:val="single" w:sz="4" w:space="0" w:color="000000"/>
              <w:right w:val="single" w:sz="4" w:space="0" w:color="auto"/>
            </w:tcBorders>
            <w:vAlign w:val="center"/>
            <w:hideMark/>
          </w:tcPr>
          <w:p w14:paraId="1FF0969D" w14:textId="77777777" w:rsidR="00A011B7" w:rsidRPr="00923DC4" w:rsidRDefault="00A011B7" w:rsidP="00B025B0">
            <w:pPr>
              <w:spacing w:after="0" w:line="240" w:lineRule="auto"/>
              <w:rPr>
                <w:rFonts w:eastAsia="Times New Roman" w:cs="Times New Roman"/>
                <w:sz w:val="20"/>
                <w:szCs w:val="20"/>
                <w:lang w:eastAsia="id-ID"/>
              </w:rPr>
            </w:pPr>
          </w:p>
        </w:tc>
        <w:tc>
          <w:tcPr>
            <w:tcW w:w="856" w:type="dxa"/>
            <w:vMerge/>
            <w:tcBorders>
              <w:top w:val="nil"/>
              <w:left w:val="single" w:sz="4" w:space="0" w:color="auto"/>
              <w:bottom w:val="single" w:sz="4" w:space="0" w:color="auto"/>
              <w:right w:val="single" w:sz="4" w:space="0" w:color="auto"/>
            </w:tcBorders>
            <w:vAlign w:val="center"/>
            <w:hideMark/>
          </w:tcPr>
          <w:p w14:paraId="6BCED548"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78D91999"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3BB7F8E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610</w:t>
            </w:r>
          </w:p>
        </w:tc>
        <w:tc>
          <w:tcPr>
            <w:tcW w:w="838" w:type="dxa"/>
            <w:tcBorders>
              <w:top w:val="nil"/>
              <w:left w:val="nil"/>
              <w:bottom w:val="single" w:sz="4" w:space="0" w:color="auto"/>
              <w:right w:val="single" w:sz="4" w:space="0" w:color="auto"/>
            </w:tcBorders>
            <w:shd w:val="clear" w:color="auto" w:fill="auto"/>
            <w:vAlign w:val="center"/>
            <w:hideMark/>
          </w:tcPr>
          <w:p w14:paraId="1BD43BD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636</w:t>
            </w:r>
          </w:p>
        </w:tc>
        <w:tc>
          <w:tcPr>
            <w:tcW w:w="716" w:type="dxa"/>
            <w:tcBorders>
              <w:top w:val="nil"/>
              <w:left w:val="nil"/>
              <w:bottom w:val="single" w:sz="4" w:space="0" w:color="auto"/>
              <w:right w:val="single" w:sz="4" w:space="0" w:color="auto"/>
            </w:tcBorders>
            <w:shd w:val="clear" w:color="auto" w:fill="auto"/>
            <w:vAlign w:val="center"/>
            <w:hideMark/>
          </w:tcPr>
          <w:p w14:paraId="380867F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300</w:t>
            </w:r>
          </w:p>
        </w:tc>
        <w:tc>
          <w:tcPr>
            <w:tcW w:w="716" w:type="dxa"/>
            <w:tcBorders>
              <w:top w:val="nil"/>
              <w:left w:val="nil"/>
              <w:bottom w:val="single" w:sz="4" w:space="0" w:color="auto"/>
              <w:right w:val="single" w:sz="4" w:space="0" w:color="auto"/>
            </w:tcBorders>
            <w:shd w:val="clear" w:color="auto" w:fill="auto"/>
            <w:vAlign w:val="center"/>
            <w:hideMark/>
          </w:tcPr>
          <w:p w14:paraId="358A60A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84</w:t>
            </w:r>
          </w:p>
        </w:tc>
        <w:tc>
          <w:tcPr>
            <w:tcW w:w="690" w:type="dxa"/>
            <w:tcBorders>
              <w:top w:val="nil"/>
              <w:left w:val="nil"/>
              <w:bottom w:val="single" w:sz="4" w:space="0" w:color="auto"/>
              <w:right w:val="single" w:sz="4" w:space="0" w:color="auto"/>
            </w:tcBorders>
            <w:shd w:val="clear" w:color="auto" w:fill="auto"/>
            <w:vAlign w:val="center"/>
            <w:hideMark/>
          </w:tcPr>
          <w:p w14:paraId="18AAB74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w:t>
            </w:r>
          </w:p>
        </w:tc>
        <w:tc>
          <w:tcPr>
            <w:tcW w:w="639" w:type="dxa"/>
            <w:vMerge/>
            <w:tcBorders>
              <w:top w:val="nil"/>
              <w:left w:val="single" w:sz="4" w:space="0" w:color="auto"/>
              <w:bottom w:val="single" w:sz="4" w:space="0" w:color="auto"/>
              <w:right w:val="single" w:sz="4" w:space="0" w:color="auto"/>
            </w:tcBorders>
            <w:vAlign w:val="center"/>
            <w:hideMark/>
          </w:tcPr>
          <w:p w14:paraId="68467CCE"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32ECC64" w14:textId="77777777" w:rsidR="00A011B7" w:rsidRPr="00923DC4" w:rsidRDefault="00A011B7" w:rsidP="00B025B0">
            <w:pPr>
              <w:spacing w:after="0" w:line="240" w:lineRule="auto"/>
              <w:rPr>
                <w:rFonts w:eastAsia="Times New Roman" w:cs="Times New Roman"/>
                <w:sz w:val="20"/>
                <w:szCs w:val="20"/>
                <w:lang w:eastAsia="id-ID"/>
              </w:rPr>
            </w:pPr>
          </w:p>
        </w:tc>
        <w:tc>
          <w:tcPr>
            <w:tcW w:w="936" w:type="dxa"/>
            <w:vMerge/>
            <w:tcBorders>
              <w:top w:val="nil"/>
              <w:left w:val="single" w:sz="4" w:space="0" w:color="auto"/>
              <w:bottom w:val="single" w:sz="4" w:space="0" w:color="auto"/>
              <w:right w:val="single" w:sz="4" w:space="0" w:color="auto"/>
            </w:tcBorders>
            <w:vAlign w:val="center"/>
            <w:hideMark/>
          </w:tcPr>
          <w:p w14:paraId="65640532"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10BF46C" w14:textId="77777777" w:rsidTr="00B025B0">
        <w:trPr>
          <w:trHeight w:val="260"/>
        </w:trPr>
        <w:tc>
          <w:tcPr>
            <w:tcW w:w="1127" w:type="dxa"/>
            <w:vMerge/>
            <w:tcBorders>
              <w:top w:val="nil"/>
              <w:left w:val="single" w:sz="4" w:space="0" w:color="auto"/>
              <w:bottom w:val="single" w:sz="4" w:space="0" w:color="000000"/>
              <w:right w:val="single" w:sz="4" w:space="0" w:color="auto"/>
            </w:tcBorders>
            <w:vAlign w:val="center"/>
            <w:hideMark/>
          </w:tcPr>
          <w:p w14:paraId="2A0C5FBC" w14:textId="77777777" w:rsidR="00A011B7" w:rsidRPr="00923DC4" w:rsidRDefault="00A011B7" w:rsidP="00B025B0">
            <w:pPr>
              <w:spacing w:after="0" w:line="240" w:lineRule="auto"/>
              <w:rPr>
                <w:rFonts w:eastAsia="Times New Roman" w:cs="Times New Roman"/>
                <w:sz w:val="20"/>
                <w:szCs w:val="20"/>
                <w:lang w:eastAsia="id-ID"/>
              </w:rPr>
            </w:pPr>
          </w:p>
        </w:tc>
        <w:tc>
          <w:tcPr>
            <w:tcW w:w="7004" w:type="dxa"/>
            <w:gridSpan w:val="9"/>
            <w:tcBorders>
              <w:top w:val="single" w:sz="4" w:space="0" w:color="auto"/>
              <w:left w:val="nil"/>
              <w:bottom w:val="single" w:sz="4" w:space="0" w:color="auto"/>
              <w:right w:val="single" w:sz="4" w:space="0" w:color="auto"/>
            </w:tcBorders>
            <w:shd w:val="clear" w:color="000000" w:fill="D4C0D3"/>
            <w:vAlign w:val="center"/>
            <w:hideMark/>
          </w:tcPr>
          <w:p w14:paraId="37C18BD6"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936" w:type="dxa"/>
            <w:tcBorders>
              <w:top w:val="nil"/>
              <w:left w:val="nil"/>
              <w:bottom w:val="single" w:sz="4" w:space="0" w:color="auto"/>
              <w:right w:val="single" w:sz="4" w:space="0" w:color="auto"/>
            </w:tcBorders>
            <w:shd w:val="clear" w:color="000000" w:fill="D4C0D3"/>
            <w:vAlign w:val="center"/>
            <w:hideMark/>
          </w:tcPr>
          <w:p w14:paraId="171E50BC"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r>
      <w:tr w:rsidR="00A011B7" w:rsidRPr="00923DC4" w14:paraId="63691280" w14:textId="77777777" w:rsidTr="00B025B0">
        <w:trPr>
          <w:trHeight w:val="260"/>
        </w:trPr>
        <w:tc>
          <w:tcPr>
            <w:tcW w:w="7281"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42AC8895"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HASIL PRESENTASE SKOR TOTAL AREA PENGGUNAAN MEDIA SOSIAL</w:t>
            </w:r>
          </w:p>
        </w:tc>
        <w:tc>
          <w:tcPr>
            <w:tcW w:w="1786" w:type="dxa"/>
            <w:gridSpan w:val="2"/>
            <w:tcBorders>
              <w:top w:val="single" w:sz="4" w:space="0" w:color="auto"/>
              <w:left w:val="nil"/>
              <w:bottom w:val="single" w:sz="4" w:space="0" w:color="auto"/>
              <w:right w:val="single" w:sz="4" w:space="0" w:color="auto"/>
            </w:tcBorders>
            <w:shd w:val="clear" w:color="000000" w:fill="FFFF00"/>
            <w:vAlign w:val="center"/>
            <w:hideMark/>
          </w:tcPr>
          <w:p w14:paraId="7000A28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71%</w:t>
            </w:r>
          </w:p>
        </w:tc>
      </w:tr>
    </w:tbl>
    <w:p w14:paraId="50F7AE83" w14:textId="207F2616" w:rsidR="00A011B7" w:rsidRPr="00DB62C8" w:rsidRDefault="008352AE" w:rsidP="008352AE">
      <w:pPr>
        <w:pStyle w:val="Caption"/>
      </w:pPr>
      <w:bookmarkStart w:id="1430" w:name="_Toc13113559"/>
      <w:bookmarkStart w:id="1431" w:name="_Toc13600716"/>
      <w:bookmarkStart w:id="1432" w:name="_Toc14410610"/>
      <w:bookmarkStart w:id="1433" w:name="_Toc14529690"/>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5</w:t>
      </w:r>
      <w:r w:rsidR="00CE2766">
        <w:fldChar w:fldCharType="end"/>
      </w:r>
      <w:r>
        <w:t xml:space="preserve"> </w:t>
      </w:r>
      <w:r w:rsidR="00A011B7" w:rsidRPr="00DB62C8">
        <w:t>Hasil tingkat  kesadaran keamanan informasi area keamanan perangkat desktop</w:t>
      </w:r>
      <w:bookmarkEnd w:id="1430"/>
      <w:bookmarkEnd w:id="1431"/>
      <w:bookmarkEnd w:id="1432"/>
      <w:bookmarkEnd w:id="1433"/>
    </w:p>
    <w:tbl>
      <w:tblPr>
        <w:tblW w:w="9776" w:type="dxa"/>
        <w:tblLayout w:type="fixed"/>
        <w:tblLook w:val="04A0" w:firstRow="1" w:lastRow="0" w:firstColumn="1" w:lastColumn="0" w:noHBand="0" w:noVBand="1"/>
      </w:tblPr>
      <w:tblGrid>
        <w:gridCol w:w="1129"/>
        <w:gridCol w:w="1134"/>
        <w:gridCol w:w="993"/>
        <w:gridCol w:w="850"/>
        <w:gridCol w:w="851"/>
        <w:gridCol w:w="850"/>
        <w:gridCol w:w="851"/>
        <w:gridCol w:w="708"/>
        <w:gridCol w:w="709"/>
        <w:gridCol w:w="851"/>
        <w:gridCol w:w="850"/>
      </w:tblGrid>
      <w:tr w:rsidR="00A011B7" w:rsidRPr="00923DC4" w14:paraId="08953513" w14:textId="77777777" w:rsidTr="00B025B0">
        <w:trPr>
          <w:trHeight w:val="260"/>
        </w:trPr>
        <w:tc>
          <w:tcPr>
            <w:tcW w:w="9776"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48EEB4A7"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KEAMANAN PERANGKAT MOBILE (DESKTOP DAN HANDPHONE)</w:t>
            </w:r>
          </w:p>
        </w:tc>
      </w:tr>
      <w:tr w:rsidR="00A011B7" w:rsidRPr="00923DC4" w14:paraId="188100A0" w14:textId="77777777" w:rsidTr="00B025B0">
        <w:trPr>
          <w:trHeight w:val="520"/>
        </w:trPr>
        <w:tc>
          <w:tcPr>
            <w:tcW w:w="1129" w:type="dxa"/>
            <w:tcBorders>
              <w:top w:val="nil"/>
              <w:left w:val="single" w:sz="4" w:space="0" w:color="auto"/>
              <w:bottom w:val="single" w:sz="4" w:space="0" w:color="auto"/>
              <w:right w:val="single" w:sz="4" w:space="0" w:color="auto"/>
            </w:tcBorders>
            <w:shd w:val="clear" w:color="000000" w:fill="D9E2F3"/>
            <w:vAlign w:val="center"/>
            <w:hideMark/>
          </w:tcPr>
          <w:p w14:paraId="5F21DB8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1134" w:type="dxa"/>
            <w:tcBorders>
              <w:top w:val="nil"/>
              <w:left w:val="single" w:sz="4" w:space="0" w:color="auto"/>
              <w:bottom w:val="single" w:sz="4" w:space="0" w:color="auto"/>
              <w:right w:val="single" w:sz="4" w:space="0" w:color="auto"/>
            </w:tcBorders>
            <w:shd w:val="clear" w:color="000000" w:fill="D9E2F3"/>
            <w:vAlign w:val="center"/>
            <w:hideMark/>
          </w:tcPr>
          <w:p w14:paraId="30F01B78"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93" w:type="dxa"/>
            <w:tcBorders>
              <w:top w:val="nil"/>
              <w:left w:val="nil"/>
              <w:bottom w:val="single" w:sz="4" w:space="0" w:color="auto"/>
              <w:right w:val="single" w:sz="4" w:space="0" w:color="auto"/>
            </w:tcBorders>
            <w:shd w:val="clear" w:color="000000" w:fill="D9E2F3"/>
            <w:vAlign w:val="center"/>
            <w:hideMark/>
          </w:tcPr>
          <w:p w14:paraId="065A986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5C943CD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3DEE02A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6EE7B91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4AB5C3E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3A299FF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708" w:type="dxa"/>
            <w:tcBorders>
              <w:top w:val="nil"/>
              <w:left w:val="single" w:sz="4" w:space="0" w:color="auto"/>
              <w:bottom w:val="single" w:sz="4" w:space="0" w:color="auto"/>
              <w:right w:val="single" w:sz="4" w:space="0" w:color="auto"/>
            </w:tcBorders>
            <w:shd w:val="clear" w:color="000000" w:fill="D9E2F3"/>
            <w:vAlign w:val="center"/>
            <w:hideMark/>
          </w:tcPr>
          <w:p w14:paraId="69EB2DF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7E4EFEA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378CF13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350D9D1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664FA53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38A461F5" w14:textId="77777777" w:rsidTr="00B025B0">
        <w:trPr>
          <w:trHeight w:val="178"/>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2801B9F7"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548094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KPM1.01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798CCC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5BF3A11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24*1</w:t>
            </w:r>
          </w:p>
        </w:tc>
        <w:tc>
          <w:tcPr>
            <w:tcW w:w="851" w:type="dxa"/>
            <w:tcBorders>
              <w:top w:val="nil"/>
              <w:left w:val="nil"/>
              <w:bottom w:val="single" w:sz="4" w:space="0" w:color="auto"/>
              <w:right w:val="single" w:sz="4" w:space="0" w:color="auto"/>
            </w:tcBorders>
            <w:shd w:val="clear" w:color="auto" w:fill="auto"/>
            <w:vAlign w:val="center"/>
            <w:hideMark/>
          </w:tcPr>
          <w:p w14:paraId="2C76CF4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70*2</w:t>
            </w:r>
          </w:p>
        </w:tc>
        <w:tc>
          <w:tcPr>
            <w:tcW w:w="850" w:type="dxa"/>
            <w:tcBorders>
              <w:top w:val="nil"/>
              <w:left w:val="nil"/>
              <w:bottom w:val="single" w:sz="4" w:space="0" w:color="auto"/>
              <w:right w:val="single" w:sz="4" w:space="0" w:color="auto"/>
            </w:tcBorders>
            <w:shd w:val="clear" w:color="auto" w:fill="auto"/>
            <w:vAlign w:val="center"/>
            <w:hideMark/>
          </w:tcPr>
          <w:p w14:paraId="64FBE42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128*3</w:t>
            </w:r>
          </w:p>
        </w:tc>
        <w:tc>
          <w:tcPr>
            <w:tcW w:w="851" w:type="dxa"/>
            <w:tcBorders>
              <w:top w:val="nil"/>
              <w:left w:val="nil"/>
              <w:bottom w:val="single" w:sz="4" w:space="0" w:color="auto"/>
              <w:right w:val="single" w:sz="4" w:space="0" w:color="auto"/>
            </w:tcBorders>
            <w:shd w:val="clear" w:color="auto" w:fill="auto"/>
            <w:vAlign w:val="center"/>
            <w:hideMark/>
          </w:tcPr>
          <w:p w14:paraId="2E6BF5C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149*4</w:t>
            </w:r>
          </w:p>
        </w:tc>
        <w:tc>
          <w:tcPr>
            <w:tcW w:w="708" w:type="dxa"/>
            <w:tcBorders>
              <w:top w:val="nil"/>
              <w:left w:val="nil"/>
              <w:bottom w:val="single" w:sz="4" w:space="0" w:color="auto"/>
              <w:right w:val="single" w:sz="4" w:space="0" w:color="auto"/>
            </w:tcBorders>
            <w:shd w:val="clear" w:color="auto" w:fill="auto"/>
            <w:vAlign w:val="center"/>
            <w:hideMark/>
          </w:tcPr>
          <w:p w14:paraId="7EC0655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56*5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5FCFEE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1424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5CC535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AA50B0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66,70%</w:t>
            </w:r>
          </w:p>
        </w:tc>
      </w:tr>
      <w:tr w:rsidR="00A011B7" w:rsidRPr="00923DC4" w14:paraId="63B87B8C"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154ED51D" w14:textId="77777777" w:rsidR="00A011B7" w:rsidRPr="00923DC4" w:rsidRDefault="00A011B7" w:rsidP="00B025B0">
            <w:pPr>
              <w:spacing w:after="0" w:line="240" w:lineRule="auto"/>
              <w:rPr>
                <w:rFonts w:eastAsia="Times New Roman" w:cs="Times New Roman"/>
                <w:i/>
                <w:iCs/>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0C527C99"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5382C2DC"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5A7A647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24</w:t>
            </w:r>
          </w:p>
        </w:tc>
        <w:tc>
          <w:tcPr>
            <w:tcW w:w="851" w:type="dxa"/>
            <w:tcBorders>
              <w:top w:val="nil"/>
              <w:left w:val="nil"/>
              <w:bottom w:val="single" w:sz="4" w:space="0" w:color="auto"/>
              <w:right w:val="single" w:sz="4" w:space="0" w:color="auto"/>
            </w:tcBorders>
            <w:shd w:val="clear" w:color="auto" w:fill="auto"/>
            <w:vAlign w:val="center"/>
            <w:hideMark/>
          </w:tcPr>
          <w:p w14:paraId="246DDED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140</w:t>
            </w:r>
          </w:p>
        </w:tc>
        <w:tc>
          <w:tcPr>
            <w:tcW w:w="850" w:type="dxa"/>
            <w:tcBorders>
              <w:top w:val="nil"/>
              <w:left w:val="nil"/>
              <w:bottom w:val="single" w:sz="4" w:space="0" w:color="auto"/>
              <w:right w:val="single" w:sz="4" w:space="0" w:color="auto"/>
            </w:tcBorders>
            <w:shd w:val="clear" w:color="auto" w:fill="auto"/>
            <w:vAlign w:val="center"/>
            <w:hideMark/>
          </w:tcPr>
          <w:p w14:paraId="260A7FE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384</w:t>
            </w:r>
          </w:p>
        </w:tc>
        <w:tc>
          <w:tcPr>
            <w:tcW w:w="851" w:type="dxa"/>
            <w:tcBorders>
              <w:top w:val="nil"/>
              <w:left w:val="nil"/>
              <w:bottom w:val="single" w:sz="4" w:space="0" w:color="auto"/>
              <w:right w:val="single" w:sz="4" w:space="0" w:color="auto"/>
            </w:tcBorders>
            <w:shd w:val="clear" w:color="auto" w:fill="auto"/>
            <w:vAlign w:val="center"/>
            <w:hideMark/>
          </w:tcPr>
          <w:p w14:paraId="7BD9715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596</w:t>
            </w:r>
          </w:p>
        </w:tc>
        <w:tc>
          <w:tcPr>
            <w:tcW w:w="708" w:type="dxa"/>
            <w:tcBorders>
              <w:top w:val="nil"/>
              <w:left w:val="nil"/>
              <w:bottom w:val="single" w:sz="4" w:space="0" w:color="auto"/>
              <w:right w:val="single" w:sz="4" w:space="0" w:color="auto"/>
            </w:tcBorders>
            <w:shd w:val="clear" w:color="auto" w:fill="auto"/>
            <w:vAlign w:val="center"/>
            <w:hideMark/>
          </w:tcPr>
          <w:p w14:paraId="5FDD3DA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280</w:t>
            </w:r>
          </w:p>
        </w:tc>
        <w:tc>
          <w:tcPr>
            <w:tcW w:w="709" w:type="dxa"/>
            <w:vMerge/>
            <w:tcBorders>
              <w:top w:val="nil"/>
              <w:left w:val="single" w:sz="4" w:space="0" w:color="auto"/>
              <w:bottom w:val="single" w:sz="4" w:space="0" w:color="auto"/>
              <w:right w:val="single" w:sz="4" w:space="0" w:color="auto"/>
            </w:tcBorders>
            <w:vAlign w:val="center"/>
            <w:hideMark/>
          </w:tcPr>
          <w:p w14:paraId="45938BBB"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8647121"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5054E3EB"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4F6711D1" w14:textId="77777777" w:rsidTr="00B025B0">
        <w:trPr>
          <w:trHeight w:val="86"/>
        </w:trPr>
        <w:tc>
          <w:tcPr>
            <w:tcW w:w="1129" w:type="dxa"/>
            <w:vMerge/>
            <w:tcBorders>
              <w:top w:val="nil"/>
              <w:left w:val="single" w:sz="4" w:space="0" w:color="auto"/>
              <w:bottom w:val="single" w:sz="4" w:space="0" w:color="000000"/>
              <w:right w:val="single" w:sz="4" w:space="0" w:color="auto"/>
            </w:tcBorders>
            <w:vAlign w:val="center"/>
            <w:hideMark/>
          </w:tcPr>
          <w:p w14:paraId="37688725" w14:textId="77777777" w:rsidR="00A011B7" w:rsidRPr="00923DC4" w:rsidRDefault="00A011B7" w:rsidP="00B025B0">
            <w:pPr>
              <w:spacing w:after="0" w:line="240" w:lineRule="auto"/>
              <w:rPr>
                <w:rFonts w:eastAsia="Times New Roman" w:cs="Times New Roman"/>
                <w:i/>
                <w:iCs/>
                <w:sz w:val="20"/>
                <w:szCs w:val="20"/>
                <w:lang w:eastAsia="id-ID"/>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01575C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KPM2.01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253226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1A5B0F6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165*5</w:t>
            </w:r>
          </w:p>
        </w:tc>
        <w:tc>
          <w:tcPr>
            <w:tcW w:w="851" w:type="dxa"/>
            <w:tcBorders>
              <w:top w:val="nil"/>
              <w:left w:val="nil"/>
              <w:bottom w:val="single" w:sz="4" w:space="0" w:color="auto"/>
              <w:right w:val="single" w:sz="4" w:space="0" w:color="auto"/>
            </w:tcBorders>
            <w:shd w:val="clear" w:color="auto" w:fill="auto"/>
            <w:vAlign w:val="center"/>
            <w:hideMark/>
          </w:tcPr>
          <w:p w14:paraId="326B8BC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176*4</w:t>
            </w:r>
          </w:p>
        </w:tc>
        <w:tc>
          <w:tcPr>
            <w:tcW w:w="850" w:type="dxa"/>
            <w:tcBorders>
              <w:top w:val="nil"/>
              <w:left w:val="nil"/>
              <w:bottom w:val="single" w:sz="4" w:space="0" w:color="auto"/>
              <w:right w:val="single" w:sz="4" w:space="0" w:color="auto"/>
            </w:tcBorders>
            <w:shd w:val="clear" w:color="auto" w:fill="auto"/>
            <w:vAlign w:val="center"/>
            <w:hideMark/>
          </w:tcPr>
          <w:p w14:paraId="62DF5B6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67*3</w:t>
            </w:r>
          </w:p>
        </w:tc>
        <w:tc>
          <w:tcPr>
            <w:tcW w:w="851" w:type="dxa"/>
            <w:tcBorders>
              <w:top w:val="nil"/>
              <w:left w:val="nil"/>
              <w:bottom w:val="single" w:sz="4" w:space="0" w:color="auto"/>
              <w:right w:val="single" w:sz="4" w:space="0" w:color="auto"/>
            </w:tcBorders>
            <w:shd w:val="clear" w:color="auto" w:fill="auto"/>
            <w:vAlign w:val="center"/>
            <w:hideMark/>
          </w:tcPr>
          <w:p w14:paraId="2DC2DBD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16*2</w:t>
            </w:r>
          </w:p>
        </w:tc>
        <w:tc>
          <w:tcPr>
            <w:tcW w:w="708" w:type="dxa"/>
            <w:tcBorders>
              <w:top w:val="nil"/>
              <w:left w:val="nil"/>
              <w:bottom w:val="single" w:sz="4" w:space="0" w:color="auto"/>
              <w:right w:val="single" w:sz="4" w:space="0" w:color="auto"/>
            </w:tcBorders>
            <w:shd w:val="clear" w:color="auto" w:fill="auto"/>
            <w:vAlign w:val="center"/>
            <w:hideMark/>
          </w:tcPr>
          <w:p w14:paraId="27784A8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CD0EAB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1765</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5C8A8F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E06368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83%</w:t>
            </w:r>
          </w:p>
        </w:tc>
      </w:tr>
      <w:tr w:rsidR="00A011B7" w:rsidRPr="00923DC4" w14:paraId="6FC08454"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40235611" w14:textId="77777777" w:rsidR="00A011B7" w:rsidRPr="00923DC4" w:rsidRDefault="00A011B7" w:rsidP="00B025B0">
            <w:pPr>
              <w:spacing w:after="0" w:line="240" w:lineRule="auto"/>
              <w:rPr>
                <w:rFonts w:eastAsia="Times New Roman" w:cs="Times New Roman"/>
                <w:i/>
                <w:iCs/>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26A9AD88"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56730EB3"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1707D02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825</w:t>
            </w:r>
          </w:p>
        </w:tc>
        <w:tc>
          <w:tcPr>
            <w:tcW w:w="851" w:type="dxa"/>
            <w:tcBorders>
              <w:top w:val="nil"/>
              <w:left w:val="nil"/>
              <w:bottom w:val="single" w:sz="4" w:space="0" w:color="auto"/>
              <w:right w:val="single" w:sz="4" w:space="0" w:color="auto"/>
            </w:tcBorders>
            <w:shd w:val="clear" w:color="auto" w:fill="auto"/>
            <w:vAlign w:val="center"/>
            <w:hideMark/>
          </w:tcPr>
          <w:p w14:paraId="21C8596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704</w:t>
            </w:r>
          </w:p>
        </w:tc>
        <w:tc>
          <w:tcPr>
            <w:tcW w:w="850" w:type="dxa"/>
            <w:tcBorders>
              <w:top w:val="nil"/>
              <w:left w:val="nil"/>
              <w:bottom w:val="single" w:sz="4" w:space="0" w:color="auto"/>
              <w:right w:val="single" w:sz="4" w:space="0" w:color="auto"/>
            </w:tcBorders>
            <w:shd w:val="clear" w:color="auto" w:fill="auto"/>
            <w:vAlign w:val="center"/>
            <w:hideMark/>
          </w:tcPr>
          <w:p w14:paraId="1E1BA9D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201</w:t>
            </w:r>
          </w:p>
        </w:tc>
        <w:tc>
          <w:tcPr>
            <w:tcW w:w="851" w:type="dxa"/>
            <w:tcBorders>
              <w:top w:val="nil"/>
              <w:left w:val="nil"/>
              <w:bottom w:val="single" w:sz="4" w:space="0" w:color="auto"/>
              <w:right w:val="single" w:sz="4" w:space="0" w:color="auto"/>
            </w:tcBorders>
            <w:shd w:val="clear" w:color="auto" w:fill="auto"/>
            <w:vAlign w:val="center"/>
            <w:hideMark/>
          </w:tcPr>
          <w:p w14:paraId="264EEDD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32</w:t>
            </w:r>
          </w:p>
        </w:tc>
        <w:tc>
          <w:tcPr>
            <w:tcW w:w="708" w:type="dxa"/>
            <w:tcBorders>
              <w:top w:val="nil"/>
              <w:left w:val="nil"/>
              <w:bottom w:val="single" w:sz="4" w:space="0" w:color="auto"/>
              <w:right w:val="single" w:sz="4" w:space="0" w:color="auto"/>
            </w:tcBorders>
            <w:shd w:val="clear" w:color="auto" w:fill="auto"/>
            <w:vAlign w:val="center"/>
            <w:hideMark/>
          </w:tcPr>
          <w:p w14:paraId="3D06A04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w:t>
            </w:r>
          </w:p>
        </w:tc>
        <w:tc>
          <w:tcPr>
            <w:tcW w:w="709" w:type="dxa"/>
            <w:vMerge/>
            <w:tcBorders>
              <w:top w:val="nil"/>
              <w:left w:val="single" w:sz="4" w:space="0" w:color="auto"/>
              <w:bottom w:val="single" w:sz="4" w:space="0" w:color="auto"/>
              <w:right w:val="single" w:sz="4" w:space="0" w:color="auto"/>
            </w:tcBorders>
            <w:vAlign w:val="center"/>
            <w:hideMark/>
          </w:tcPr>
          <w:p w14:paraId="423EA6F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8984B43"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58C3B0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76DA4234"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47A18B18" w14:textId="77777777" w:rsidR="00A011B7" w:rsidRPr="00923DC4" w:rsidRDefault="00A011B7" w:rsidP="00B025B0">
            <w:pPr>
              <w:spacing w:after="0" w:line="240" w:lineRule="auto"/>
              <w:rPr>
                <w:rFonts w:eastAsia="Times New Roman" w:cs="Times New Roman"/>
                <w:i/>
                <w:iCs/>
                <w:sz w:val="20"/>
                <w:szCs w:val="20"/>
                <w:lang w:eastAsia="id-ID"/>
              </w:rPr>
            </w:pPr>
          </w:p>
        </w:tc>
        <w:tc>
          <w:tcPr>
            <w:tcW w:w="7797" w:type="dxa"/>
            <w:gridSpan w:val="9"/>
            <w:tcBorders>
              <w:top w:val="single" w:sz="4" w:space="0" w:color="auto"/>
              <w:left w:val="nil"/>
              <w:bottom w:val="single" w:sz="4" w:space="0" w:color="auto"/>
              <w:right w:val="single" w:sz="4" w:space="0" w:color="auto"/>
            </w:tcBorders>
            <w:shd w:val="clear" w:color="000000" w:fill="FFE599"/>
            <w:vAlign w:val="center"/>
            <w:hideMark/>
          </w:tcPr>
          <w:p w14:paraId="1B61E5D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50" w:type="dxa"/>
            <w:tcBorders>
              <w:top w:val="nil"/>
              <w:left w:val="nil"/>
              <w:bottom w:val="single" w:sz="4" w:space="0" w:color="auto"/>
              <w:right w:val="single" w:sz="4" w:space="0" w:color="auto"/>
            </w:tcBorders>
            <w:shd w:val="clear" w:color="000000" w:fill="FFE599"/>
            <w:vAlign w:val="center"/>
            <w:hideMark/>
          </w:tcPr>
          <w:p w14:paraId="15BC60CC"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75%</w:t>
            </w:r>
          </w:p>
        </w:tc>
      </w:tr>
      <w:tr w:rsidR="00A011B7" w:rsidRPr="00923DC4" w14:paraId="0FB2FCEE" w14:textId="77777777" w:rsidTr="00B025B0">
        <w:trPr>
          <w:trHeight w:val="54"/>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E2ACBC3" w14:textId="54979604"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D7CFE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KPM1.02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44ED4F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5F4DB71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36*1</w:t>
            </w:r>
          </w:p>
        </w:tc>
        <w:tc>
          <w:tcPr>
            <w:tcW w:w="851" w:type="dxa"/>
            <w:tcBorders>
              <w:top w:val="nil"/>
              <w:left w:val="nil"/>
              <w:bottom w:val="single" w:sz="4" w:space="0" w:color="auto"/>
              <w:right w:val="single" w:sz="4" w:space="0" w:color="auto"/>
            </w:tcBorders>
            <w:shd w:val="clear" w:color="auto" w:fill="auto"/>
            <w:vAlign w:val="center"/>
            <w:hideMark/>
          </w:tcPr>
          <w:p w14:paraId="4376BF2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112*2</w:t>
            </w:r>
          </w:p>
        </w:tc>
        <w:tc>
          <w:tcPr>
            <w:tcW w:w="850" w:type="dxa"/>
            <w:tcBorders>
              <w:top w:val="nil"/>
              <w:left w:val="nil"/>
              <w:bottom w:val="single" w:sz="4" w:space="0" w:color="auto"/>
              <w:right w:val="single" w:sz="4" w:space="0" w:color="auto"/>
            </w:tcBorders>
            <w:shd w:val="clear" w:color="auto" w:fill="auto"/>
            <w:vAlign w:val="center"/>
            <w:hideMark/>
          </w:tcPr>
          <w:p w14:paraId="3D8F4EE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124*3</w:t>
            </w:r>
          </w:p>
        </w:tc>
        <w:tc>
          <w:tcPr>
            <w:tcW w:w="851" w:type="dxa"/>
            <w:tcBorders>
              <w:top w:val="nil"/>
              <w:left w:val="nil"/>
              <w:bottom w:val="single" w:sz="4" w:space="0" w:color="auto"/>
              <w:right w:val="single" w:sz="4" w:space="0" w:color="auto"/>
            </w:tcBorders>
            <w:shd w:val="clear" w:color="auto" w:fill="auto"/>
            <w:vAlign w:val="center"/>
            <w:hideMark/>
          </w:tcPr>
          <w:p w14:paraId="3DD2955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100*4</w:t>
            </w:r>
          </w:p>
        </w:tc>
        <w:tc>
          <w:tcPr>
            <w:tcW w:w="708" w:type="dxa"/>
            <w:tcBorders>
              <w:top w:val="nil"/>
              <w:left w:val="nil"/>
              <w:bottom w:val="single" w:sz="4" w:space="0" w:color="auto"/>
              <w:right w:val="single" w:sz="4" w:space="0" w:color="auto"/>
            </w:tcBorders>
            <w:shd w:val="clear" w:color="auto" w:fill="auto"/>
            <w:vAlign w:val="center"/>
            <w:hideMark/>
          </w:tcPr>
          <w:p w14:paraId="52B7DE8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55*5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2E0DC8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1307</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778E7B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45DDB4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61%</w:t>
            </w:r>
          </w:p>
        </w:tc>
      </w:tr>
      <w:tr w:rsidR="00A011B7" w:rsidRPr="00923DC4" w14:paraId="69AB232A"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609DF5C6"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26EA996D"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110CC50A"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31EFCD5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36</w:t>
            </w:r>
          </w:p>
        </w:tc>
        <w:tc>
          <w:tcPr>
            <w:tcW w:w="851" w:type="dxa"/>
            <w:tcBorders>
              <w:top w:val="nil"/>
              <w:left w:val="nil"/>
              <w:bottom w:val="single" w:sz="4" w:space="0" w:color="auto"/>
              <w:right w:val="single" w:sz="4" w:space="0" w:color="auto"/>
            </w:tcBorders>
            <w:shd w:val="clear" w:color="auto" w:fill="auto"/>
            <w:vAlign w:val="center"/>
            <w:hideMark/>
          </w:tcPr>
          <w:p w14:paraId="57A4C7E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224</w:t>
            </w:r>
          </w:p>
        </w:tc>
        <w:tc>
          <w:tcPr>
            <w:tcW w:w="850" w:type="dxa"/>
            <w:tcBorders>
              <w:top w:val="nil"/>
              <w:left w:val="nil"/>
              <w:bottom w:val="single" w:sz="4" w:space="0" w:color="auto"/>
              <w:right w:val="single" w:sz="4" w:space="0" w:color="auto"/>
            </w:tcBorders>
            <w:shd w:val="clear" w:color="auto" w:fill="auto"/>
            <w:vAlign w:val="center"/>
            <w:hideMark/>
          </w:tcPr>
          <w:p w14:paraId="6797136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372</w:t>
            </w:r>
          </w:p>
        </w:tc>
        <w:tc>
          <w:tcPr>
            <w:tcW w:w="851" w:type="dxa"/>
            <w:tcBorders>
              <w:top w:val="nil"/>
              <w:left w:val="nil"/>
              <w:bottom w:val="single" w:sz="4" w:space="0" w:color="auto"/>
              <w:right w:val="single" w:sz="4" w:space="0" w:color="auto"/>
            </w:tcBorders>
            <w:shd w:val="clear" w:color="auto" w:fill="auto"/>
            <w:vAlign w:val="center"/>
            <w:hideMark/>
          </w:tcPr>
          <w:p w14:paraId="29D0791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400</w:t>
            </w:r>
          </w:p>
        </w:tc>
        <w:tc>
          <w:tcPr>
            <w:tcW w:w="708" w:type="dxa"/>
            <w:tcBorders>
              <w:top w:val="nil"/>
              <w:left w:val="nil"/>
              <w:bottom w:val="single" w:sz="4" w:space="0" w:color="auto"/>
              <w:right w:val="single" w:sz="4" w:space="0" w:color="auto"/>
            </w:tcBorders>
            <w:shd w:val="clear" w:color="auto" w:fill="auto"/>
            <w:vAlign w:val="center"/>
            <w:hideMark/>
          </w:tcPr>
          <w:p w14:paraId="3DC227F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275</w:t>
            </w:r>
          </w:p>
        </w:tc>
        <w:tc>
          <w:tcPr>
            <w:tcW w:w="709" w:type="dxa"/>
            <w:vMerge/>
            <w:tcBorders>
              <w:top w:val="nil"/>
              <w:left w:val="single" w:sz="4" w:space="0" w:color="auto"/>
              <w:bottom w:val="single" w:sz="4" w:space="0" w:color="auto"/>
              <w:right w:val="single" w:sz="4" w:space="0" w:color="auto"/>
            </w:tcBorders>
            <w:vAlign w:val="center"/>
            <w:hideMark/>
          </w:tcPr>
          <w:p w14:paraId="5C83386B"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11841FB"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AA7FD3F"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6FF1808"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6570F4D2"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96D121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KPM2.02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85B516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524F730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163*5</w:t>
            </w:r>
          </w:p>
        </w:tc>
        <w:tc>
          <w:tcPr>
            <w:tcW w:w="851" w:type="dxa"/>
            <w:tcBorders>
              <w:top w:val="nil"/>
              <w:left w:val="nil"/>
              <w:bottom w:val="single" w:sz="4" w:space="0" w:color="auto"/>
              <w:right w:val="single" w:sz="4" w:space="0" w:color="auto"/>
            </w:tcBorders>
            <w:shd w:val="clear" w:color="auto" w:fill="auto"/>
            <w:vAlign w:val="center"/>
            <w:hideMark/>
          </w:tcPr>
          <w:p w14:paraId="4CFBADE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154*4</w:t>
            </w:r>
          </w:p>
        </w:tc>
        <w:tc>
          <w:tcPr>
            <w:tcW w:w="850" w:type="dxa"/>
            <w:tcBorders>
              <w:top w:val="nil"/>
              <w:left w:val="nil"/>
              <w:bottom w:val="single" w:sz="4" w:space="0" w:color="auto"/>
              <w:right w:val="single" w:sz="4" w:space="0" w:color="auto"/>
            </w:tcBorders>
            <w:shd w:val="clear" w:color="auto" w:fill="auto"/>
            <w:vAlign w:val="center"/>
            <w:hideMark/>
          </w:tcPr>
          <w:p w14:paraId="6E4A534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83*3</w:t>
            </w:r>
          </w:p>
        </w:tc>
        <w:tc>
          <w:tcPr>
            <w:tcW w:w="851" w:type="dxa"/>
            <w:tcBorders>
              <w:top w:val="nil"/>
              <w:left w:val="nil"/>
              <w:bottom w:val="single" w:sz="4" w:space="0" w:color="auto"/>
              <w:right w:val="single" w:sz="4" w:space="0" w:color="auto"/>
            </w:tcBorders>
            <w:shd w:val="clear" w:color="auto" w:fill="auto"/>
            <w:vAlign w:val="center"/>
            <w:hideMark/>
          </w:tcPr>
          <w:p w14:paraId="346989A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17*2</w:t>
            </w:r>
          </w:p>
        </w:tc>
        <w:tc>
          <w:tcPr>
            <w:tcW w:w="708" w:type="dxa"/>
            <w:tcBorders>
              <w:top w:val="nil"/>
              <w:left w:val="nil"/>
              <w:bottom w:val="single" w:sz="4" w:space="0" w:color="auto"/>
              <w:right w:val="single" w:sz="4" w:space="0" w:color="auto"/>
            </w:tcBorders>
            <w:shd w:val="clear" w:color="auto" w:fill="auto"/>
            <w:vAlign w:val="center"/>
            <w:hideMark/>
          </w:tcPr>
          <w:p w14:paraId="4FD2DB2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72E614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1724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957A3A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22E585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81%</w:t>
            </w:r>
          </w:p>
        </w:tc>
      </w:tr>
      <w:tr w:rsidR="00A011B7" w:rsidRPr="00923DC4" w14:paraId="5BC4107B" w14:textId="77777777" w:rsidTr="00B025B0">
        <w:trPr>
          <w:trHeight w:val="50"/>
        </w:trPr>
        <w:tc>
          <w:tcPr>
            <w:tcW w:w="1129" w:type="dxa"/>
            <w:vMerge/>
            <w:tcBorders>
              <w:top w:val="nil"/>
              <w:left w:val="single" w:sz="4" w:space="0" w:color="auto"/>
              <w:bottom w:val="single" w:sz="4" w:space="0" w:color="auto"/>
              <w:right w:val="single" w:sz="4" w:space="0" w:color="auto"/>
            </w:tcBorders>
            <w:vAlign w:val="center"/>
            <w:hideMark/>
          </w:tcPr>
          <w:p w14:paraId="7349C75D"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70724088"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6A228416"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4932225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815</w:t>
            </w:r>
          </w:p>
        </w:tc>
        <w:tc>
          <w:tcPr>
            <w:tcW w:w="851" w:type="dxa"/>
            <w:tcBorders>
              <w:top w:val="nil"/>
              <w:left w:val="nil"/>
              <w:bottom w:val="single" w:sz="4" w:space="0" w:color="auto"/>
              <w:right w:val="single" w:sz="4" w:space="0" w:color="auto"/>
            </w:tcBorders>
            <w:shd w:val="clear" w:color="auto" w:fill="auto"/>
            <w:vAlign w:val="center"/>
            <w:hideMark/>
          </w:tcPr>
          <w:p w14:paraId="235D834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616</w:t>
            </w:r>
          </w:p>
        </w:tc>
        <w:tc>
          <w:tcPr>
            <w:tcW w:w="850" w:type="dxa"/>
            <w:tcBorders>
              <w:top w:val="nil"/>
              <w:left w:val="nil"/>
              <w:bottom w:val="single" w:sz="4" w:space="0" w:color="auto"/>
              <w:right w:val="single" w:sz="4" w:space="0" w:color="auto"/>
            </w:tcBorders>
            <w:shd w:val="clear" w:color="auto" w:fill="auto"/>
            <w:vAlign w:val="center"/>
            <w:hideMark/>
          </w:tcPr>
          <w:p w14:paraId="55833DA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249</w:t>
            </w:r>
          </w:p>
        </w:tc>
        <w:tc>
          <w:tcPr>
            <w:tcW w:w="851" w:type="dxa"/>
            <w:tcBorders>
              <w:top w:val="nil"/>
              <w:left w:val="nil"/>
              <w:bottom w:val="single" w:sz="4" w:space="0" w:color="auto"/>
              <w:right w:val="single" w:sz="4" w:space="0" w:color="auto"/>
            </w:tcBorders>
            <w:shd w:val="clear" w:color="auto" w:fill="auto"/>
            <w:vAlign w:val="center"/>
            <w:hideMark/>
          </w:tcPr>
          <w:p w14:paraId="26E0DBE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34</w:t>
            </w:r>
          </w:p>
        </w:tc>
        <w:tc>
          <w:tcPr>
            <w:tcW w:w="708" w:type="dxa"/>
            <w:tcBorders>
              <w:top w:val="nil"/>
              <w:left w:val="nil"/>
              <w:bottom w:val="single" w:sz="4" w:space="0" w:color="auto"/>
              <w:right w:val="single" w:sz="4" w:space="0" w:color="auto"/>
            </w:tcBorders>
            <w:shd w:val="clear" w:color="auto" w:fill="auto"/>
            <w:vAlign w:val="center"/>
            <w:hideMark/>
          </w:tcPr>
          <w:p w14:paraId="1B6000A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10</w:t>
            </w:r>
          </w:p>
        </w:tc>
        <w:tc>
          <w:tcPr>
            <w:tcW w:w="709" w:type="dxa"/>
            <w:vMerge/>
            <w:tcBorders>
              <w:top w:val="nil"/>
              <w:left w:val="single" w:sz="4" w:space="0" w:color="auto"/>
              <w:bottom w:val="single" w:sz="4" w:space="0" w:color="auto"/>
              <w:right w:val="single" w:sz="4" w:space="0" w:color="auto"/>
            </w:tcBorders>
            <w:vAlign w:val="center"/>
            <w:hideMark/>
          </w:tcPr>
          <w:p w14:paraId="4D06168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7D9B2FA7"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4580081D"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31B6A5F" w14:textId="77777777" w:rsidTr="00B025B0">
        <w:trPr>
          <w:trHeight w:val="260"/>
        </w:trPr>
        <w:tc>
          <w:tcPr>
            <w:tcW w:w="1129" w:type="dxa"/>
            <w:vMerge/>
            <w:tcBorders>
              <w:top w:val="nil"/>
              <w:left w:val="single" w:sz="4" w:space="0" w:color="auto"/>
              <w:bottom w:val="single" w:sz="4" w:space="0" w:color="auto"/>
              <w:right w:val="single" w:sz="4" w:space="0" w:color="auto"/>
            </w:tcBorders>
            <w:vAlign w:val="center"/>
            <w:hideMark/>
          </w:tcPr>
          <w:p w14:paraId="0BB9379F" w14:textId="77777777" w:rsidR="00A011B7" w:rsidRPr="00923DC4" w:rsidRDefault="00A011B7" w:rsidP="00B025B0">
            <w:pPr>
              <w:spacing w:after="0" w:line="240" w:lineRule="auto"/>
              <w:rPr>
                <w:rFonts w:eastAsia="Times New Roman" w:cs="Times New Roman"/>
                <w:sz w:val="20"/>
                <w:szCs w:val="20"/>
                <w:lang w:eastAsia="id-ID"/>
              </w:rPr>
            </w:pPr>
          </w:p>
        </w:tc>
        <w:tc>
          <w:tcPr>
            <w:tcW w:w="7797" w:type="dxa"/>
            <w:gridSpan w:val="9"/>
            <w:tcBorders>
              <w:top w:val="single" w:sz="4" w:space="0" w:color="auto"/>
              <w:left w:val="nil"/>
              <w:bottom w:val="single" w:sz="4" w:space="0" w:color="auto"/>
              <w:right w:val="single" w:sz="4" w:space="0" w:color="auto"/>
            </w:tcBorders>
            <w:shd w:val="clear" w:color="000000" w:fill="C5E0B3"/>
            <w:vAlign w:val="center"/>
            <w:hideMark/>
          </w:tcPr>
          <w:p w14:paraId="5B9788AE" w14:textId="2E5C4A13"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50" w:type="dxa"/>
            <w:tcBorders>
              <w:top w:val="nil"/>
              <w:left w:val="nil"/>
              <w:bottom w:val="single" w:sz="4" w:space="0" w:color="auto"/>
              <w:right w:val="single" w:sz="4" w:space="0" w:color="auto"/>
            </w:tcBorders>
            <w:shd w:val="clear" w:color="000000" w:fill="C5E0B3"/>
            <w:vAlign w:val="center"/>
            <w:hideMark/>
          </w:tcPr>
          <w:p w14:paraId="5F6364B5"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71%</w:t>
            </w:r>
          </w:p>
        </w:tc>
      </w:tr>
      <w:tr w:rsidR="00A011B7" w:rsidRPr="00923DC4" w14:paraId="3ABDF1AD" w14:textId="77777777" w:rsidTr="00B025B0">
        <w:trPr>
          <w:trHeight w:val="5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4DCC603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494873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KPM1.03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114E46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598C55C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26*1</w:t>
            </w:r>
          </w:p>
        </w:tc>
        <w:tc>
          <w:tcPr>
            <w:tcW w:w="851" w:type="dxa"/>
            <w:tcBorders>
              <w:top w:val="nil"/>
              <w:left w:val="nil"/>
              <w:bottom w:val="single" w:sz="4" w:space="0" w:color="auto"/>
              <w:right w:val="single" w:sz="4" w:space="0" w:color="auto"/>
            </w:tcBorders>
            <w:shd w:val="clear" w:color="auto" w:fill="auto"/>
            <w:vAlign w:val="center"/>
            <w:hideMark/>
          </w:tcPr>
          <w:p w14:paraId="77C3C33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91*2</w:t>
            </w:r>
          </w:p>
        </w:tc>
        <w:tc>
          <w:tcPr>
            <w:tcW w:w="850" w:type="dxa"/>
            <w:tcBorders>
              <w:top w:val="nil"/>
              <w:left w:val="nil"/>
              <w:bottom w:val="single" w:sz="4" w:space="0" w:color="auto"/>
              <w:right w:val="single" w:sz="4" w:space="0" w:color="auto"/>
            </w:tcBorders>
            <w:shd w:val="clear" w:color="auto" w:fill="auto"/>
            <w:vAlign w:val="center"/>
            <w:hideMark/>
          </w:tcPr>
          <w:p w14:paraId="2C2585A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122*3</w:t>
            </w:r>
          </w:p>
        </w:tc>
        <w:tc>
          <w:tcPr>
            <w:tcW w:w="851" w:type="dxa"/>
            <w:tcBorders>
              <w:top w:val="nil"/>
              <w:left w:val="nil"/>
              <w:bottom w:val="single" w:sz="4" w:space="0" w:color="auto"/>
              <w:right w:val="single" w:sz="4" w:space="0" w:color="auto"/>
            </w:tcBorders>
            <w:shd w:val="clear" w:color="auto" w:fill="auto"/>
            <w:vAlign w:val="center"/>
            <w:hideMark/>
          </w:tcPr>
          <w:p w14:paraId="36851BA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123*4</w:t>
            </w:r>
          </w:p>
        </w:tc>
        <w:tc>
          <w:tcPr>
            <w:tcW w:w="708" w:type="dxa"/>
            <w:tcBorders>
              <w:top w:val="nil"/>
              <w:left w:val="nil"/>
              <w:bottom w:val="single" w:sz="4" w:space="0" w:color="auto"/>
              <w:right w:val="single" w:sz="4" w:space="0" w:color="auto"/>
            </w:tcBorders>
            <w:shd w:val="clear" w:color="auto" w:fill="auto"/>
            <w:vAlign w:val="center"/>
            <w:hideMark/>
          </w:tcPr>
          <w:p w14:paraId="2B81BFA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65*5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BA29DD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1391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88F47E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BC7601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65%</w:t>
            </w:r>
          </w:p>
        </w:tc>
      </w:tr>
      <w:tr w:rsidR="00A011B7" w:rsidRPr="00923DC4" w14:paraId="751E7406"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23ED50D7"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62431D86"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43D07A37"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2FED765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26</w:t>
            </w:r>
          </w:p>
        </w:tc>
        <w:tc>
          <w:tcPr>
            <w:tcW w:w="851" w:type="dxa"/>
            <w:tcBorders>
              <w:top w:val="nil"/>
              <w:left w:val="nil"/>
              <w:bottom w:val="single" w:sz="4" w:space="0" w:color="auto"/>
              <w:right w:val="single" w:sz="4" w:space="0" w:color="auto"/>
            </w:tcBorders>
            <w:shd w:val="clear" w:color="auto" w:fill="auto"/>
            <w:vAlign w:val="center"/>
            <w:hideMark/>
          </w:tcPr>
          <w:p w14:paraId="43E1795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182</w:t>
            </w:r>
          </w:p>
        </w:tc>
        <w:tc>
          <w:tcPr>
            <w:tcW w:w="850" w:type="dxa"/>
            <w:tcBorders>
              <w:top w:val="nil"/>
              <w:left w:val="nil"/>
              <w:bottom w:val="single" w:sz="4" w:space="0" w:color="auto"/>
              <w:right w:val="single" w:sz="4" w:space="0" w:color="auto"/>
            </w:tcBorders>
            <w:shd w:val="clear" w:color="auto" w:fill="auto"/>
            <w:vAlign w:val="center"/>
            <w:hideMark/>
          </w:tcPr>
          <w:p w14:paraId="3BF9C07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366</w:t>
            </w:r>
          </w:p>
        </w:tc>
        <w:tc>
          <w:tcPr>
            <w:tcW w:w="851" w:type="dxa"/>
            <w:tcBorders>
              <w:top w:val="nil"/>
              <w:left w:val="nil"/>
              <w:bottom w:val="single" w:sz="4" w:space="0" w:color="auto"/>
              <w:right w:val="single" w:sz="4" w:space="0" w:color="auto"/>
            </w:tcBorders>
            <w:shd w:val="clear" w:color="auto" w:fill="auto"/>
            <w:vAlign w:val="center"/>
            <w:hideMark/>
          </w:tcPr>
          <w:p w14:paraId="775AAE9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492</w:t>
            </w:r>
          </w:p>
        </w:tc>
        <w:tc>
          <w:tcPr>
            <w:tcW w:w="708" w:type="dxa"/>
            <w:tcBorders>
              <w:top w:val="nil"/>
              <w:left w:val="nil"/>
              <w:bottom w:val="single" w:sz="4" w:space="0" w:color="auto"/>
              <w:right w:val="single" w:sz="4" w:space="0" w:color="auto"/>
            </w:tcBorders>
            <w:shd w:val="clear" w:color="auto" w:fill="auto"/>
            <w:vAlign w:val="center"/>
            <w:hideMark/>
          </w:tcPr>
          <w:p w14:paraId="6CE7AFC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325</w:t>
            </w:r>
          </w:p>
        </w:tc>
        <w:tc>
          <w:tcPr>
            <w:tcW w:w="709" w:type="dxa"/>
            <w:vMerge/>
            <w:tcBorders>
              <w:top w:val="nil"/>
              <w:left w:val="single" w:sz="4" w:space="0" w:color="auto"/>
              <w:bottom w:val="single" w:sz="4" w:space="0" w:color="auto"/>
              <w:right w:val="single" w:sz="4" w:space="0" w:color="auto"/>
            </w:tcBorders>
            <w:vAlign w:val="center"/>
            <w:hideMark/>
          </w:tcPr>
          <w:p w14:paraId="0F4EC9F3"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CA6175D"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6ADB2B71"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7B2506A2" w14:textId="77777777" w:rsidTr="00B025B0">
        <w:trPr>
          <w:trHeight w:val="50"/>
        </w:trPr>
        <w:tc>
          <w:tcPr>
            <w:tcW w:w="1129" w:type="dxa"/>
            <w:vMerge/>
            <w:tcBorders>
              <w:top w:val="nil"/>
              <w:left w:val="single" w:sz="4" w:space="0" w:color="auto"/>
              <w:bottom w:val="single" w:sz="4" w:space="0" w:color="000000"/>
              <w:right w:val="single" w:sz="4" w:space="0" w:color="auto"/>
            </w:tcBorders>
            <w:vAlign w:val="center"/>
            <w:hideMark/>
          </w:tcPr>
          <w:p w14:paraId="2C5612A0"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D15551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KPM2.03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66F6DA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6BCEDFB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177*5</w:t>
            </w:r>
          </w:p>
        </w:tc>
        <w:tc>
          <w:tcPr>
            <w:tcW w:w="851" w:type="dxa"/>
            <w:tcBorders>
              <w:top w:val="nil"/>
              <w:left w:val="nil"/>
              <w:bottom w:val="single" w:sz="4" w:space="0" w:color="auto"/>
              <w:right w:val="single" w:sz="4" w:space="0" w:color="auto"/>
            </w:tcBorders>
            <w:shd w:val="clear" w:color="auto" w:fill="auto"/>
            <w:vAlign w:val="center"/>
            <w:hideMark/>
          </w:tcPr>
          <w:p w14:paraId="7A69117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155*4</w:t>
            </w:r>
          </w:p>
        </w:tc>
        <w:tc>
          <w:tcPr>
            <w:tcW w:w="850" w:type="dxa"/>
            <w:tcBorders>
              <w:top w:val="nil"/>
              <w:left w:val="nil"/>
              <w:bottom w:val="single" w:sz="4" w:space="0" w:color="auto"/>
              <w:right w:val="single" w:sz="4" w:space="0" w:color="auto"/>
            </w:tcBorders>
            <w:shd w:val="clear" w:color="auto" w:fill="auto"/>
            <w:vAlign w:val="center"/>
            <w:hideMark/>
          </w:tcPr>
          <w:p w14:paraId="2BD120F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72*3</w:t>
            </w:r>
          </w:p>
        </w:tc>
        <w:tc>
          <w:tcPr>
            <w:tcW w:w="851" w:type="dxa"/>
            <w:tcBorders>
              <w:top w:val="nil"/>
              <w:left w:val="nil"/>
              <w:bottom w:val="single" w:sz="4" w:space="0" w:color="auto"/>
              <w:right w:val="single" w:sz="4" w:space="0" w:color="auto"/>
            </w:tcBorders>
            <w:shd w:val="clear" w:color="auto" w:fill="auto"/>
            <w:vAlign w:val="center"/>
            <w:hideMark/>
          </w:tcPr>
          <w:p w14:paraId="10EA3F8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19*2</w:t>
            </w:r>
          </w:p>
        </w:tc>
        <w:tc>
          <w:tcPr>
            <w:tcW w:w="708" w:type="dxa"/>
            <w:tcBorders>
              <w:top w:val="nil"/>
              <w:left w:val="nil"/>
              <w:bottom w:val="single" w:sz="4" w:space="0" w:color="auto"/>
              <w:right w:val="single" w:sz="4" w:space="0" w:color="auto"/>
            </w:tcBorders>
            <w:shd w:val="clear" w:color="auto" w:fill="auto"/>
            <w:vAlign w:val="center"/>
            <w:hideMark/>
          </w:tcPr>
          <w:p w14:paraId="059406C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AD5710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1763</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95E5791"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351FB5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83%</w:t>
            </w:r>
          </w:p>
        </w:tc>
      </w:tr>
      <w:tr w:rsidR="00A011B7" w:rsidRPr="00923DC4" w14:paraId="46AF1D9E"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567C6B9D"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7E39530D"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783424F0"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0379F7E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885</w:t>
            </w:r>
          </w:p>
        </w:tc>
        <w:tc>
          <w:tcPr>
            <w:tcW w:w="851" w:type="dxa"/>
            <w:tcBorders>
              <w:top w:val="nil"/>
              <w:left w:val="nil"/>
              <w:bottom w:val="single" w:sz="4" w:space="0" w:color="auto"/>
              <w:right w:val="single" w:sz="4" w:space="0" w:color="auto"/>
            </w:tcBorders>
            <w:shd w:val="clear" w:color="auto" w:fill="auto"/>
            <w:vAlign w:val="center"/>
            <w:hideMark/>
          </w:tcPr>
          <w:p w14:paraId="79286EB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620</w:t>
            </w:r>
          </w:p>
        </w:tc>
        <w:tc>
          <w:tcPr>
            <w:tcW w:w="850" w:type="dxa"/>
            <w:tcBorders>
              <w:top w:val="nil"/>
              <w:left w:val="nil"/>
              <w:bottom w:val="single" w:sz="4" w:space="0" w:color="auto"/>
              <w:right w:val="single" w:sz="4" w:space="0" w:color="auto"/>
            </w:tcBorders>
            <w:shd w:val="clear" w:color="auto" w:fill="auto"/>
            <w:vAlign w:val="center"/>
            <w:hideMark/>
          </w:tcPr>
          <w:p w14:paraId="1F2BA6B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216</w:t>
            </w:r>
          </w:p>
        </w:tc>
        <w:tc>
          <w:tcPr>
            <w:tcW w:w="851" w:type="dxa"/>
            <w:tcBorders>
              <w:top w:val="nil"/>
              <w:left w:val="nil"/>
              <w:bottom w:val="single" w:sz="4" w:space="0" w:color="auto"/>
              <w:right w:val="single" w:sz="4" w:space="0" w:color="auto"/>
            </w:tcBorders>
            <w:shd w:val="clear" w:color="auto" w:fill="auto"/>
            <w:vAlign w:val="center"/>
            <w:hideMark/>
          </w:tcPr>
          <w:p w14:paraId="68A689D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38</w:t>
            </w:r>
          </w:p>
        </w:tc>
        <w:tc>
          <w:tcPr>
            <w:tcW w:w="708" w:type="dxa"/>
            <w:tcBorders>
              <w:top w:val="nil"/>
              <w:left w:val="nil"/>
              <w:bottom w:val="single" w:sz="4" w:space="0" w:color="auto"/>
              <w:right w:val="single" w:sz="4" w:space="0" w:color="auto"/>
            </w:tcBorders>
            <w:shd w:val="clear" w:color="auto" w:fill="auto"/>
            <w:vAlign w:val="center"/>
            <w:hideMark/>
          </w:tcPr>
          <w:p w14:paraId="58042B5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w:t>
            </w:r>
          </w:p>
        </w:tc>
        <w:tc>
          <w:tcPr>
            <w:tcW w:w="709" w:type="dxa"/>
            <w:vMerge/>
            <w:tcBorders>
              <w:top w:val="nil"/>
              <w:left w:val="single" w:sz="4" w:space="0" w:color="auto"/>
              <w:bottom w:val="single" w:sz="4" w:space="0" w:color="auto"/>
              <w:right w:val="single" w:sz="4" w:space="0" w:color="auto"/>
            </w:tcBorders>
            <w:vAlign w:val="center"/>
            <w:hideMark/>
          </w:tcPr>
          <w:p w14:paraId="32FFA80F"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4DF202B"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4EE1C77E"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DE42629" w14:textId="77777777" w:rsidTr="00B025B0">
        <w:trPr>
          <w:trHeight w:val="260"/>
        </w:trPr>
        <w:tc>
          <w:tcPr>
            <w:tcW w:w="1129" w:type="dxa"/>
            <w:vMerge/>
            <w:tcBorders>
              <w:top w:val="nil"/>
              <w:left w:val="single" w:sz="4" w:space="0" w:color="auto"/>
              <w:bottom w:val="single" w:sz="4" w:space="0" w:color="000000"/>
              <w:right w:val="single" w:sz="4" w:space="0" w:color="auto"/>
            </w:tcBorders>
            <w:vAlign w:val="center"/>
            <w:hideMark/>
          </w:tcPr>
          <w:p w14:paraId="470FFF01" w14:textId="77777777" w:rsidR="00A011B7" w:rsidRPr="00923DC4" w:rsidRDefault="00A011B7" w:rsidP="00B025B0">
            <w:pPr>
              <w:spacing w:after="0" w:line="240" w:lineRule="auto"/>
              <w:rPr>
                <w:rFonts w:eastAsia="Times New Roman" w:cs="Times New Roman"/>
                <w:sz w:val="20"/>
                <w:szCs w:val="20"/>
                <w:lang w:eastAsia="id-ID"/>
              </w:rPr>
            </w:pPr>
          </w:p>
        </w:tc>
        <w:tc>
          <w:tcPr>
            <w:tcW w:w="7797" w:type="dxa"/>
            <w:gridSpan w:val="9"/>
            <w:tcBorders>
              <w:top w:val="single" w:sz="4" w:space="0" w:color="auto"/>
              <w:left w:val="nil"/>
              <w:bottom w:val="single" w:sz="4" w:space="0" w:color="auto"/>
              <w:right w:val="single" w:sz="4" w:space="0" w:color="auto"/>
            </w:tcBorders>
            <w:shd w:val="clear" w:color="000000" w:fill="D4C0D3"/>
            <w:vAlign w:val="center"/>
            <w:hideMark/>
          </w:tcPr>
          <w:p w14:paraId="4BB6A394"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850" w:type="dxa"/>
            <w:tcBorders>
              <w:top w:val="nil"/>
              <w:left w:val="nil"/>
              <w:bottom w:val="single" w:sz="4" w:space="0" w:color="auto"/>
              <w:right w:val="single" w:sz="4" w:space="0" w:color="auto"/>
            </w:tcBorders>
            <w:shd w:val="clear" w:color="000000" w:fill="D4C0D3"/>
            <w:vAlign w:val="center"/>
            <w:hideMark/>
          </w:tcPr>
          <w:p w14:paraId="38AE32EB"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r w:rsidR="00A011B7" w:rsidRPr="00923DC4" w14:paraId="20A28AAE" w14:textId="77777777" w:rsidTr="00B025B0">
        <w:trPr>
          <w:trHeight w:val="260"/>
        </w:trPr>
        <w:tc>
          <w:tcPr>
            <w:tcW w:w="8075"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04989CA2"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AREA KEAMANAN PERANGKAT MOBILE </w:t>
            </w:r>
          </w:p>
        </w:tc>
        <w:tc>
          <w:tcPr>
            <w:tcW w:w="1701" w:type="dxa"/>
            <w:gridSpan w:val="2"/>
            <w:tcBorders>
              <w:top w:val="single" w:sz="4" w:space="0" w:color="auto"/>
              <w:left w:val="nil"/>
              <w:bottom w:val="single" w:sz="4" w:space="0" w:color="auto"/>
              <w:right w:val="single" w:sz="4" w:space="0" w:color="auto"/>
            </w:tcBorders>
            <w:shd w:val="clear" w:color="000000" w:fill="FFFF00"/>
            <w:vAlign w:val="center"/>
            <w:hideMark/>
          </w:tcPr>
          <w:p w14:paraId="6DBDACF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r>
    </w:tbl>
    <w:p w14:paraId="16AEF92C" w14:textId="3E329D37" w:rsidR="00A011B7" w:rsidRPr="00923DC4" w:rsidRDefault="008352AE" w:rsidP="008352AE">
      <w:pPr>
        <w:pStyle w:val="Caption"/>
        <w:rPr>
          <w:sz w:val="20"/>
          <w:szCs w:val="20"/>
        </w:rPr>
      </w:pPr>
      <w:bookmarkStart w:id="1434" w:name="_Toc13113560"/>
      <w:bookmarkStart w:id="1435" w:name="_Toc13600717"/>
      <w:bookmarkStart w:id="1436" w:name="_Toc14410611"/>
      <w:bookmarkStart w:id="1437" w:name="_Toc14529691"/>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6</w:t>
      </w:r>
      <w:r w:rsidR="00CE2766">
        <w:fldChar w:fldCharType="end"/>
      </w:r>
      <w:r>
        <w:t xml:space="preserve"> </w:t>
      </w:r>
      <w:r w:rsidR="00A011B7" w:rsidRPr="00DB62C8">
        <w:t>Hasil tingkat  kesadaran keamanan informasi area penanganan informasi</w:t>
      </w:r>
      <w:bookmarkEnd w:id="1434"/>
      <w:bookmarkEnd w:id="1435"/>
      <w:bookmarkEnd w:id="1436"/>
      <w:bookmarkEnd w:id="1437"/>
    </w:p>
    <w:tbl>
      <w:tblPr>
        <w:tblW w:w="8926" w:type="dxa"/>
        <w:tblLook w:val="04A0" w:firstRow="1" w:lastRow="0" w:firstColumn="1" w:lastColumn="0" w:noHBand="0" w:noVBand="1"/>
      </w:tblPr>
      <w:tblGrid>
        <w:gridCol w:w="1116"/>
        <w:gridCol w:w="856"/>
        <w:gridCol w:w="983"/>
        <w:gridCol w:w="716"/>
        <w:gridCol w:w="716"/>
        <w:gridCol w:w="716"/>
        <w:gridCol w:w="716"/>
        <w:gridCol w:w="716"/>
        <w:gridCol w:w="639"/>
        <w:gridCol w:w="850"/>
        <w:gridCol w:w="1061"/>
      </w:tblGrid>
      <w:tr w:rsidR="00A011B7" w:rsidRPr="00923DC4" w14:paraId="16C62F03" w14:textId="77777777" w:rsidTr="00B025B0">
        <w:trPr>
          <w:trHeight w:val="260"/>
        </w:trPr>
        <w:tc>
          <w:tcPr>
            <w:tcW w:w="8926"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5199DD28"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PENANGANAN INFORMASI</w:t>
            </w:r>
          </w:p>
        </w:tc>
      </w:tr>
      <w:tr w:rsidR="00A011B7" w:rsidRPr="00923DC4" w14:paraId="23189F65" w14:textId="77777777" w:rsidTr="00B025B0">
        <w:trPr>
          <w:trHeight w:val="520"/>
        </w:trPr>
        <w:tc>
          <w:tcPr>
            <w:tcW w:w="1122" w:type="dxa"/>
            <w:tcBorders>
              <w:top w:val="nil"/>
              <w:left w:val="single" w:sz="4" w:space="0" w:color="auto"/>
              <w:bottom w:val="single" w:sz="4" w:space="0" w:color="auto"/>
              <w:right w:val="single" w:sz="4" w:space="0" w:color="auto"/>
            </w:tcBorders>
            <w:shd w:val="clear" w:color="000000" w:fill="D9E2F3"/>
            <w:vAlign w:val="center"/>
            <w:hideMark/>
          </w:tcPr>
          <w:p w14:paraId="4C0633A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57" w:type="dxa"/>
            <w:tcBorders>
              <w:top w:val="nil"/>
              <w:left w:val="single" w:sz="4" w:space="0" w:color="auto"/>
              <w:bottom w:val="single" w:sz="4" w:space="0" w:color="auto"/>
              <w:right w:val="single" w:sz="4" w:space="0" w:color="auto"/>
            </w:tcBorders>
            <w:shd w:val="clear" w:color="000000" w:fill="D9E2F3"/>
            <w:vAlign w:val="center"/>
            <w:hideMark/>
          </w:tcPr>
          <w:p w14:paraId="24F82B9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86" w:type="dxa"/>
            <w:tcBorders>
              <w:top w:val="nil"/>
              <w:left w:val="nil"/>
              <w:bottom w:val="single" w:sz="4" w:space="0" w:color="auto"/>
              <w:right w:val="single" w:sz="4" w:space="0" w:color="auto"/>
            </w:tcBorders>
            <w:shd w:val="clear" w:color="000000" w:fill="D9E2F3"/>
            <w:vAlign w:val="center"/>
            <w:hideMark/>
          </w:tcPr>
          <w:p w14:paraId="5FAC1F5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693BE36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39902EE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6B6516A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20222B3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59E04886"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0C4B265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639" w:type="dxa"/>
            <w:tcBorders>
              <w:top w:val="nil"/>
              <w:left w:val="single" w:sz="4" w:space="0" w:color="auto"/>
              <w:bottom w:val="single" w:sz="4" w:space="0" w:color="auto"/>
              <w:right w:val="single" w:sz="4" w:space="0" w:color="auto"/>
            </w:tcBorders>
            <w:shd w:val="clear" w:color="000000" w:fill="D9E2F3"/>
            <w:vAlign w:val="center"/>
            <w:hideMark/>
          </w:tcPr>
          <w:p w14:paraId="3A0A42B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36ADB33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40C1AEF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892" w:type="dxa"/>
            <w:tcBorders>
              <w:top w:val="nil"/>
              <w:left w:val="single" w:sz="4" w:space="0" w:color="auto"/>
              <w:bottom w:val="single" w:sz="4" w:space="0" w:color="auto"/>
              <w:right w:val="single" w:sz="4" w:space="0" w:color="auto"/>
            </w:tcBorders>
            <w:shd w:val="clear" w:color="000000" w:fill="D9E2F3"/>
            <w:vAlign w:val="center"/>
            <w:hideMark/>
          </w:tcPr>
          <w:p w14:paraId="6162B72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66128C47" w14:textId="77777777" w:rsidTr="00B025B0">
        <w:trPr>
          <w:trHeight w:val="260"/>
        </w:trPr>
        <w:tc>
          <w:tcPr>
            <w:tcW w:w="1122" w:type="dxa"/>
            <w:vMerge w:val="restart"/>
            <w:tcBorders>
              <w:top w:val="nil"/>
              <w:left w:val="single" w:sz="4" w:space="0" w:color="auto"/>
              <w:bottom w:val="single" w:sz="4" w:space="0" w:color="000000"/>
              <w:right w:val="single" w:sz="4" w:space="0" w:color="auto"/>
            </w:tcBorders>
            <w:shd w:val="clear" w:color="auto" w:fill="auto"/>
            <w:vAlign w:val="center"/>
            <w:hideMark/>
          </w:tcPr>
          <w:p w14:paraId="02A7ABD4"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14:paraId="7577981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PIF1.01</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08128D6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4AC7EB0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167*5</w:t>
            </w:r>
          </w:p>
        </w:tc>
        <w:tc>
          <w:tcPr>
            <w:tcW w:w="716" w:type="dxa"/>
            <w:tcBorders>
              <w:top w:val="nil"/>
              <w:left w:val="nil"/>
              <w:bottom w:val="single" w:sz="4" w:space="0" w:color="auto"/>
              <w:right w:val="single" w:sz="4" w:space="0" w:color="auto"/>
            </w:tcBorders>
            <w:shd w:val="clear" w:color="auto" w:fill="auto"/>
            <w:vAlign w:val="center"/>
            <w:hideMark/>
          </w:tcPr>
          <w:p w14:paraId="728F7AD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153*4</w:t>
            </w:r>
          </w:p>
        </w:tc>
        <w:tc>
          <w:tcPr>
            <w:tcW w:w="716" w:type="dxa"/>
            <w:tcBorders>
              <w:top w:val="nil"/>
              <w:left w:val="nil"/>
              <w:bottom w:val="single" w:sz="4" w:space="0" w:color="auto"/>
              <w:right w:val="single" w:sz="4" w:space="0" w:color="auto"/>
            </w:tcBorders>
            <w:shd w:val="clear" w:color="auto" w:fill="auto"/>
            <w:vAlign w:val="center"/>
            <w:hideMark/>
          </w:tcPr>
          <w:p w14:paraId="0568CFD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80*3</w:t>
            </w:r>
          </w:p>
        </w:tc>
        <w:tc>
          <w:tcPr>
            <w:tcW w:w="716" w:type="dxa"/>
            <w:tcBorders>
              <w:top w:val="nil"/>
              <w:left w:val="nil"/>
              <w:bottom w:val="single" w:sz="4" w:space="0" w:color="auto"/>
              <w:right w:val="single" w:sz="4" w:space="0" w:color="auto"/>
            </w:tcBorders>
            <w:shd w:val="clear" w:color="auto" w:fill="auto"/>
            <w:vAlign w:val="center"/>
            <w:hideMark/>
          </w:tcPr>
          <w:p w14:paraId="20FA526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23*2</w:t>
            </w:r>
          </w:p>
        </w:tc>
        <w:tc>
          <w:tcPr>
            <w:tcW w:w="716" w:type="dxa"/>
            <w:tcBorders>
              <w:top w:val="nil"/>
              <w:left w:val="nil"/>
              <w:bottom w:val="single" w:sz="4" w:space="0" w:color="auto"/>
              <w:right w:val="single" w:sz="4" w:space="0" w:color="auto"/>
            </w:tcBorders>
            <w:shd w:val="clear" w:color="auto" w:fill="auto"/>
            <w:vAlign w:val="center"/>
            <w:hideMark/>
          </w:tcPr>
          <w:p w14:paraId="3E39324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334BCD3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1738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E0C08D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2EBB64B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81,41%</w:t>
            </w:r>
          </w:p>
        </w:tc>
      </w:tr>
      <w:tr w:rsidR="00A011B7" w:rsidRPr="00923DC4" w14:paraId="4606120C" w14:textId="77777777" w:rsidTr="00B025B0">
        <w:trPr>
          <w:trHeight w:val="50"/>
        </w:trPr>
        <w:tc>
          <w:tcPr>
            <w:tcW w:w="1122" w:type="dxa"/>
            <w:vMerge/>
            <w:tcBorders>
              <w:top w:val="nil"/>
              <w:left w:val="single" w:sz="4" w:space="0" w:color="auto"/>
              <w:bottom w:val="single" w:sz="4" w:space="0" w:color="000000"/>
              <w:right w:val="single" w:sz="4" w:space="0" w:color="auto"/>
            </w:tcBorders>
            <w:vAlign w:val="center"/>
            <w:hideMark/>
          </w:tcPr>
          <w:p w14:paraId="709C5F8C" w14:textId="77777777" w:rsidR="00A011B7" w:rsidRPr="00923DC4" w:rsidRDefault="00A011B7" w:rsidP="00B025B0">
            <w:pPr>
              <w:spacing w:after="0" w:line="240" w:lineRule="auto"/>
              <w:rPr>
                <w:rFonts w:eastAsia="Times New Roman" w:cs="Times New Roman"/>
                <w:i/>
                <w:iCs/>
                <w:sz w:val="20"/>
                <w:szCs w:val="20"/>
                <w:lang w:eastAsia="id-ID"/>
              </w:rPr>
            </w:pPr>
          </w:p>
        </w:tc>
        <w:tc>
          <w:tcPr>
            <w:tcW w:w="857" w:type="dxa"/>
            <w:vMerge/>
            <w:tcBorders>
              <w:top w:val="nil"/>
              <w:left w:val="single" w:sz="4" w:space="0" w:color="auto"/>
              <w:bottom w:val="single" w:sz="4" w:space="0" w:color="auto"/>
              <w:right w:val="single" w:sz="4" w:space="0" w:color="auto"/>
            </w:tcBorders>
            <w:vAlign w:val="center"/>
            <w:hideMark/>
          </w:tcPr>
          <w:p w14:paraId="3A0A834F" w14:textId="77777777" w:rsidR="00A011B7" w:rsidRPr="00923DC4" w:rsidRDefault="00A011B7" w:rsidP="00B025B0">
            <w:pPr>
              <w:spacing w:after="0" w:line="240" w:lineRule="auto"/>
              <w:rPr>
                <w:rFonts w:eastAsia="Times New Roman" w:cs="Times New Roman"/>
                <w:sz w:val="20"/>
                <w:szCs w:val="20"/>
                <w:lang w:eastAsia="id-ID"/>
              </w:rPr>
            </w:pPr>
          </w:p>
        </w:tc>
        <w:tc>
          <w:tcPr>
            <w:tcW w:w="986" w:type="dxa"/>
            <w:vMerge/>
            <w:tcBorders>
              <w:top w:val="nil"/>
              <w:left w:val="single" w:sz="4" w:space="0" w:color="auto"/>
              <w:bottom w:val="single" w:sz="4" w:space="0" w:color="auto"/>
              <w:right w:val="single" w:sz="4" w:space="0" w:color="auto"/>
            </w:tcBorders>
            <w:vAlign w:val="center"/>
            <w:hideMark/>
          </w:tcPr>
          <w:p w14:paraId="405C3482"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2C572BA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835</w:t>
            </w:r>
          </w:p>
        </w:tc>
        <w:tc>
          <w:tcPr>
            <w:tcW w:w="716" w:type="dxa"/>
            <w:tcBorders>
              <w:top w:val="nil"/>
              <w:left w:val="nil"/>
              <w:bottom w:val="single" w:sz="4" w:space="0" w:color="auto"/>
              <w:right w:val="single" w:sz="4" w:space="0" w:color="auto"/>
            </w:tcBorders>
            <w:shd w:val="clear" w:color="auto" w:fill="auto"/>
            <w:vAlign w:val="center"/>
            <w:hideMark/>
          </w:tcPr>
          <w:p w14:paraId="27328A0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612</w:t>
            </w:r>
          </w:p>
        </w:tc>
        <w:tc>
          <w:tcPr>
            <w:tcW w:w="716" w:type="dxa"/>
            <w:tcBorders>
              <w:top w:val="nil"/>
              <w:left w:val="nil"/>
              <w:bottom w:val="single" w:sz="4" w:space="0" w:color="auto"/>
              <w:right w:val="single" w:sz="4" w:space="0" w:color="auto"/>
            </w:tcBorders>
            <w:shd w:val="clear" w:color="auto" w:fill="auto"/>
            <w:vAlign w:val="center"/>
            <w:hideMark/>
          </w:tcPr>
          <w:p w14:paraId="58E4DDC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240</w:t>
            </w:r>
          </w:p>
        </w:tc>
        <w:tc>
          <w:tcPr>
            <w:tcW w:w="716" w:type="dxa"/>
            <w:tcBorders>
              <w:top w:val="nil"/>
              <w:left w:val="nil"/>
              <w:bottom w:val="single" w:sz="4" w:space="0" w:color="auto"/>
              <w:right w:val="single" w:sz="4" w:space="0" w:color="auto"/>
            </w:tcBorders>
            <w:shd w:val="clear" w:color="auto" w:fill="auto"/>
            <w:vAlign w:val="center"/>
            <w:hideMark/>
          </w:tcPr>
          <w:p w14:paraId="5F1D8CA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46</w:t>
            </w:r>
          </w:p>
        </w:tc>
        <w:tc>
          <w:tcPr>
            <w:tcW w:w="716" w:type="dxa"/>
            <w:tcBorders>
              <w:top w:val="nil"/>
              <w:left w:val="nil"/>
              <w:bottom w:val="single" w:sz="4" w:space="0" w:color="auto"/>
              <w:right w:val="single" w:sz="4" w:space="0" w:color="auto"/>
            </w:tcBorders>
            <w:shd w:val="clear" w:color="auto" w:fill="auto"/>
            <w:vAlign w:val="center"/>
            <w:hideMark/>
          </w:tcPr>
          <w:p w14:paraId="0BA9258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w:t>
            </w:r>
          </w:p>
        </w:tc>
        <w:tc>
          <w:tcPr>
            <w:tcW w:w="639" w:type="dxa"/>
            <w:vMerge/>
            <w:tcBorders>
              <w:top w:val="nil"/>
              <w:left w:val="single" w:sz="4" w:space="0" w:color="auto"/>
              <w:bottom w:val="single" w:sz="4" w:space="0" w:color="auto"/>
              <w:right w:val="single" w:sz="4" w:space="0" w:color="auto"/>
            </w:tcBorders>
            <w:vAlign w:val="center"/>
            <w:hideMark/>
          </w:tcPr>
          <w:p w14:paraId="73117D7D"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1080F43" w14:textId="77777777" w:rsidR="00A011B7" w:rsidRPr="00923DC4" w:rsidRDefault="00A011B7" w:rsidP="00B025B0">
            <w:pPr>
              <w:spacing w:after="0" w:line="240" w:lineRule="auto"/>
              <w:rPr>
                <w:rFonts w:eastAsia="Times New Roman" w:cs="Times New Roman"/>
                <w:sz w:val="20"/>
                <w:szCs w:val="20"/>
                <w:lang w:eastAsia="id-ID"/>
              </w:rPr>
            </w:pPr>
          </w:p>
        </w:tc>
        <w:tc>
          <w:tcPr>
            <w:tcW w:w="892" w:type="dxa"/>
            <w:vMerge/>
            <w:tcBorders>
              <w:top w:val="nil"/>
              <w:left w:val="single" w:sz="4" w:space="0" w:color="auto"/>
              <w:bottom w:val="single" w:sz="4" w:space="0" w:color="auto"/>
              <w:right w:val="single" w:sz="4" w:space="0" w:color="auto"/>
            </w:tcBorders>
            <w:vAlign w:val="center"/>
            <w:hideMark/>
          </w:tcPr>
          <w:p w14:paraId="2D3E31B7"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2B1DF48C" w14:textId="77777777" w:rsidTr="00B025B0">
        <w:trPr>
          <w:trHeight w:val="50"/>
        </w:trPr>
        <w:tc>
          <w:tcPr>
            <w:tcW w:w="1122" w:type="dxa"/>
            <w:vMerge/>
            <w:tcBorders>
              <w:top w:val="nil"/>
              <w:left w:val="single" w:sz="4" w:space="0" w:color="auto"/>
              <w:bottom w:val="single" w:sz="4" w:space="0" w:color="000000"/>
              <w:right w:val="single" w:sz="4" w:space="0" w:color="auto"/>
            </w:tcBorders>
            <w:vAlign w:val="center"/>
            <w:hideMark/>
          </w:tcPr>
          <w:p w14:paraId="71EF3029" w14:textId="77777777" w:rsidR="00A011B7" w:rsidRPr="00923DC4" w:rsidRDefault="00A011B7" w:rsidP="00B025B0">
            <w:pPr>
              <w:spacing w:after="0" w:line="240" w:lineRule="auto"/>
              <w:rPr>
                <w:rFonts w:eastAsia="Times New Roman" w:cs="Times New Roman"/>
                <w:i/>
                <w:iCs/>
                <w:sz w:val="20"/>
                <w:szCs w:val="20"/>
                <w:lang w:eastAsia="id-ID"/>
              </w:rPr>
            </w:pP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14:paraId="0017764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PIF2.01</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1F2246E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0107117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155*5</w:t>
            </w:r>
          </w:p>
        </w:tc>
        <w:tc>
          <w:tcPr>
            <w:tcW w:w="716" w:type="dxa"/>
            <w:tcBorders>
              <w:top w:val="nil"/>
              <w:left w:val="nil"/>
              <w:bottom w:val="single" w:sz="4" w:space="0" w:color="auto"/>
              <w:right w:val="single" w:sz="4" w:space="0" w:color="auto"/>
            </w:tcBorders>
            <w:shd w:val="clear" w:color="auto" w:fill="auto"/>
            <w:vAlign w:val="center"/>
            <w:hideMark/>
          </w:tcPr>
          <w:p w14:paraId="0734F76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185*4</w:t>
            </w:r>
          </w:p>
        </w:tc>
        <w:tc>
          <w:tcPr>
            <w:tcW w:w="716" w:type="dxa"/>
            <w:tcBorders>
              <w:top w:val="nil"/>
              <w:left w:val="nil"/>
              <w:bottom w:val="single" w:sz="4" w:space="0" w:color="auto"/>
              <w:right w:val="single" w:sz="4" w:space="0" w:color="auto"/>
            </w:tcBorders>
            <w:shd w:val="clear" w:color="auto" w:fill="auto"/>
            <w:vAlign w:val="center"/>
            <w:hideMark/>
          </w:tcPr>
          <w:p w14:paraId="16037AE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64*3</w:t>
            </w:r>
          </w:p>
        </w:tc>
        <w:tc>
          <w:tcPr>
            <w:tcW w:w="716" w:type="dxa"/>
            <w:tcBorders>
              <w:top w:val="nil"/>
              <w:left w:val="nil"/>
              <w:bottom w:val="single" w:sz="4" w:space="0" w:color="auto"/>
              <w:right w:val="single" w:sz="4" w:space="0" w:color="auto"/>
            </w:tcBorders>
            <w:shd w:val="clear" w:color="auto" w:fill="auto"/>
            <w:vAlign w:val="center"/>
            <w:hideMark/>
          </w:tcPr>
          <w:p w14:paraId="1E8F423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19*2</w:t>
            </w:r>
          </w:p>
        </w:tc>
        <w:tc>
          <w:tcPr>
            <w:tcW w:w="716" w:type="dxa"/>
            <w:tcBorders>
              <w:top w:val="nil"/>
              <w:left w:val="nil"/>
              <w:bottom w:val="single" w:sz="4" w:space="0" w:color="auto"/>
              <w:right w:val="single" w:sz="4" w:space="0" w:color="auto"/>
            </w:tcBorders>
            <w:shd w:val="clear" w:color="auto" w:fill="auto"/>
            <w:vAlign w:val="center"/>
            <w:hideMark/>
          </w:tcPr>
          <w:p w14:paraId="78EBA94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03C91B7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1752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52E5A7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6E50C18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82%</w:t>
            </w:r>
          </w:p>
        </w:tc>
      </w:tr>
      <w:tr w:rsidR="00A011B7" w:rsidRPr="00923DC4" w14:paraId="101D67AD" w14:textId="77777777" w:rsidTr="00B025B0">
        <w:trPr>
          <w:trHeight w:val="50"/>
        </w:trPr>
        <w:tc>
          <w:tcPr>
            <w:tcW w:w="1122" w:type="dxa"/>
            <w:vMerge/>
            <w:tcBorders>
              <w:top w:val="nil"/>
              <w:left w:val="single" w:sz="4" w:space="0" w:color="auto"/>
              <w:bottom w:val="single" w:sz="4" w:space="0" w:color="000000"/>
              <w:right w:val="single" w:sz="4" w:space="0" w:color="auto"/>
            </w:tcBorders>
            <w:vAlign w:val="center"/>
            <w:hideMark/>
          </w:tcPr>
          <w:p w14:paraId="373B6CDC" w14:textId="77777777" w:rsidR="00A011B7" w:rsidRPr="00923DC4" w:rsidRDefault="00A011B7" w:rsidP="00B025B0">
            <w:pPr>
              <w:spacing w:after="0" w:line="240" w:lineRule="auto"/>
              <w:rPr>
                <w:rFonts w:eastAsia="Times New Roman" w:cs="Times New Roman"/>
                <w:i/>
                <w:iCs/>
                <w:sz w:val="20"/>
                <w:szCs w:val="20"/>
                <w:lang w:eastAsia="id-ID"/>
              </w:rPr>
            </w:pPr>
          </w:p>
        </w:tc>
        <w:tc>
          <w:tcPr>
            <w:tcW w:w="857" w:type="dxa"/>
            <w:vMerge/>
            <w:tcBorders>
              <w:top w:val="nil"/>
              <w:left w:val="single" w:sz="4" w:space="0" w:color="auto"/>
              <w:bottom w:val="single" w:sz="4" w:space="0" w:color="auto"/>
              <w:right w:val="single" w:sz="4" w:space="0" w:color="auto"/>
            </w:tcBorders>
            <w:vAlign w:val="center"/>
            <w:hideMark/>
          </w:tcPr>
          <w:p w14:paraId="7DCC1121" w14:textId="77777777" w:rsidR="00A011B7" w:rsidRPr="00923DC4" w:rsidRDefault="00A011B7" w:rsidP="00B025B0">
            <w:pPr>
              <w:spacing w:after="0" w:line="240" w:lineRule="auto"/>
              <w:rPr>
                <w:rFonts w:eastAsia="Times New Roman" w:cs="Times New Roman"/>
                <w:sz w:val="20"/>
                <w:szCs w:val="20"/>
                <w:lang w:eastAsia="id-ID"/>
              </w:rPr>
            </w:pPr>
          </w:p>
        </w:tc>
        <w:tc>
          <w:tcPr>
            <w:tcW w:w="986" w:type="dxa"/>
            <w:vMerge/>
            <w:tcBorders>
              <w:top w:val="nil"/>
              <w:left w:val="single" w:sz="4" w:space="0" w:color="auto"/>
              <w:bottom w:val="single" w:sz="4" w:space="0" w:color="auto"/>
              <w:right w:val="single" w:sz="4" w:space="0" w:color="auto"/>
            </w:tcBorders>
            <w:vAlign w:val="center"/>
            <w:hideMark/>
          </w:tcPr>
          <w:p w14:paraId="18BA1DB2"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3711EF2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775</w:t>
            </w:r>
          </w:p>
        </w:tc>
        <w:tc>
          <w:tcPr>
            <w:tcW w:w="716" w:type="dxa"/>
            <w:tcBorders>
              <w:top w:val="nil"/>
              <w:left w:val="nil"/>
              <w:bottom w:val="single" w:sz="4" w:space="0" w:color="auto"/>
              <w:right w:val="single" w:sz="4" w:space="0" w:color="auto"/>
            </w:tcBorders>
            <w:shd w:val="clear" w:color="auto" w:fill="auto"/>
            <w:vAlign w:val="center"/>
            <w:hideMark/>
          </w:tcPr>
          <w:p w14:paraId="460FD16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740</w:t>
            </w:r>
          </w:p>
        </w:tc>
        <w:tc>
          <w:tcPr>
            <w:tcW w:w="716" w:type="dxa"/>
            <w:tcBorders>
              <w:top w:val="nil"/>
              <w:left w:val="nil"/>
              <w:bottom w:val="single" w:sz="4" w:space="0" w:color="auto"/>
              <w:right w:val="single" w:sz="4" w:space="0" w:color="auto"/>
            </w:tcBorders>
            <w:shd w:val="clear" w:color="auto" w:fill="auto"/>
            <w:vAlign w:val="center"/>
            <w:hideMark/>
          </w:tcPr>
          <w:p w14:paraId="67E1456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195</w:t>
            </w:r>
          </w:p>
        </w:tc>
        <w:tc>
          <w:tcPr>
            <w:tcW w:w="716" w:type="dxa"/>
            <w:tcBorders>
              <w:top w:val="nil"/>
              <w:left w:val="nil"/>
              <w:bottom w:val="single" w:sz="4" w:space="0" w:color="auto"/>
              <w:right w:val="single" w:sz="4" w:space="0" w:color="auto"/>
            </w:tcBorders>
            <w:shd w:val="clear" w:color="auto" w:fill="auto"/>
            <w:vAlign w:val="center"/>
            <w:hideMark/>
          </w:tcPr>
          <w:p w14:paraId="482FF98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38</w:t>
            </w:r>
          </w:p>
        </w:tc>
        <w:tc>
          <w:tcPr>
            <w:tcW w:w="716" w:type="dxa"/>
            <w:tcBorders>
              <w:top w:val="nil"/>
              <w:left w:val="nil"/>
              <w:bottom w:val="single" w:sz="4" w:space="0" w:color="auto"/>
              <w:right w:val="single" w:sz="4" w:space="0" w:color="auto"/>
            </w:tcBorders>
            <w:shd w:val="clear" w:color="auto" w:fill="auto"/>
            <w:vAlign w:val="center"/>
            <w:hideMark/>
          </w:tcPr>
          <w:p w14:paraId="73846E9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w:t>
            </w:r>
          </w:p>
        </w:tc>
        <w:tc>
          <w:tcPr>
            <w:tcW w:w="639" w:type="dxa"/>
            <w:vMerge/>
            <w:tcBorders>
              <w:top w:val="nil"/>
              <w:left w:val="single" w:sz="4" w:space="0" w:color="auto"/>
              <w:bottom w:val="single" w:sz="4" w:space="0" w:color="auto"/>
              <w:right w:val="single" w:sz="4" w:space="0" w:color="auto"/>
            </w:tcBorders>
            <w:vAlign w:val="center"/>
            <w:hideMark/>
          </w:tcPr>
          <w:p w14:paraId="3A9423D9"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0301944" w14:textId="77777777" w:rsidR="00A011B7" w:rsidRPr="00923DC4" w:rsidRDefault="00A011B7" w:rsidP="00B025B0">
            <w:pPr>
              <w:spacing w:after="0" w:line="240" w:lineRule="auto"/>
              <w:rPr>
                <w:rFonts w:eastAsia="Times New Roman" w:cs="Times New Roman"/>
                <w:sz w:val="20"/>
                <w:szCs w:val="20"/>
                <w:lang w:eastAsia="id-ID"/>
              </w:rPr>
            </w:pPr>
          </w:p>
        </w:tc>
        <w:tc>
          <w:tcPr>
            <w:tcW w:w="892" w:type="dxa"/>
            <w:vMerge/>
            <w:tcBorders>
              <w:top w:val="nil"/>
              <w:left w:val="single" w:sz="4" w:space="0" w:color="auto"/>
              <w:bottom w:val="single" w:sz="4" w:space="0" w:color="auto"/>
              <w:right w:val="single" w:sz="4" w:space="0" w:color="auto"/>
            </w:tcBorders>
            <w:vAlign w:val="center"/>
            <w:hideMark/>
          </w:tcPr>
          <w:p w14:paraId="304632F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860ED76" w14:textId="77777777" w:rsidTr="00B025B0">
        <w:trPr>
          <w:trHeight w:val="260"/>
        </w:trPr>
        <w:tc>
          <w:tcPr>
            <w:tcW w:w="1122" w:type="dxa"/>
            <w:vMerge/>
            <w:tcBorders>
              <w:top w:val="nil"/>
              <w:left w:val="single" w:sz="4" w:space="0" w:color="auto"/>
              <w:bottom w:val="single" w:sz="4" w:space="0" w:color="000000"/>
              <w:right w:val="single" w:sz="4" w:space="0" w:color="auto"/>
            </w:tcBorders>
            <w:vAlign w:val="center"/>
            <w:hideMark/>
          </w:tcPr>
          <w:p w14:paraId="531F11B1" w14:textId="77777777" w:rsidR="00A011B7" w:rsidRPr="00923DC4" w:rsidRDefault="00A011B7" w:rsidP="00B025B0">
            <w:pPr>
              <w:spacing w:after="0" w:line="240" w:lineRule="auto"/>
              <w:rPr>
                <w:rFonts w:eastAsia="Times New Roman" w:cs="Times New Roman"/>
                <w:i/>
                <w:iCs/>
                <w:sz w:val="20"/>
                <w:szCs w:val="20"/>
                <w:lang w:eastAsia="id-ID"/>
              </w:rPr>
            </w:pPr>
          </w:p>
        </w:tc>
        <w:tc>
          <w:tcPr>
            <w:tcW w:w="6912" w:type="dxa"/>
            <w:gridSpan w:val="9"/>
            <w:tcBorders>
              <w:top w:val="single" w:sz="4" w:space="0" w:color="auto"/>
              <w:left w:val="nil"/>
              <w:bottom w:val="single" w:sz="4" w:space="0" w:color="auto"/>
              <w:right w:val="single" w:sz="4" w:space="0" w:color="auto"/>
            </w:tcBorders>
            <w:shd w:val="clear" w:color="000000" w:fill="FFE599"/>
            <w:vAlign w:val="center"/>
            <w:hideMark/>
          </w:tcPr>
          <w:p w14:paraId="69F695D4"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92" w:type="dxa"/>
            <w:tcBorders>
              <w:top w:val="nil"/>
              <w:left w:val="nil"/>
              <w:bottom w:val="single" w:sz="4" w:space="0" w:color="auto"/>
              <w:right w:val="single" w:sz="4" w:space="0" w:color="auto"/>
            </w:tcBorders>
            <w:shd w:val="clear" w:color="000000" w:fill="FFE599"/>
            <w:vAlign w:val="center"/>
            <w:hideMark/>
          </w:tcPr>
          <w:p w14:paraId="33DEE0C0"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82%</w:t>
            </w:r>
          </w:p>
        </w:tc>
      </w:tr>
      <w:tr w:rsidR="00A011B7" w:rsidRPr="00923DC4" w14:paraId="2A6D327D" w14:textId="77777777" w:rsidTr="00B025B0">
        <w:trPr>
          <w:trHeight w:val="50"/>
        </w:trPr>
        <w:tc>
          <w:tcPr>
            <w:tcW w:w="1122" w:type="dxa"/>
            <w:vMerge w:val="restart"/>
            <w:tcBorders>
              <w:top w:val="nil"/>
              <w:left w:val="single" w:sz="4" w:space="0" w:color="auto"/>
              <w:bottom w:val="single" w:sz="4" w:space="0" w:color="auto"/>
              <w:right w:val="single" w:sz="4" w:space="0" w:color="auto"/>
            </w:tcBorders>
            <w:shd w:val="clear" w:color="auto" w:fill="auto"/>
            <w:vAlign w:val="center"/>
            <w:hideMark/>
          </w:tcPr>
          <w:p w14:paraId="098274D4" w14:textId="7E92C60B"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14:paraId="6CC89BE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PIF1.02</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6711607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20AF22D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169*5</w:t>
            </w:r>
          </w:p>
        </w:tc>
        <w:tc>
          <w:tcPr>
            <w:tcW w:w="716" w:type="dxa"/>
            <w:tcBorders>
              <w:top w:val="nil"/>
              <w:left w:val="nil"/>
              <w:bottom w:val="single" w:sz="4" w:space="0" w:color="auto"/>
              <w:right w:val="single" w:sz="4" w:space="0" w:color="auto"/>
            </w:tcBorders>
            <w:shd w:val="clear" w:color="auto" w:fill="auto"/>
            <w:vAlign w:val="center"/>
            <w:hideMark/>
          </w:tcPr>
          <w:p w14:paraId="79D7F82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153*4</w:t>
            </w:r>
          </w:p>
        </w:tc>
        <w:tc>
          <w:tcPr>
            <w:tcW w:w="716" w:type="dxa"/>
            <w:tcBorders>
              <w:top w:val="nil"/>
              <w:left w:val="nil"/>
              <w:bottom w:val="single" w:sz="4" w:space="0" w:color="auto"/>
              <w:right w:val="single" w:sz="4" w:space="0" w:color="auto"/>
            </w:tcBorders>
            <w:shd w:val="clear" w:color="auto" w:fill="auto"/>
            <w:vAlign w:val="center"/>
            <w:hideMark/>
          </w:tcPr>
          <w:p w14:paraId="6D58DC6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66*3</w:t>
            </w:r>
          </w:p>
        </w:tc>
        <w:tc>
          <w:tcPr>
            <w:tcW w:w="716" w:type="dxa"/>
            <w:tcBorders>
              <w:top w:val="nil"/>
              <w:left w:val="nil"/>
              <w:bottom w:val="single" w:sz="4" w:space="0" w:color="auto"/>
              <w:right w:val="single" w:sz="4" w:space="0" w:color="auto"/>
            </w:tcBorders>
            <w:shd w:val="clear" w:color="auto" w:fill="auto"/>
            <w:vAlign w:val="center"/>
            <w:hideMark/>
          </w:tcPr>
          <w:p w14:paraId="050BE6E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35*2</w:t>
            </w:r>
          </w:p>
        </w:tc>
        <w:tc>
          <w:tcPr>
            <w:tcW w:w="716" w:type="dxa"/>
            <w:tcBorders>
              <w:top w:val="nil"/>
              <w:left w:val="nil"/>
              <w:bottom w:val="single" w:sz="4" w:space="0" w:color="auto"/>
              <w:right w:val="single" w:sz="4" w:space="0" w:color="auto"/>
            </w:tcBorders>
            <w:shd w:val="clear" w:color="auto" w:fill="auto"/>
            <w:vAlign w:val="center"/>
            <w:hideMark/>
          </w:tcPr>
          <w:p w14:paraId="34A53E0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42484DE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1729</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AE28BA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1015ABD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81%</w:t>
            </w:r>
          </w:p>
        </w:tc>
      </w:tr>
      <w:tr w:rsidR="00A011B7" w:rsidRPr="00923DC4" w14:paraId="05BBFC98" w14:textId="77777777" w:rsidTr="00B025B0">
        <w:trPr>
          <w:trHeight w:val="50"/>
        </w:trPr>
        <w:tc>
          <w:tcPr>
            <w:tcW w:w="1122" w:type="dxa"/>
            <w:vMerge/>
            <w:tcBorders>
              <w:top w:val="nil"/>
              <w:left w:val="single" w:sz="4" w:space="0" w:color="auto"/>
              <w:bottom w:val="single" w:sz="4" w:space="0" w:color="auto"/>
              <w:right w:val="single" w:sz="4" w:space="0" w:color="auto"/>
            </w:tcBorders>
            <w:vAlign w:val="center"/>
            <w:hideMark/>
          </w:tcPr>
          <w:p w14:paraId="3A36BCC7" w14:textId="77777777" w:rsidR="00A011B7" w:rsidRPr="00923DC4" w:rsidRDefault="00A011B7" w:rsidP="00B025B0">
            <w:pPr>
              <w:spacing w:after="0" w:line="240" w:lineRule="auto"/>
              <w:rPr>
                <w:rFonts w:eastAsia="Times New Roman" w:cs="Times New Roman"/>
                <w:sz w:val="20"/>
                <w:szCs w:val="20"/>
                <w:lang w:eastAsia="id-ID"/>
              </w:rPr>
            </w:pPr>
          </w:p>
        </w:tc>
        <w:tc>
          <w:tcPr>
            <w:tcW w:w="857" w:type="dxa"/>
            <w:vMerge/>
            <w:tcBorders>
              <w:top w:val="nil"/>
              <w:left w:val="single" w:sz="4" w:space="0" w:color="auto"/>
              <w:bottom w:val="single" w:sz="4" w:space="0" w:color="auto"/>
              <w:right w:val="single" w:sz="4" w:space="0" w:color="auto"/>
            </w:tcBorders>
            <w:vAlign w:val="center"/>
            <w:hideMark/>
          </w:tcPr>
          <w:p w14:paraId="60F4F030" w14:textId="77777777" w:rsidR="00A011B7" w:rsidRPr="00923DC4" w:rsidRDefault="00A011B7" w:rsidP="00B025B0">
            <w:pPr>
              <w:spacing w:after="0" w:line="240" w:lineRule="auto"/>
              <w:rPr>
                <w:rFonts w:eastAsia="Times New Roman" w:cs="Times New Roman"/>
                <w:sz w:val="20"/>
                <w:szCs w:val="20"/>
                <w:lang w:eastAsia="id-ID"/>
              </w:rPr>
            </w:pPr>
          </w:p>
        </w:tc>
        <w:tc>
          <w:tcPr>
            <w:tcW w:w="986" w:type="dxa"/>
            <w:vMerge/>
            <w:tcBorders>
              <w:top w:val="nil"/>
              <w:left w:val="single" w:sz="4" w:space="0" w:color="auto"/>
              <w:bottom w:val="single" w:sz="4" w:space="0" w:color="auto"/>
              <w:right w:val="single" w:sz="4" w:space="0" w:color="auto"/>
            </w:tcBorders>
            <w:vAlign w:val="center"/>
            <w:hideMark/>
          </w:tcPr>
          <w:p w14:paraId="2FAF4FBC"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7392A12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845</w:t>
            </w:r>
          </w:p>
        </w:tc>
        <w:tc>
          <w:tcPr>
            <w:tcW w:w="716" w:type="dxa"/>
            <w:tcBorders>
              <w:top w:val="nil"/>
              <w:left w:val="nil"/>
              <w:bottom w:val="single" w:sz="4" w:space="0" w:color="auto"/>
              <w:right w:val="single" w:sz="4" w:space="0" w:color="auto"/>
            </w:tcBorders>
            <w:shd w:val="clear" w:color="auto" w:fill="auto"/>
            <w:vAlign w:val="center"/>
            <w:hideMark/>
          </w:tcPr>
          <w:p w14:paraId="5B3D6EC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612</w:t>
            </w:r>
          </w:p>
        </w:tc>
        <w:tc>
          <w:tcPr>
            <w:tcW w:w="716" w:type="dxa"/>
            <w:tcBorders>
              <w:top w:val="nil"/>
              <w:left w:val="nil"/>
              <w:bottom w:val="single" w:sz="4" w:space="0" w:color="auto"/>
              <w:right w:val="single" w:sz="4" w:space="0" w:color="auto"/>
            </w:tcBorders>
            <w:shd w:val="clear" w:color="auto" w:fill="auto"/>
            <w:vAlign w:val="center"/>
            <w:hideMark/>
          </w:tcPr>
          <w:p w14:paraId="5ECF637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198</w:t>
            </w:r>
          </w:p>
        </w:tc>
        <w:tc>
          <w:tcPr>
            <w:tcW w:w="716" w:type="dxa"/>
            <w:tcBorders>
              <w:top w:val="nil"/>
              <w:left w:val="nil"/>
              <w:bottom w:val="single" w:sz="4" w:space="0" w:color="auto"/>
              <w:right w:val="single" w:sz="4" w:space="0" w:color="auto"/>
            </w:tcBorders>
            <w:shd w:val="clear" w:color="auto" w:fill="auto"/>
            <w:vAlign w:val="center"/>
            <w:hideMark/>
          </w:tcPr>
          <w:p w14:paraId="5528B02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w:t>
            </w:r>
          </w:p>
        </w:tc>
        <w:tc>
          <w:tcPr>
            <w:tcW w:w="716" w:type="dxa"/>
            <w:tcBorders>
              <w:top w:val="nil"/>
              <w:left w:val="nil"/>
              <w:bottom w:val="single" w:sz="4" w:space="0" w:color="auto"/>
              <w:right w:val="single" w:sz="4" w:space="0" w:color="auto"/>
            </w:tcBorders>
            <w:shd w:val="clear" w:color="auto" w:fill="auto"/>
            <w:vAlign w:val="center"/>
            <w:hideMark/>
          </w:tcPr>
          <w:p w14:paraId="14FA26F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w:t>
            </w:r>
          </w:p>
        </w:tc>
        <w:tc>
          <w:tcPr>
            <w:tcW w:w="639" w:type="dxa"/>
            <w:vMerge/>
            <w:tcBorders>
              <w:top w:val="nil"/>
              <w:left w:val="single" w:sz="4" w:space="0" w:color="auto"/>
              <w:bottom w:val="single" w:sz="4" w:space="0" w:color="auto"/>
              <w:right w:val="single" w:sz="4" w:space="0" w:color="auto"/>
            </w:tcBorders>
            <w:vAlign w:val="center"/>
            <w:hideMark/>
          </w:tcPr>
          <w:p w14:paraId="5BB60CC0"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21409F9" w14:textId="77777777" w:rsidR="00A011B7" w:rsidRPr="00923DC4" w:rsidRDefault="00A011B7" w:rsidP="00B025B0">
            <w:pPr>
              <w:spacing w:after="0" w:line="240" w:lineRule="auto"/>
              <w:rPr>
                <w:rFonts w:eastAsia="Times New Roman" w:cs="Times New Roman"/>
                <w:sz w:val="20"/>
                <w:szCs w:val="20"/>
                <w:lang w:eastAsia="id-ID"/>
              </w:rPr>
            </w:pPr>
          </w:p>
        </w:tc>
        <w:tc>
          <w:tcPr>
            <w:tcW w:w="892" w:type="dxa"/>
            <w:vMerge/>
            <w:tcBorders>
              <w:top w:val="nil"/>
              <w:left w:val="single" w:sz="4" w:space="0" w:color="auto"/>
              <w:bottom w:val="single" w:sz="4" w:space="0" w:color="auto"/>
              <w:right w:val="single" w:sz="4" w:space="0" w:color="auto"/>
            </w:tcBorders>
            <w:vAlign w:val="center"/>
            <w:hideMark/>
          </w:tcPr>
          <w:p w14:paraId="05CF88B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4DBA5EC" w14:textId="77777777" w:rsidTr="00B025B0">
        <w:trPr>
          <w:trHeight w:val="50"/>
        </w:trPr>
        <w:tc>
          <w:tcPr>
            <w:tcW w:w="1122" w:type="dxa"/>
            <w:vMerge/>
            <w:tcBorders>
              <w:top w:val="nil"/>
              <w:left w:val="single" w:sz="4" w:space="0" w:color="auto"/>
              <w:bottom w:val="single" w:sz="4" w:space="0" w:color="auto"/>
              <w:right w:val="single" w:sz="4" w:space="0" w:color="auto"/>
            </w:tcBorders>
            <w:vAlign w:val="center"/>
            <w:hideMark/>
          </w:tcPr>
          <w:p w14:paraId="17D6043A" w14:textId="77777777" w:rsidR="00A011B7" w:rsidRPr="00923DC4" w:rsidRDefault="00A011B7" w:rsidP="00B025B0">
            <w:pPr>
              <w:spacing w:after="0" w:line="240" w:lineRule="auto"/>
              <w:rPr>
                <w:rFonts w:eastAsia="Times New Roman" w:cs="Times New Roman"/>
                <w:sz w:val="20"/>
                <w:szCs w:val="20"/>
                <w:lang w:eastAsia="id-ID"/>
              </w:rPr>
            </w:pP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14:paraId="086CD09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PIF2.02</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518B923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7276166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39*1</w:t>
            </w:r>
          </w:p>
        </w:tc>
        <w:tc>
          <w:tcPr>
            <w:tcW w:w="716" w:type="dxa"/>
            <w:tcBorders>
              <w:top w:val="nil"/>
              <w:left w:val="nil"/>
              <w:bottom w:val="single" w:sz="4" w:space="0" w:color="auto"/>
              <w:right w:val="single" w:sz="4" w:space="0" w:color="auto"/>
            </w:tcBorders>
            <w:shd w:val="clear" w:color="auto" w:fill="auto"/>
            <w:vAlign w:val="center"/>
            <w:hideMark/>
          </w:tcPr>
          <w:p w14:paraId="3745A0D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103*2</w:t>
            </w:r>
          </w:p>
        </w:tc>
        <w:tc>
          <w:tcPr>
            <w:tcW w:w="716" w:type="dxa"/>
            <w:tcBorders>
              <w:top w:val="nil"/>
              <w:left w:val="nil"/>
              <w:bottom w:val="single" w:sz="4" w:space="0" w:color="auto"/>
              <w:right w:val="single" w:sz="4" w:space="0" w:color="auto"/>
            </w:tcBorders>
            <w:shd w:val="clear" w:color="auto" w:fill="auto"/>
            <w:vAlign w:val="center"/>
            <w:hideMark/>
          </w:tcPr>
          <w:p w14:paraId="0538400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105*3</w:t>
            </w:r>
          </w:p>
        </w:tc>
        <w:tc>
          <w:tcPr>
            <w:tcW w:w="716" w:type="dxa"/>
            <w:tcBorders>
              <w:top w:val="nil"/>
              <w:left w:val="nil"/>
              <w:bottom w:val="single" w:sz="4" w:space="0" w:color="auto"/>
              <w:right w:val="single" w:sz="4" w:space="0" w:color="auto"/>
            </w:tcBorders>
            <w:shd w:val="clear" w:color="auto" w:fill="auto"/>
            <w:vAlign w:val="center"/>
            <w:hideMark/>
          </w:tcPr>
          <w:p w14:paraId="59FD4A4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116*4</w:t>
            </w:r>
          </w:p>
        </w:tc>
        <w:tc>
          <w:tcPr>
            <w:tcW w:w="716" w:type="dxa"/>
            <w:tcBorders>
              <w:top w:val="nil"/>
              <w:left w:val="nil"/>
              <w:bottom w:val="single" w:sz="4" w:space="0" w:color="auto"/>
              <w:right w:val="single" w:sz="4" w:space="0" w:color="auto"/>
            </w:tcBorders>
            <w:shd w:val="clear" w:color="auto" w:fill="auto"/>
            <w:vAlign w:val="center"/>
            <w:hideMark/>
          </w:tcPr>
          <w:p w14:paraId="6517315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64*5</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45CC2B7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1340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4AB9CA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06A50C7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63%</w:t>
            </w:r>
          </w:p>
        </w:tc>
      </w:tr>
      <w:tr w:rsidR="00A011B7" w:rsidRPr="00923DC4" w14:paraId="1C08EE4D" w14:textId="77777777" w:rsidTr="00B025B0">
        <w:trPr>
          <w:trHeight w:val="260"/>
        </w:trPr>
        <w:tc>
          <w:tcPr>
            <w:tcW w:w="1122" w:type="dxa"/>
            <w:vMerge/>
            <w:tcBorders>
              <w:top w:val="nil"/>
              <w:left w:val="single" w:sz="4" w:space="0" w:color="auto"/>
              <w:bottom w:val="single" w:sz="4" w:space="0" w:color="auto"/>
              <w:right w:val="single" w:sz="4" w:space="0" w:color="auto"/>
            </w:tcBorders>
            <w:vAlign w:val="center"/>
            <w:hideMark/>
          </w:tcPr>
          <w:p w14:paraId="7978F1CC" w14:textId="77777777" w:rsidR="00A011B7" w:rsidRPr="00923DC4" w:rsidRDefault="00A011B7" w:rsidP="00B025B0">
            <w:pPr>
              <w:spacing w:after="0" w:line="240" w:lineRule="auto"/>
              <w:rPr>
                <w:rFonts w:eastAsia="Times New Roman" w:cs="Times New Roman"/>
                <w:sz w:val="20"/>
                <w:szCs w:val="20"/>
                <w:lang w:eastAsia="id-ID"/>
              </w:rPr>
            </w:pPr>
          </w:p>
        </w:tc>
        <w:tc>
          <w:tcPr>
            <w:tcW w:w="857" w:type="dxa"/>
            <w:vMerge/>
            <w:tcBorders>
              <w:top w:val="nil"/>
              <w:left w:val="single" w:sz="4" w:space="0" w:color="auto"/>
              <w:bottom w:val="single" w:sz="4" w:space="0" w:color="auto"/>
              <w:right w:val="single" w:sz="4" w:space="0" w:color="auto"/>
            </w:tcBorders>
            <w:vAlign w:val="center"/>
            <w:hideMark/>
          </w:tcPr>
          <w:p w14:paraId="2FE11F9D" w14:textId="77777777" w:rsidR="00A011B7" w:rsidRPr="00923DC4" w:rsidRDefault="00A011B7" w:rsidP="00B025B0">
            <w:pPr>
              <w:spacing w:after="0" w:line="240" w:lineRule="auto"/>
              <w:rPr>
                <w:rFonts w:eastAsia="Times New Roman" w:cs="Times New Roman"/>
                <w:sz w:val="20"/>
                <w:szCs w:val="20"/>
                <w:lang w:eastAsia="id-ID"/>
              </w:rPr>
            </w:pPr>
          </w:p>
        </w:tc>
        <w:tc>
          <w:tcPr>
            <w:tcW w:w="986" w:type="dxa"/>
            <w:vMerge/>
            <w:tcBorders>
              <w:top w:val="nil"/>
              <w:left w:val="single" w:sz="4" w:space="0" w:color="auto"/>
              <w:bottom w:val="single" w:sz="4" w:space="0" w:color="auto"/>
              <w:right w:val="single" w:sz="4" w:space="0" w:color="auto"/>
            </w:tcBorders>
            <w:vAlign w:val="center"/>
            <w:hideMark/>
          </w:tcPr>
          <w:p w14:paraId="6A86914A"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4780BA1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40</w:t>
            </w:r>
          </w:p>
        </w:tc>
        <w:tc>
          <w:tcPr>
            <w:tcW w:w="716" w:type="dxa"/>
            <w:tcBorders>
              <w:top w:val="nil"/>
              <w:left w:val="nil"/>
              <w:bottom w:val="single" w:sz="4" w:space="0" w:color="auto"/>
              <w:right w:val="single" w:sz="4" w:space="0" w:color="auto"/>
            </w:tcBorders>
            <w:shd w:val="clear" w:color="auto" w:fill="auto"/>
            <w:vAlign w:val="center"/>
            <w:hideMark/>
          </w:tcPr>
          <w:p w14:paraId="307102D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206</w:t>
            </w:r>
          </w:p>
        </w:tc>
        <w:tc>
          <w:tcPr>
            <w:tcW w:w="716" w:type="dxa"/>
            <w:tcBorders>
              <w:top w:val="nil"/>
              <w:left w:val="nil"/>
              <w:bottom w:val="single" w:sz="4" w:space="0" w:color="auto"/>
              <w:right w:val="single" w:sz="4" w:space="0" w:color="auto"/>
            </w:tcBorders>
            <w:shd w:val="clear" w:color="auto" w:fill="auto"/>
            <w:vAlign w:val="center"/>
            <w:hideMark/>
          </w:tcPr>
          <w:p w14:paraId="7A87BCB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315</w:t>
            </w:r>
          </w:p>
        </w:tc>
        <w:tc>
          <w:tcPr>
            <w:tcW w:w="716" w:type="dxa"/>
            <w:tcBorders>
              <w:top w:val="nil"/>
              <w:left w:val="nil"/>
              <w:bottom w:val="single" w:sz="4" w:space="0" w:color="auto"/>
              <w:right w:val="single" w:sz="4" w:space="0" w:color="auto"/>
            </w:tcBorders>
            <w:shd w:val="clear" w:color="auto" w:fill="auto"/>
            <w:vAlign w:val="center"/>
            <w:hideMark/>
          </w:tcPr>
          <w:p w14:paraId="445E951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464</w:t>
            </w:r>
          </w:p>
        </w:tc>
        <w:tc>
          <w:tcPr>
            <w:tcW w:w="716" w:type="dxa"/>
            <w:tcBorders>
              <w:top w:val="nil"/>
              <w:left w:val="nil"/>
              <w:bottom w:val="single" w:sz="4" w:space="0" w:color="auto"/>
              <w:right w:val="single" w:sz="4" w:space="0" w:color="auto"/>
            </w:tcBorders>
            <w:shd w:val="clear" w:color="auto" w:fill="auto"/>
            <w:vAlign w:val="center"/>
            <w:hideMark/>
          </w:tcPr>
          <w:p w14:paraId="7B895AA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315</w:t>
            </w:r>
          </w:p>
        </w:tc>
        <w:tc>
          <w:tcPr>
            <w:tcW w:w="639" w:type="dxa"/>
            <w:vMerge/>
            <w:tcBorders>
              <w:top w:val="nil"/>
              <w:left w:val="single" w:sz="4" w:space="0" w:color="auto"/>
              <w:bottom w:val="single" w:sz="4" w:space="0" w:color="auto"/>
              <w:right w:val="single" w:sz="4" w:space="0" w:color="auto"/>
            </w:tcBorders>
            <w:vAlign w:val="center"/>
            <w:hideMark/>
          </w:tcPr>
          <w:p w14:paraId="5F67C2AF"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2AA4A3E5" w14:textId="77777777" w:rsidR="00A011B7" w:rsidRPr="00923DC4" w:rsidRDefault="00A011B7" w:rsidP="00B025B0">
            <w:pPr>
              <w:spacing w:after="0" w:line="240" w:lineRule="auto"/>
              <w:rPr>
                <w:rFonts w:eastAsia="Times New Roman" w:cs="Times New Roman"/>
                <w:sz w:val="20"/>
                <w:szCs w:val="20"/>
                <w:lang w:eastAsia="id-ID"/>
              </w:rPr>
            </w:pPr>
          </w:p>
        </w:tc>
        <w:tc>
          <w:tcPr>
            <w:tcW w:w="892" w:type="dxa"/>
            <w:vMerge/>
            <w:tcBorders>
              <w:top w:val="nil"/>
              <w:left w:val="single" w:sz="4" w:space="0" w:color="auto"/>
              <w:bottom w:val="single" w:sz="4" w:space="0" w:color="auto"/>
              <w:right w:val="single" w:sz="4" w:space="0" w:color="auto"/>
            </w:tcBorders>
            <w:vAlign w:val="center"/>
            <w:hideMark/>
          </w:tcPr>
          <w:p w14:paraId="0930466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52E25EF" w14:textId="77777777" w:rsidTr="00B025B0">
        <w:trPr>
          <w:trHeight w:val="260"/>
        </w:trPr>
        <w:tc>
          <w:tcPr>
            <w:tcW w:w="1122" w:type="dxa"/>
            <w:vMerge/>
            <w:tcBorders>
              <w:top w:val="nil"/>
              <w:left w:val="single" w:sz="4" w:space="0" w:color="auto"/>
              <w:bottom w:val="single" w:sz="4" w:space="0" w:color="auto"/>
              <w:right w:val="single" w:sz="4" w:space="0" w:color="auto"/>
            </w:tcBorders>
            <w:vAlign w:val="center"/>
            <w:hideMark/>
          </w:tcPr>
          <w:p w14:paraId="1DAACB81" w14:textId="77777777" w:rsidR="00A011B7" w:rsidRPr="00923DC4" w:rsidRDefault="00A011B7" w:rsidP="00B025B0">
            <w:pPr>
              <w:spacing w:after="0" w:line="240" w:lineRule="auto"/>
              <w:rPr>
                <w:rFonts w:eastAsia="Times New Roman" w:cs="Times New Roman"/>
                <w:sz w:val="20"/>
                <w:szCs w:val="20"/>
                <w:lang w:eastAsia="id-ID"/>
              </w:rPr>
            </w:pPr>
          </w:p>
        </w:tc>
        <w:tc>
          <w:tcPr>
            <w:tcW w:w="6912" w:type="dxa"/>
            <w:gridSpan w:val="9"/>
            <w:tcBorders>
              <w:top w:val="single" w:sz="4" w:space="0" w:color="auto"/>
              <w:left w:val="nil"/>
              <w:bottom w:val="single" w:sz="4" w:space="0" w:color="auto"/>
              <w:right w:val="single" w:sz="4" w:space="0" w:color="auto"/>
            </w:tcBorders>
            <w:shd w:val="clear" w:color="000000" w:fill="C5E0B3"/>
            <w:vAlign w:val="center"/>
            <w:hideMark/>
          </w:tcPr>
          <w:p w14:paraId="3C4DCAF0" w14:textId="13427C9B"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92" w:type="dxa"/>
            <w:tcBorders>
              <w:top w:val="nil"/>
              <w:left w:val="nil"/>
              <w:bottom w:val="single" w:sz="4" w:space="0" w:color="auto"/>
              <w:right w:val="single" w:sz="4" w:space="0" w:color="auto"/>
            </w:tcBorders>
            <w:shd w:val="clear" w:color="000000" w:fill="C5E0B3"/>
            <w:vAlign w:val="center"/>
            <w:hideMark/>
          </w:tcPr>
          <w:p w14:paraId="0F6F2013"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72%</w:t>
            </w:r>
          </w:p>
        </w:tc>
      </w:tr>
      <w:tr w:rsidR="00A011B7" w:rsidRPr="00923DC4" w14:paraId="1D20BDD0" w14:textId="77777777" w:rsidTr="00B025B0">
        <w:trPr>
          <w:trHeight w:val="260"/>
        </w:trPr>
        <w:tc>
          <w:tcPr>
            <w:tcW w:w="1122" w:type="dxa"/>
            <w:vMerge w:val="restart"/>
            <w:tcBorders>
              <w:top w:val="nil"/>
              <w:left w:val="single" w:sz="4" w:space="0" w:color="auto"/>
              <w:bottom w:val="single" w:sz="4" w:space="0" w:color="000000"/>
              <w:right w:val="single" w:sz="4" w:space="0" w:color="auto"/>
            </w:tcBorders>
            <w:shd w:val="clear" w:color="auto" w:fill="auto"/>
            <w:vAlign w:val="center"/>
            <w:hideMark/>
          </w:tcPr>
          <w:p w14:paraId="4672220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14:paraId="23906F7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PIF1.03</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770FF00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3979372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22*1</w:t>
            </w:r>
          </w:p>
        </w:tc>
        <w:tc>
          <w:tcPr>
            <w:tcW w:w="716" w:type="dxa"/>
            <w:tcBorders>
              <w:top w:val="nil"/>
              <w:left w:val="nil"/>
              <w:bottom w:val="single" w:sz="4" w:space="0" w:color="auto"/>
              <w:right w:val="single" w:sz="4" w:space="0" w:color="auto"/>
            </w:tcBorders>
            <w:shd w:val="clear" w:color="auto" w:fill="auto"/>
            <w:vAlign w:val="center"/>
            <w:hideMark/>
          </w:tcPr>
          <w:p w14:paraId="7A45CCE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57*2</w:t>
            </w:r>
          </w:p>
        </w:tc>
        <w:tc>
          <w:tcPr>
            <w:tcW w:w="716" w:type="dxa"/>
            <w:tcBorders>
              <w:top w:val="nil"/>
              <w:left w:val="nil"/>
              <w:bottom w:val="single" w:sz="4" w:space="0" w:color="auto"/>
              <w:right w:val="single" w:sz="4" w:space="0" w:color="auto"/>
            </w:tcBorders>
            <w:shd w:val="clear" w:color="auto" w:fill="auto"/>
            <w:vAlign w:val="center"/>
            <w:hideMark/>
          </w:tcPr>
          <w:p w14:paraId="62D3804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86*3</w:t>
            </w:r>
          </w:p>
        </w:tc>
        <w:tc>
          <w:tcPr>
            <w:tcW w:w="716" w:type="dxa"/>
            <w:tcBorders>
              <w:top w:val="nil"/>
              <w:left w:val="nil"/>
              <w:bottom w:val="single" w:sz="4" w:space="0" w:color="auto"/>
              <w:right w:val="single" w:sz="4" w:space="0" w:color="auto"/>
            </w:tcBorders>
            <w:shd w:val="clear" w:color="auto" w:fill="auto"/>
            <w:vAlign w:val="center"/>
            <w:hideMark/>
          </w:tcPr>
          <w:p w14:paraId="66EE12D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156*4</w:t>
            </w:r>
          </w:p>
        </w:tc>
        <w:tc>
          <w:tcPr>
            <w:tcW w:w="716" w:type="dxa"/>
            <w:tcBorders>
              <w:top w:val="nil"/>
              <w:left w:val="nil"/>
              <w:bottom w:val="single" w:sz="4" w:space="0" w:color="auto"/>
              <w:right w:val="single" w:sz="4" w:space="0" w:color="auto"/>
            </w:tcBorders>
            <w:shd w:val="clear" w:color="auto" w:fill="auto"/>
            <w:vAlign w:val="center"/>
            <w:hideMark/>
          </w:tcPr>
          <w:p w14:paraId="5656A30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106*5</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54B8BE8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1548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E71EE0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03C44F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73%</w:t>
            </w:r>
          </w:p>
        </w:tc>
      </w:tr>
      <w:tr w:rsidR="00A011B7" w:rsidRPr="00923DC4" w14:paraId="177DFE27" w14:textId="77777777" w:rsidTr="00B025B0">
        <w:trPr>
          <w:trHeight w:val="260"/>
        </w:trPr>
        <w:tc>
          <w:tcPr>
            <w:tcW w:w="1122" w:type="dxa"/>
            <w:vMerge/>
            <w:tcBorders>
              <w:top w:val="nil"/>
              <w:left w:val="single" w:sz="4" w:space="0" w:color="auto"/>
              <w:bottom w:val="single" w:sz="4" w:space="0" w:color="000000"/>
              <w:right w:val="single" w:sz="4" w:space="0" w:color="auto"/>
            </w:tcBorders>
            <w:vAlign w:val="center"/>
            <w:hideMark/>
          </w:tcPr>
          <w:p w14:paraId="0C1EA890" w14:textId="77777777" w:rsidR="00A011B7" w:rsidRPr="00923DC4" w:rsidRDefault="00A011B7" w:rsidP="00B025B0">
            <w:pPr>
              <w:spacing w:after="0" w:line="240" w:lineRule="auto"/>
              <w:rPr>
                <w:rFonts w:eastAsia="Times New Roman" w:cs="Times New Roman"/>
                <w:sz w:val="20"/>
                <w:szCs w:val="20"/>
                <w:lang w:eastAsia="id-ID"/>
              </w:rPr>
            </w:pPr>
          </w:p>
        </w:tc>
        <w:tc>
          <w:tcPr>
            <w:tcW w:w="857" w:type="dxa"/>
            <w:vMerge/>
            <w:tcBorders>
              <w:top w:val="nil"/>
              <w:left w:val="single" w:sz="4" w:space="0" w:color="auto"/>
              <w:bottom w:val="single" w:sz="4" w:space="0" w:color="auto"/>
              <w:right w:val="single" w:sz="4" w:space="0" w:color="auto"/>
            </w:tcBorders>
            <w:vAlign w:val="center"/>
            <w:hideMark/>
          </w:tcPr>
          <w:p w14:paraId="0F35412E" w14:textId="77777777" w:rsidR="00A011B7" w:rsidRPr="00923DC4" w:rsidRDefault="00A011B7" w:rsidP="00B025B0">
            <w:pPr>
              <w:spacing w:after="0" w:line="240" w:lineRule="auto"/>
              <w:rPr>
                <w:rFonts w:eastAsia="Times New Roman" w:cs="Times New Roman"/>
                <w:sz w:val="20"/>
                <w:szCs w:val="20"/>
                <w:lang w:eastAsia="id-ID"/>
              </w:rPr>
            </w:pPr>
          </w:p>
        </w:tc>
        <w:tc>
          <w:tcPr>
            <w:tcW w:w="986" w:type="dxa"/>
            <w:vMerge/>
            <w:tcBorders>
              <w:top w:val="nil"/>
              <w:left w:val="single" w:sz="4" w:space="0" w:color="auto"/>
              <w:bottom w:val="single" w:sz="4" w:space="0" w:color="auto"/>
              <w:right w:val="single" w:sz="4" w:space="0" w:color="auto"/>
            </w:tcBorders>
            <w:vAlign w:val="center"/>
            <w:hideMark/>
          </w:tcPr>
          <w:p w14:paraId="09124347"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1CABABC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w:t>
            </w:r>
          </w:p>
        </w:tc>
        <w:tc>
          <w:tcPr>
            <w:tcW w:w="716" w:type="dxa"/>
            <w:tcBorders>
              <w:top w:val="nil"/>
              <w:left w:val="nil"/>
              <w:bottom w:val="single" w:sz="4" w:space="0" w:color="auto"/>
              <w:right w:val="single" w:sz="4" w:space="0" w:color="auto"/>
            </w:tcBorders>
            <w:shd w:val="clear" w:color="auto" w:fill="auto"/>
            <w:vAlign w:val="center"/>
            <w:hideMark/>
          </w:tcPr>
          <w:p w14:paraId="00EA830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114</w:t>
            </w:r>
          </w:p>
        </w:tc>
        <w:tc>
          <w:tcPr>
            <w:tcW w:w="716" w:type="dxa"/>
            <w:tcBorders>
              <w:top w:val="nil"/>
              <w:left w:val="nil"/>
              <w:bottom w:val="single" w:sz="4" w:space="0" w:color="auto"/>
              <w:right w:val="single" w:sz="4" w:space="0" w:color="auto"/>
            </w:tcBorders>
            <w:shd w:val="clear" w:color="auto" w:fill="auto"/>
            <w:vAlign w:val="center"/>
            <w:hideMark/>
          </w:tcPr>
          <w:p w14:paraId="3FB0ABA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258</w:t>
            </w:r>
          </w:p>
        </w:tc>
        <w:tc>
          <w:tcPr>
            <w:tcW w:w="716" w:type="dxa"/>
            <w:tcBorders>
              <w:top w:val="nil"/>
              <w:left w:val="nil"/>
              <w:bottom w:val="single" w:sz="4" w:space="0" w:color="auto"/>
              <w:right w:val="single" w:sz="4" w:space="0" w:color="auto"/>
            </w:tcBorders>
            <w:shd w:val="clear" w:color="auto" w:fill="auto"/>
            <w:vAlign w:val="center"/>
            <w:hideMark/>
          </w:tcPr>
          <w:p w14:paraId="77B6344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624</w:t>
            </w:r>
          </w:p>
        </w:tc>
        <w:tc>
          <w:tcPr>
            <w:tcW w:w="716" w:type="dxa"/>
            <w:tcBorders>
              <w:top w:val="nil"/>
              <w:left w:val="nil"/>
              <w:bottom w:val="single" w:sz="4" w:space="0" w:color="auto"/>
              <w:right w:val="single" w:sz="4" w:space="0" w:color="auto"/>
            </w:tcBorders>
            <w:shd w:val="clear" w:color="auto" w:fill="auto"/>
            <w:vAlign w:val="center"/>
            <w:hideMark/>
          </w:tcPr>
          <w:p w14:paraId="23FFA05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530</w:t>
            </w:r>
          </w:p>
        </w:tc>
        <w:tc>
          <w:tcPr>
            <w:tcW w:w="639" w:type="dxa"/>
            <w:vMerge/>
            <w:tcBorders>
              <w:top w:val="nil"/>
              <w:left w:val="single" w:sz="4" w:space="0" w:color="auto"/>
              <w:bottom w:val="single" w:sz="4" w:space="0" w:color="auto"/>
              <w:right w:val="single" w:sz="4" w:space="0" w:color="auto"/>
            </w:tcBorders>
            <w:vAlign w:val="center"/>
            <w:hideMark/>
          </w:tcPr>
          <w:p w14:paraId="20B62343"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6738108" w14:textId="77777777" w:rsidR="00A011B7" w:rsidRPr="00923DC4" w:rsidRDefault="00A011B7" w:rsidP="00B025B0">
            <w:pPr>
              <w:spacing w:after="0" w:line="240" w:lineRule="auto"/>
              <w:rPr>
                <w:rFonts w:eastAsia="Times New Roman" w:cs="Times New Roman"/>
                <w:sz w:val="20"/>
                <w:szCs w:val="20"/>
                <w:lang w:eastAsia="id-ID"/>
              </w:rPr>
            </w:pPr>
          </w:p>
        </w:tc>
        <w:tc>
          <w:tcPr>
            <w:tcW w:w="892" w:type="dxa"/>
            <w:vMerge/>
            <w:tcBorders>
              <w:top w:val="nil"/>
              <w:left w:val="single" w:sz="4" w:space="0" w:color="auto"/>
              <w:bottom w:val="single" w:sz="4" w:space="0" w:color="auto"/>
              <w:right w:val="single" w:sz="4" w:space="0" w:color="auto"/>
            </w:tcBorders>
            <w:vAlign w:val="center"/>
            <w:hideMark/>
          </w:tcPr>
          <w:p w14:paraId="1829D285"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7CF71227" w14:textId="77777777" w:rsidTr="00B025B0">
        <w:trPr>
          <w:trHeight w:val="260"/>
        </w:trPr>
        <w:tc>
          <w:tcPr>
            <w:tcW w:w="1122" w:type="dxa"/>
            <w:vMerge/>
            <w:tcBorders>
              <w:top w:val="nil"/>
              <w:left w:val="single" w:sz="4" w:space="0" w:color="auto"/>
              <w:bottom w:val="single" w:sz="4" w:space="0" w:color="000000"/>
              <w:right w:val="single" w:sz="4" w:space="0" w:color="auto"/>
            </w:tcBorders>
            <w:vAlign w:val="center"/>
            <w:hideMark/>
          </w:tcPr>
          <w:p w14:paraId="578BDCBB" w14:textId="77777777" w:rsidR="00A011B7" w:rsidRPr="00923DC4" w:rsidRDefault="00A011B7" w:rsidP="00B025B0">
            <w:pPr>
              <w:spacing w:after="0" w:line="240" w:lineRule="auto"/>
              <w:rPr>
                <w:rFonts w:eastAsia="Times New Roman" w:cs="Times New Roman"/>
                <w:sz w:val="20"/>
                <w:szCs w:val="20"/>
                <w:lang w:eastAsia="id-ID"/>
              </w:rPr>
            </w:pP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14:paraId="2B9FE57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PIF2.03</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303330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36CE99D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18*1</w:t>
            </w:r>
          </w:p>
        </w:tc>
        <w:tc>
          <w:tcPr>
            <w:tcW w:w="716" w:type="dxa"/>
            <w:tcBorders>
              <w:top w:val="nil"/>
              <w:left w:val="nil"/>
              <w:bottom w:val="single" w:sz="4" w:space="0" w:color="auto"/>
              <w:right w:val="single" w:sz="4" w:space="0" w:color="auto"/>
            </w:tcBorders>
            <w:shd w:val="clear" w:color="auto" w:fill="auto"/>
            <w:vAlign w:val="center"/>
            <w:hideMark/>
          </w:tcPr>
          <w:p w14:paraId="2EF05C0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82*2</w:t>
            </w:r>
          </w:p>
        </w:tc>
        <w:tc>
          <w:tcPr>
            <w:tcW w:w="716" w:type="dxa"/>
            <w:tcBorders>
              <w:top w:val="nil"/>
              <w:left w:val="nil"/>
              <w:bottom w:val="single" w:sz="4" w:space="0" w:color="auto"/>
              <w:right w:val="single" w:sz="4" w:space="0" w:color="auto"/>
            </w:tcBorders>
            <w:shd w:val="clear" w:color="auto" w:fill="auto"/>
            <w:vAlign w:val="center"/>
            <w:hideMark/>
          </w:tcPr>
          <w:p w14:paraId="5606E4E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123*3</w:t>
            </w:r>
          </w:p>
        </w:tc>
        <w:tc>
          <w:tcPr>
            <w:tcW w:w="716" w:type="dxa"/>
            <w:tcBorders>
              <w:top w:val="nil"/>
              <w:left w:val="nil"/>
              <w:bottom w:val="single" w:sz="4" w:space="0" w:color="auto"/>
              <w:right w:val="single" w:sz="4" w:space="0" w:color="auto"/>
            </w:tcBorders>
            <w:shd w:val="clear" w:color="auto" w:fill="auto"/>
            <w:vAlign w:val="center"/>
            <w:hideMark/>
          </w:tcPr>
          <w:p w14:paraId="6188A83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128*4</w:t>
            </w:r>
          </w:p>
        </w:tc>
        <w:tc>
          <w:tcPr>
            <w:tcW w:w="716" w:type="dxa"/>
            <w:tcBorders>
              <w:top w:val="nil"/>
              <w:left w:val="nil"/>
              <w:bottom w:val="single" w:sz="4" w:space="0" w:color="auto"/>
              <w:right w:val="single" w:sz="4" w:space="0" w:color="auto"/>
            </w:tcBorders>
            <w:shd w:val="clear" w:color="auto" w:fill="auto"/>
            <w:vAlign w:val="center"/>
            <w:hideMark/>
          </w:tcPr>
          <w:p w14:paraId="52AA438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76*5</w:t>
            </w:r>
          </w:p>
        </w:tc>
        <w:tc>
          <w:tcPr>
            <w:tcW w:w="639" w:type="dxa"/>
            <w:vMerge w:val="restart"/>
            <w:tcBorders>
              <w:top w:val="nil"/>
              <w:left w:val="single" w:sz="4" w:space="0" w:color="auto"/>
              <w:bottom w:val="single" w:sz="4" w:space="0" w:color="auto"/>
              <w:right w:val="single" w:sz="4" w:space="0" w:color="auto"/>
            </w:tcBorders>
            <w:shd w:val="clear" w:color="auto" w:fill="auto"/>
            <w:vAlign w:val="center"/>
            <w:hideMark/>
          </w:tcPr>
          <w:p w14:paraId="68EEAF4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1443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7C6E09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13A35B6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68%</w:t>
            </w:r>
          </w:p>
        </w:tc>
      </w:tr>
      <w:tr w:rsidR="00A011B7" w:rsidRPr="00923DC4" w14:paraId="0230E597" w14:textId="77777777" w:rsidTr="00B025B0">
        <w:trPr>
          <w:trHeight w:val="260"/>
        </w:trPr>
        <w:tc>
          <w:tcPr>
            <w:tcW w:w="1122" w:type="dxa"/>
            <w:vMerge/>
            <w:tcBorders>
              <w:top w:val="nil"/>
              <w:left w:val="single" w:sz="4" w:space="0" w:color="auto"/>
              <w:bottom w:val="single" w:sz="4" w:space="0" w:color="000000"/>
              <w:right w:val="single" w:sz="4" w:space="0" w:color="auto"/>
            </w:tcBorders>
            <w:vAlign w:val="center"/>
            <w:hideMark/>
          </w:tcPr>
          <w:p w14:paraId="2D804CCB" w14:textId="77777777" w:rsidR="00A011B7" w:rsidRPr="00923DC4" w:rsidRDefault="00A011B7" w:rsidP="00B025B0">
            <w:pPr>
              <w:spacing w:after="0" w:line="240" w:lineRule="auto"/>
              <w:rPr>
                <w:rFonts w:eastAsia="Times New Roman" w:cs="Times New Roman"/>
                <w:sz w:val="20"/>
                <w:szCs w:val="20"/>
                <w:lang w:eastAsia="id-ID"/>
              </w:rPr>
            </w:pPr>
          </w:p>
        </w:tc>
        <w:tc>
          <w:tcPr>
            <w:tcW w:w="857" w:type="dxa"/>
            <w:vMerge/>
            <w:tcBorders>
              <w:top w:val="nil"/>
              <w:left w:val="single" w:sz="4" w:space="0" w:color="auto"/>
              <w:bottom w:val="single" w:sz="4" w:space="0" w:color="auto"/>
              <w:right w:val="single" w:sz="4" w:space="0" w:color="auto"/>
            </w:tcBorders>
            <w:vAlign w:val="center"/>
            <w:hideMark/>
          </w:tcPr>
          <w:p w14:paraId="2E0ECD81" w14:textId="77777777" w:rsidR="00A011B7" w:rsidRPr="00923DC4" w:rsidRDefault="00A011B7" w:rsidP="00B025B0">
            <w:pPr>
              <w:spacing w:after="0" w:line="240" w:lineRule="auto"/>
              <w:rPr>
                <w:rFonts w:eastAsia="Times New Roman" w:cs="Times New Roman"/>
                <w:sz w:val="20"/>
                <w:szCs w:val="20"/>
                <w:lang w:eastAsia="id-ID"/>
              </w:rPr>
            </w:pPr>
          </w:p>
        </w:tc>
        <w:tc>
          <w:tcPr>
            <w:tcW w:w="986" w:type="dxa"/>
            <w:vMerge/>
            <w:tcBorders>
              <w:top w:val="nil"/>
              <w:left w:val="single" w:sz="4" w:space="0" w:color="auto"/>
              <w:bottom w:val="single" w:sz="4" w:space="0" w:color="auto"/>
              <w:right w:val="single" w:sz="4" w:space="0" w:color="auto"/>
            </w:tcBorders>
            <w:vAlign w:val="center"/>
            <w:hideMark/>
          </w:tcPr>
          <w:p w14:paraId="08EEABD4"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47428EF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w:t>
            </w:r>
          </w:p>
        </w:tc>
        <w:tc>
          <w:tcPr>
            <w:tcW w:w="716" w:type="dxa"/>
            <w:tcBorders>
              <w:top w:val="nil"/>
              <w:left w:val="nil"/>
              <w:bottom w:val="single" w:sz="4" w:space="0" w:color="auto"/>
              <w:right w:val="single" w:sz="4" w:space="0" w:color="auto"/>
            </w:tcBorders>
            <w:shd w:val="clear" w:color="auto" w:fill="auto"/>
            <w:vAlign w:val="center"/>
            <w:hideMark/>
          </w:tcPr>
          <w:p w14:paraId="5F72DD3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164</w:t>
            </w:r>
          </w:p>
        </w:tc>
        <w:tc>
          <w:tcPr>
            <w:tcW w:w="716" w:type="dxa"/>
            <w:tcBorders>
              <w:top w:val="nil"/>
              <w:left w:val="nil"/>
              <w:bottom w:val="single" w:sz="4" w:space="0" w:color="auto"/>
              <w:right w:val="single" w:sz="4" w:space="0" w:color="auto"/>
            </w:tcBorders>
            <w:shd w:val="clear" w:color="auto" w:fill="auto"/>
            <w:vAlign w:val="center"/>
            <w:hideMark/>
          </w:tcPr>
          <w:p w14:paraId="549C5D4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369</w:t>
            </w:r>
          </w:p>
        </w:tc>
        <w:tc>
          <w:tcPr>
            <w:tcW w:w="716" w:type="dxa"/>
            <w:tcBorders>
              <w:top w:val="nil"/>
              <w:left w:val="nil"/>
              <w:bottom w:val="single" w:sz="4" w:space="0" w:color="auto"/>
              <w:right w:val="single" w:sz="4" w:space="0" w:color="auto"/>
            </w:tcBorders>
            <w:shd w:val="clear" w:color="auto" w:fill="auto"/>
            <w:vAlign w:val="center"/>
            <w:hideMark/>
          </w:tcPr>
          <w:p w14:paraId="0DB2E9F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512</w:t>
            </w:r>
          </w:p>
        </w:tc>
        <w:tc>
          <w:tcPr>
            <w:tcW w:w="716" w:type="dxa"/>
            <w:tcBorders>
              <w:top w:val="nil"/>
              <w:left w:val="nil"/>
              <w:bottom w:val="single" w:sz="4" w:space="0" w:color="auto"/>
              <w:right w:val="single" w:sz="4" w:space="0" w:color="auto"/>
            </w:tcBorders>
            <w:shd w:val="clear" w:color="auto" w:fill="auto"/>
            <w:vAlign w:val="center"/>
            <w:hideMark/>
          </w:tcPr>
          <w:p w14:paraId="23C5C68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380</w:t>
            </w:r>
          </w:p>
        </w:tc>
        <w:tc>
          <w:tcPr>
            <w:tcW w:w="639" w:type="dxa"/>
            <w:vMerge/>
            <w:tcBorders>
              <w:top w:val="nil"/>
              <w:left w:val="single" w:sz="4" w:space="0" w:color="auto"/>
              <w:bottom w:val="single" w:sz="4" w:space="0" w:color="auto"/>
              <w:right w:val="single" w:sz="4" w:space="0" w:color="auto"/>
            </w:tcBorders>
            <w:vAlign w:val="center"/>
            <w:hideMark/>
          </w:tcPr>
          <w:p w14:paraId="755CF151"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9A2A1F2" w14:textId="77777777" w:rsidR="00A011B7" w:rsidRPr="00923DC4" w:rsidRDefault="00A011B7" w:rsidP="00B025B0">
            <w:pPr>
              <w:spacing w:after="0" w:line="240" w:lineRule="auto"/>
              <w:rPr>
                <w:rFonts w:eastAsia="Times New Roman" w:cs="Times New Roman"/>
                <w:sz w:val="20"/>
                <w:szCs w:val="20"/>
                <w:lang w:eastAsia="id-ID"/>
              </w:rPr>
            </w:pPr>
          </w:p>
        </w:tc>
        <w:tc>
          <w:tcPr>
            <w:tcW w:w="892" w:type="dxa"/>
            <w:vMerge/>
            <w:tcBorders>
              <w:top w:val="nil"/>
              <w:left w:val="single" w:sz="4" w:space="0" w:color="auto"/>
              <w:bottom w:val="single" w:sz="4" w:space="0" w:color="auto"/>
              <w:right w:val="single" w:sz="4" w:space="0" w:color="auto"/>
            </w:tcBorders>
            <w:vAlign w:val="center"/>
            <w:hideMark/>
          </w:tcPr>
          <w:p w14:paraId="3F2B7B95"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6BD3B4E5" w14:textId="77777777" w:rsidTr="00B025B0">
        <w:trPr>
          <w:trHeight w:val="260"/>
        </w:trPr>
        <w:tc>
          <w:tcPr>
            <w:tcW w:w="1122" w:type="dxa"/>
            <w:vMerge/>
            <w:tcBorders>
              <w:top w:val="nil"/>
              <w:left w:val="single" w:sz="4" w:space="0" w:color="auto"/>
              <w:bottom w:val="single" w:sz="4" w:space="0" w:color="000000"/>
              <w:right w:val="single" w:sz="4" w:space="0" w:color="auto"/>
            </w:tcBorders>
            <w:vAlign w:val="center"/>
            <w:hideMark/>
          </w:tcPr>
          <w:p w14:paraId="28E478E5" w14:textId="77777777" w:rsidR="00A011B7" w:rsidRPr="00923DC4" w:rsidRDefault="00A011B7" w:rsidP="00B025B0">
            <w:pPr>
              <w:spacing w:after="0" w:line="240" w:lineRule="auto"/>
              <w:rPr>
                <w:rFonts w:eastAsia="Times New Roman" w:cs="Times New Roman"/>
                <w:sz w:val="20"/>
                <w:szCs w:val="20"/>
                <w:lang w:eastAsia="id-ID"/>
              </w:rPr>
            </w:pPr>
          </w:p>
        </w:tc>
        <w:tc>
          <w:tcPr>
            <w:tcW w:w="6912" w:type="dxa"/>
            <w:gridSpan w:val="9"/>
            <w:tcBorders>
              <w:top w:val="single" w:sz="4" w:space="0" w:color="auto"/>
              <w:left w:val="nil"/>
              <w:bottom w:val="single" w:sz="4" w:space="0" w:color="auto"/>
              <w:right w:val="single" w:sz="4" w:space="0" w:color="auto"/>
            </w:tcBorders>
            <w:shd w:val="clear" w:color="000000" w:fill="D4C0D3"/>
            <w:vAlign w:val="center"/>
            <w:hideMark/>
          </w:tcPr>
          <w:p w14:paraId="5FFEB505"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892" w:type="dxa"/>
            <w:tcBorders>
              <w:top w:val="nil"/>
              <w:left w:val="nil"/>
              <w:bottom w:val="single" w:sz="4" w:space="0" w:color="auto"/>
              <w:right w:val="single" w:sz="4" w:space="0" w:color="auto"/>
            </w:tcBorders>
            <w:shd w:val="clear" w:color="000000" w:fill="D4C0D3"/>
            <w:vAlign w:val="center"/>
            <w:hideMark/>
          </w:tcPr>
          <w:p w14:paraId="49736AC4"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70%</w:t>
            </w:r>
          </w:p>
        </w:tc>
      </w:tr>
      <w:tr w:rsidR="00A011B7" w:rsidRPr="00923DC4" w14:paraId="7B0FCA2F" w14:textId="77777777" w:rsidTr="00B025B0">
        <w:trPr>
          <w:trHeight w:val="130"/>
        </w:trPr>
        <w:tc>
          <w:tcPr>
            <w:tcW w:w="7184"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33CFB146"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HASIL PRESENTASE SKOR TOTAL AREA PENANGANAN INFORMASI</w:t>
            </w:r>
          </w:p>
        </w:tc>
        <w:tc>
          <w:tcPr>
            <w:tcW w:w="1742" w:type="dxa"/>
            <w:gridSpan w:val="2"/>
            <w:tcBorders>
              <w:top w:val="single" w:sz="4" w:space="0" w:color="auto"/>
              <w:left w:val="nil"/>
              <w:bottom w:val="single" w:sz="4" w:space="0" w:color="auto"/>
              <w:right w:val="single" w:sz="4" w:space="0" w:color="auto"/>
            </w:tcBorders>
            <w:shd w:val="clear" w:color="000000" w:fill="FFFF00"/>
            <w:vAlign w:val="center"/>
            <w:hideMark/>
          </w:tcPr>
          <w:p w14:paraId="41D09C7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75%</w:t>
            </w:r>
          </w:p>
        </w:tc>
      </w:tr>
    </w:tbl>
    <w:p w14:paraId="27CC736C" w14:textId="76FD049B" w:rsidR="00A011B7" w:rsidRPr="00DB62C8" w:rsidRDefault="008352AE" w:rsidP="008352AE">
      <w:pPr>
        <w:pStyle w:val="Caption"/>
      </w:pPr>
      <w:bookmarkStart w:id="1438" w:name="_Toc13113561"/>
      <w:bookmarkStart w:id="1439" w:name="_Toc13600718"/>
      <w:bookmarkStart w:id="1440" w:name="_Toc14410612"/>
      <w:bookmarkStart w:id="1441" w:name="_Toc14529692"/>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7</w:t>
      </w:r>
      <w:r w:rsidR="00CE2766">
        <w:fldChar w:fldCharType="end"/>
      </w:r>
      <w:r>
        <w:t xml:space="preserve"> </w:t>
      </w:r>
      <w:r w:rsidR="00A011B7" w:rsidRPr="00DB62C8">
        <w:t>Hasil tingkat  kesadaran keamanan informasi area pelaporan insiden</w:t>
      </w:r>
      <w:bookmarkEnd w:id="1438"/>
      <w:bookmarkEnd w:id="1439"/>
      <w:bookmarkEnd w:id="1440"/>
      <w:bookmarkEnd w:id="1441"/>
    </w:p>
    <w:tbl>
      <w:tblPr>
        <w:tblW w:w="9776" w:type="dxa"/>
        <w:tblLayout w:type="fixed"/>
        <w:tblLook w:val="04A0" w:firstRow="1" w:lastRow="0" w:firstColumn="1" w:lastColumn="0" w:noHBand="0" w:noVBand="1"/>
      </w:tblPr>
      <w:tblGrid>
        <w:gridCol w:w="1271"/>
        <w:gridCol w:w="992"/>
        <w:gridCol w:w="993"/>
        <w:gridCol w:w="850"/>
        <w:gridCol w:w="851"/>
        <w:gridCol w:w="850"/>
        <w:gridCol w:w="851"/>
        <w:gridCol w:w="708"/>
        <w:gridCol w:w="709"/>
        <w:gridCol w:w="851"/>
        <w:gridCol w:w="850"/>
      </w:tblGrid>
      <w:tr w:rsidR="00A011B7" w:rsidRPr="00923DC4" w14:paraId="3F8D8F86" w14:textId="77777777" w:rsidTr="00B025B0">
        <w:trPr>
          <w:trHeight w:val="260"/>
        </w:trPr>
        <w:tc>
          <w:tcPr>
            <w:tcW w:w="9776"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6974C3E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PELAPORAN INSIDEN</w:t>
            </w:r>
          </w:p>
        </w:tc>
      </w:tr>
      <w:tr w:rsidR="00A011B7" w:rsidRPr="00923DC4" w14:paraId="5126FFF8" w14:textId="77777777" w:rsidTr="00B025B0">
        <w:trPr>
          <w:trHeight w:val="520"/>
        </w:trPr>
        <w:tc>
          <w:tcPr>
            <w:tcW w:w="1271" w:type="dxa"/>
            <w:tcBorders>
              <w:top w:val="nil"/>
              <w:left w:val="single" w:sz="4" w:space="0" w:color="auto"/>
              <w:bottom w:val="single" w:sz="4" w:space="0" w:color="auto"/>
              <w:right w:val="single" w:sz="4" w:space="0" w:color="auto"/>
            </w:tcBorders>
            <w:shd w:val="clear" w:color="000000" w:fill="D9E2F3"/>
            <w:vAlign w:val="center"/>
            <w:hideMark/>
          </w:tcPr>
          <w:p w14:paraId="34C7F08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992" w:type="dxa"/>
            <w:tcBorders>
              <w:top w:val="nil"/>
              <w:left w:val="single" w:sz="4" w:space="0" w:color="auto"/>
              <w:bottom w:val="single" w:sz="4" w:space="0" w:color="auto"/>
              <w:right w:val="single" w:sz="4" w:space="0" w:color="auto"/>
            </w:tcBorders>
            <w:shd w:val="clear" w:color="000000" w:fill="D9E2F3"/>
            <w:vAlign w:val="center"/>
            <w:hideMark/>
          </w:tcPr>
          <w:p w14:paraId="7562631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93" w:type="dxa"/>
            <w:tcBorders>
              <w:top w:val="nil"/>
              <w:left w:val="nil"/>
              <w:bottom w:val="single" w:sz="4" w:space="0" w:color="auto"/>
              <w:right w:val="single" w:sz="4" w:space="0" w:color="auto"/>
            </w:tcBorders>
            <w:shd w:val="clear" w:color="000000" w:fill="D9E2F3"/>
            <w:vAlign w:val="center"/>
            <w:hideMark/>
          </w:tcPr>
          <w:p w14:paraId="5A81896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368233D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3C0B10F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0F96185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0C2F8D5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174DA84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708" w:type="dxa"/>
            <w:tcBorders>
              <w:top w:val="nil"/>
              <w:left w:val="single" w:sz="4" w:space="0" w:color="auto"/>
              <w:bottom w:val="single" w:sz="4" w:space="0" w:color="auto"/>
              <w:right w:val="single" w:sz="4" w:space="0" w:color="auto"/>
            </w:tcBorders>
            <w:shd w:val="clear" w:color="000000" w:fill="D9E2F3"/>
            <w:vAlign w:val="center"/>
            <w:hideMark/>
          </w:tcPr>
          <w:p w14:paraId="193E9B8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11E1E9D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22D53F8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69F367D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39E2E99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074B0651" w14:textId="77777777" w:rsidTr="00B025B0">
        <w:trPr>
          <w:trHeight w:val="150"/>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6036B1F2"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D557D7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PIN1.01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3BBDF7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1978441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108*5</w:t>
            </w:r>
          </w:p>
        </w:tc>
        <w:tc>
          <w:tcPr>
            <w:tcW w:w="851" w:type="dxa"/>
            <w:tcBorders>
              <w:top w:val="nil"/>
              <w:left w:val="nil"/>
              <w:bottom w:val="single" w:sz="4" w:space="0" w:color="auto"/>
              <w:right w:val="single" w:sz="4" w:space="0" w:color="auto"/>
            </w:tcBorders>
            <w:shd w:val="clear" w:color="auto" w:fill="auto"/>
            <w:vAlign w:val="center"/>
            <w:hideMark/>
          </w:tcPr>
          <w:p w14:paraId="35D86C1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179*4</w:t>
            </w:r>
          </w:p>
        </w:tc>
        <w:tc>
          <w:tcPr>
            <w:tcW w:w="850" w:type="dxa"/>
            <w:tcBorders>
              <w:top w:val="nil"/>
              <w:left w:val="nil"/>
              <w:bottom w:val="single" w:sz="4" w:space="0" w:color="auto"/>
              <w:right w:val="single" w:sz="4" w:space="0" w:color="auto"/>
            </w:tcBorders>
            <w:shd w:val="clear" w:color="auto" w:fill="auto"/>
            <w:vAlign w:val="center"/>
            <w:hideMark/>
          </w:tcPr>
          <w:p w14:paraId="4AB66F8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109*3</w:t>
            </w:r>
          </w:p>
        </w:tc>
        <w:tc>
          <w:tcPr>
            <w:tcW w:w="851" w:type="dxa"/>
            <w:tcBorders>
              <w:top w:val="nil"/>
              <w:left w:val="nil"/>
              <w:bottom w:val="single" w:sz="4" w:space="0" w:color="auto"/>
              <w:right w:val="single" w:sz="4" w:space="0" w:color="auto"/>
            </w:tcBorders>
            <w:shd w:val="clear" w:color="auto" w:fill="auto"/>
            <w:vAlign w:val="center"/>
            <w:hideMark/>
          </w:tcPr>
          <w:p w14:paraId="53E0DC4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27*2</w:t>
            </w:r>
          </w:p>
        </w:tc>
        <w:tc>
          <w:tcPr>
            <w:tcW w:w="708" w:type="dxa"/>
            <w:tcBorders>
              <w:top w:val="nil"/>
              <w:left w:val="nil"/>
              <w:bottom w:val="single" w:sz="4" w:space="0" w:color="auto"/>
              <w:right w:val="single" w:sz="4" w:space="0" w:color="auto"/>
            </w:tcBorders>
            <w:shd w:val="clear" w:color="auto" w:fill="auto"/>
            <w:vAlign w:val="center"/>
            <w:hideMark/>
          </w:tcPr>
          <w:p w14:paraId="746FEBB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4B25D0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1641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9A7296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CEC7B8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76,86%</w:t>
            </w:r>
          </w:p>
        </w:tc>
      </w:tr>
      <w:tr w:rsidR="00A011B7" w:rsidRPr="00923DC4" w14:paraId="0DDACD00" w14:textId="77777777" w:rsidTr="00B025B0">
        <w:trPr>
          <w:trHeight w:val="54"/>
        </w:trPr>
        <w:tc>
          <w:tcPr>
            <w:tcW w:w="1271" w:type="dxa"/>
            <w:vMerge/>
            <w:tcBorders>
              <w:top w:val="nil"/>
              <w:left w:val="single" w:sz="4" w:space="0" w:color="auto"/>
              <w:bottom w:val="single" w:sz="4" w:space="0" w:color="000000"/>
              <w:right w:val="single" w:sz="4" w:space="0" w:color="auto"/>
            </w:tcBorders>
            <w:vAlign w:val="center"/>
            <w:hideMark/>
          </w:tcPr>
          <w:p w14:paraId="643E0DF7" w14:textId="77777777" w:rsidR="00A011B7" w:rsidRPr="00923DC4" w:rsidRDefault="00A011B7" w:rsidP="00B025B0">
            <w:pPr>
              <w:spacing w:after="0" w:line="240" w:lineRule="auto"/>
              <w:rPr>
                <w:rFonts w:eastAsia="Times New Roman" w:cs="Times New Roman"/>
                <w:i/>
                <w:iCs/>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3BAAB3F1"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1EC5FE04"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2CAEB4A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540</w:t>
            </w:r>
          </w:p>
        </w:tc>
        <w:tc>
          <w:tcPr>
            <w:tcW w:w="851" w:type="dxa"/>
            <w:tcBorders>
              <w:top w:val="nil"/>
              <w:left w:val="nil"/>
              <w:bottom w:val="single" w:sz="4" w:space="0" w:color="auto"/>
              <w:right w:val="single" w:sz="4" w:space="0" w:color="auto"/>
            </w:tcBorders>
            <w:shd w:val="clear" w:color="auto" w:fill="auto"/>
            <w:vAlign w:val="center"/>
            <w:hideMark/>
          </w:tcPr>
          <w:p w14:paraId="45550BF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716</w:t>
            </w:r>
          </w:p>
        </w:tc>
        <w:tc>
          <w:tcPr>
            <w:tcW w:w="850" w:type="dxa"/>
            <w:tcBorders>
              <w:top w:val="nil"/>
              <w:left w:val="nil"/>
              <w:bottom w:val="single" w:sz="4" w:space="0" w:color="auto"/>
              <w:right w:val="single" w:sz="4" w:space="0" w:color="auto"/>
            </w:tcBorders>
            <w:shd w:val="clear" w:color="auto" w:fill="auto"/>
            <w:vAlign w:val="center"/>
            <w:hideMark/>
          </w:tcPr>
          <w:p w14:paraId="6AB7C28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327</w:t>
            </w:r>
          </w:p>
        </w:tc>
        <w:tc>
          <w:tcPr>
            <w:tcW w:w="851" w:type="dxa"/>
            <w:tcBorders>
              <w:top w:val="nil"/>
              <w:left w:val="nil"/>
              <w:bottom w:val="single" w:sz="4" w:space="0" w:color="auto"/>
              <w:right w:val="single" w:sz="4" w:space="0" w:color="auto"/>
            </w:tcBorders>
            <w:shd w:val="clear" w:color="auto" w:fill="auto"/>
            <w:vAlign w:val="center"/>
            <w:hideMark/>
          </w:tcPr>
          <w:p w14:paraId="26AF057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w:t>
            </w:r>
          </w:p>
        </w:tc>
        <w:tc>
          <w:tcPr>
            <w:tcW w:w="708" w:type="dxa"/>
            <w:tcBorders>
              <w:top w:val="nil"/>
              <w:left w:val="nil"/>
              <w:bottom w:val="single" w:sz="4" w:space="0" w:color="auto"/>
              <w:right w:val="single" w:sz="4" w:space="0" w:color="auto"/>
            </w:tcBorders>
            <w:shd w:val="clear" w:color="auto" w:fill="auto"/>
            <w:vAlign w:val="center"/>
            <w:hideMark/>
          </w:tcPr>
          <w:p w14:paraId="2372990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w:t>
            </w:r>
          </w:p>
        </w:tc>
        <w:tc>
          <w:tcPr>
            <w:tcW w:w="709" w:type="dxa"/>
            <w:vMerge/>
            <w:tcBorders>
              <w:top w:val="nil"/>
              <w:left w:val="single" w:sz="4" w:space="0" w:color="auto"/>
              <w:bottom w:val="single" w:sz="4" w:space="0" w:color="auto"/>
              <w:right w:val="single" w:sz="4" w:space="0" w:color="auto"/>
            </w:tcBorders>
            <w:vAlign w:val="center"/>
            <w:hideMark/>
          </w:tcPr>
          <w:p w14:paraId="7E665F3C"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86086FF"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6A27A466"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2EFF8944" w14:textId="77777777" w:rsidTr="00B025B0">
        <w:trPr>
          <w:trHeight w:val="100"/>
        </w:trPr>
        <w:tc>
          <w:tcPr>
            <w:tcW w:w="1271" w:type="dxa"/>
            <w:vMerge/>
            <w:tcBorders>
              <w:top w:val="nil"/>
              <w:left w:val="single" w:sz="4" w:space="0" w:color="auto"/>
              <w:bottom w:val="single" w:sz="4" w:space="0" w:color="000000"/>
              <w:right w:val="single" w:sz="4" w:space="0" w:color="auto"/>
            </w:tcBorders>
            <w:vAlign w:val="center"/>
            <w:hideMark/>
          </w:tcPr>
          <w:p w14:paraId="1DF73AB7" w14:textId="77777777" w:rsidR="00A011B7" w:rsidRPr="00923DC4" w:rsidRDefault="00A011B7" w:rsidP="00B025B0">
            <w:pPr>
              <w:spacing w:after="0" w:line="240" w:lineRule="auto"/>
              <w:rPr>
                <w:rFonts w:eastAsia="Times New Roman" w:cs="Times New Roman"/>
                <w:i/>
                <w:iCs/>
                <w:sz w:val="20"/>
                <w:szCs w:val="20"/>
                <w:lang w:eastAsia="id-ID"/>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0943D6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PIN2.01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20521E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59F1F08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101*5</w:t>
            </w:r>
          </w:p>
        </w:tc>
        <w:tc>
          <w:tcPr>
            <w:tcW w:w="851" w:type="dxa"/>
            <w:tcBorders>
              <w:top w:val="nil"/>
              <w:left w:val="nil"/>
              <w:bottom w:val="single" w:sz="4" w:space="0" w:color="auto"/>
              <w:right w:val="single" w:sz="4" w:space="0" w:color="auto"/>
            </w:tcBorders>
            <w:shd w:val="clear" w:color="auto" w:fill="auto"/>
            <w:vAlign w:val="center"/>
            <w:hideMark/>
          </w:tcPr>
          <w:p w14:paraId="31A48C6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211*4</w:t>
            </w:r>
          </w:p>
        </w:tc>
        <w:tc>
          <w:tcPr>
            <w:tcW w:w="850" w:type="dxa"/>
            <w:tcBorders>
              <w:top w:val="nil"/>
              <w:left w:val="nil"/>
              <w:bottom w:val="single" w:sz="4" w:space="0" w:color="auto"/>
              <w:right w:val="single" w:sz="4" w:space="0" w:color="auto"/>
            </w:tcBorders>
            <w:shd w:val="clear" w:color="auto" w:fill="auto"/>
            <w:vAlign w:val="center"/>
            <w:hideMark/>
          </w:tcPr>
          <w:p w14:paraId="10AB622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97*3</w:t>
            </w:r>
          </w:p>
        </w:tc>
        <w:tc>
          <w:tcPr>
            <w:tcW w:w="851" w:type="dxa"/>
            <w:tcBorders>
              <w:top w:val="nil"/>
              <w:left w:val="nil"/>
              <w:bottom w:val="single" w:sz="4" w:space="0" w:color="auto"/>
              <w:right w:val="single" w:sz="4" w:space="0" w:color="auto"/>
            </w:tcBorders>
            <w:shd w:val="clear" w:color="auto" w:fill="auto"/>
            <w:vAlign w:val="center"/>
            <w:hideMark/>
          </w:tcPr>
          <w:p w14:paraId="19E21D8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16*2</w:t>
            </w:r>
          </w:p>
        </w:tc>
        <w:tc>
          <w:tcPr>
            <w:tcW w:w="708" w:type="dxa"/>
            <w:tcBorders>
              <w:top w:val="nil"/>
              <w:left w:val="nil"/>
              <w:bottom w:val="single" w:sz="4" w:space="0" w:color="auto"/>
              <w:right w:val="single" w:sz="4" w:space="0" w:color="auto"/>
            </w:tcBorders>
            <w:shd w:val="clear" w:color="auto" w:fill="auto"/>
            <w:vAlign w:val="center"/>
            <w:hideMark/>
          </w:tcPr>
          <w:p w14:paraId="1292D0C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5613AB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1674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E173E9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CC8660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78%</w:t>
            </w:r>
          </w:p>
        </w:tc>
      </w:tr>
      <w:tr w:rsidR="00A011B7" w:rsidRPr="00923DC4" w14:paraId="560F30A3" w14:textId="77777777" w:rsidTr="00B025B0">
        <w:trPr>
          <w:trHeight w:val="50"/>
        </w:trPr>
        <w:tc>
          <w:tcPr>
            <w:tcW w:w="1271" w:type="dxa"/>
            <w:vMerge/>
            <w:tcBorders>
              <w:top w:val="nil"/>
              <w:left w:val="single" w:sz="4" w:space="0" w:color="auto"/>
              <w:bottom w:val="single" w:sz="4" w:space="0" w:color="000000"/>
              <w:right w:val="single" w:sz="4" w:space="0" w:color="auto"/>
            </w:tcBorders>
            <w:vAlign w:val="center"/>
            <w:hideMark/>
          </w:tcPr>
          <w:p w14:paraId="1C41C475" w14:textId="77777777" w:rsidR="00A011B7" w:rsidRPr="00923DC4" w:rsidRDefault="00A011B7" w:rsidP="00B025B0">
            <w:pPr>
              <w:spacing w:after="0" w:line="240" w:lineRule="auto"/>
              <w:rPr>
                <w:rFonts w:eastAsia="Times New Roman" w:cs="Times New Roman"/>
                <w:i/>
                <w:iCs/>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221A6C4F"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6AB9E831"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790D834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505</w:t>
            </w:r>
          </w:p>
        </w:tc>
        <w:tc>
          <w:tcPr>
            <w:tcW w:w="851" w:type="dxa"/>
            <w:tcBorders>
              <w:top w:val="nil"/>
              <w:left w:val="nil"/>
              <w:bottom w:val="single" w:sz="4" w:space="0" w:color="auto"/>
              <w:right w:val="single" w:sz="4" w:space="0" w:color="auto"/>
            </w:tcBorders>
            <w:shd w:val="clear" w:color="auto" w:fill="auto"/>
            <w:vAlign w:val="center"/>
            <w:hideMark/>
          </w:tcPr>
          <w:p w14:paraId="1673299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844</w:t>
            </w:r>
          </w:p>
        </w:tc>
        <w:tc>
          <w:tcPr>
            <w:tcW w:w="850" w:type="dxa"/>
            <w:tcBorders>
              <w:top w:val="nil"/>
              <w:left w:val="nil"/>
              <w:bottom w:val="single" w:sz="4" w:space="0" w:color="auto"/>
              <w:right w:val="single" w:sz="4" w:space="0" w:color="auto"/>
            </w:tcBorders>
            <w:shd w:val="clear" w:color="auto" w:fill="auto"/>
            <w:vAlign w:val="center"/>
            <w:hideMark/>
          </w:tcPr>
          <w:p w14:paraId="5B0E7E9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291</w:t>
            </w:r>
          </w:p>
        </w:tc>
        <w:tc>
          <w:tcPr>
            <w:tcW w:w="851" w:type="dxa"/>
            <w:tcBorders>
              <w:top w:val="nil"/>
              <w:left w:val="nil"/>
              <w:bottom w:val="single" w:sz="4" w:space="0" w:color="auto"/>
              <w:right w:val="single" w:sz="4" w:space="0" w:color="auto"/>
            </w:tcBorders>
            <w:shd w:val="clear" w:color="auto" w:fill="auto"/>
            <w:vAlign w:val="center"/>
            <w:hideMark/>
          </w:tcPr>
          <w:p w14:paraId="561C05D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32</w:t>
            </w:r>
          </w:p>
        </w:tc>
        <w:tc>
          <w:tcPr>
            <w:tcW w:w="708" w:type="dxa"/>
            <w:tcBorders>
              <w:top w:val="nil"/>
              <w:left w:val="nil"/>
              <w:bottom w:val="single" w:sz="4" w:space="0" w:color="auto"/>
              <w:right w:val="single" w:sz="4" w:space="0" w:color="auto"/>
            </w:tcBorders>
            <w:shd w:val="clear" w:color="auto" w:fill="auto"/>
            <w:vAlign w:val="center"/>
            <w:hideMark/>
          </w:tcPr>
          <w:p w14:paraId="0C188A1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w:t>
            </w:r>
          </w:p>
        </w:tc>
        <w:tc>
          <w:tcPr>
            <w:tcW w:w="709" w:type="dxa"/>
            <w:vMerge/>
            <w:tcBorders>
              <w:top w:val="nil"/>
              <w:left w:val="single" w:sz="4" w:space="0" w:color="auto"/>
              <w:bottom w:val="single" w:sz="4" w:space="0" w:color="auto"/>
              <w:right w:val="single" w:sz="4" w:space="0" w:color="auto"/>
            </w:tcBorders>
            <w:vAlign w:val="center"/>
            <w:hideMark/>
          </w:tcPr>
          <w:p w14:paraId="247608F8"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F42D48E"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21E129D9"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EEF1265" w14:textId="77777777" w:rsidTr="00B025B0">
        <w:trPr>
          <w:trHeight w:val="270"/>
        </w:trPr>
        <w:tc>
          <w:tcPr>
            <w:tcW w:w="1271" w:type="dxa"/>
            <w:vMerge/>
            <w:tcBorders>
              <w:top w:val="nil"/>
              <w:left w:val="single" w:sz="4" w:space="0" w:color="auto"/>
              <w:bottom w:val="single" w:sz="4" w:space="0" w:color="000000"/>
              <w:right w:val="single" w:sz="4" w:space="0" w:color="auto"/>
            </w:tcBorders>
            <w:vAlign w:val="center"/>
            <w:hideMark/>
          </w:tcPr>
          <w:p w14:paraId="1FC9D002" w14:textId="77777777" w:rsidR="00A011B7" w:rsidRPr="00923DC4" w:rsidRDefault="00A011B7" w:rsidP="00B025B0">
            <w:pPr>
              <w:spacing w:after="0" w:line="240" w:lineRule="auto"/>
              <w:rPr>
                <w:rFonts w:eastAsia="Times New Roman" w:cs="Times New Roman"/>
                <w:i/>
                <w:iCs/>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FFE599"/>
            <w:vAlign w:val="center"/>
            <w:hideMark/>
          </w:tcPr>
          <w:p w14:paraId="1C3D9AB2"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50" w:type="dxa"/>
            <w:tcBorders>
              <w:top w:val="nil"/>
              <w:left w:val="nil"/>
              <w:bottom w:val="single" w:sz="4" w:space="0" w:color="auto"/>
              <w:right w:val="single" w:sz="4" w:space="0" w:color="auto"/>
            </w:tcBorders>
            <w:shd w:val="clear" w:color="000000" w:fill="FFE599"/>
            <w:vAlign w:val="center"/>
            <w:hideMark/>
          </w:tcPr>
          <w:p w14:paraId="02645A76"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78%</w:t>
            </w:r>
          </w:p>
        </w:tc>
      </w:tr>
      <w:tr w:rsidR="00A011B7" w:rsidRPr="00923DC4" w14:paraId="151A5571" w14:textId="77777777" w:rsidTr="00B025B0">
        <w:trPr>
          <w:trHeight w:val="54"/>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14A18902" w14:textId="05BDBED7"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411D3D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PIN1.02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AF7B45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0" w:type="dxa"/>
            <w:tcBorders>
              <w:top w:val="nil"/>
              <w:left w:val="nil"/>
              <w:bottom w:val="single" w:sz="4" w:space="0" w:color="auto"/>
              <w:right w:val="single" w:sz="4" w:space="0" w:color="auto"/>
            </w:tcBorders>
            <w:shd w:val="clear" w:color="auto" w:fill="auto"/>
            <w:vAlign w:val="center"/>
            <w:hideMark/>
          </w:tcPr>
          <w:p w14:paraId="5BCE6F6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107*5</w:t>
            </w:r>
          </w:p>
        </w:tc>
        <w:tc>
          <w:tcPr>
            <w:tcW w:w="851" w:type="dxa"/>
            <w:tcBorders>
              <w:top w:val="nil"/>
              <w:left w:val="nil"/>
              <w:bottom w:val="single" w:sz="4" w:space="0" w:color="auto"/>
              <w:right w:val="single" w:sz="4" w:space="0" w:color="auto"/>
            </w:tcBorders>
            <w:shd w:val="clear" w:color="auto" w:fill="auto"/>
            <w:vAlign w:val="center"/>
            <w:hideMark/>
          </w:tcPr>
          <w:p w14:paraId="1993CD2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158*4</w:t>
            </w:r>
          </w:p>
        </w:tc>
        <w:tc>
          <w:tcPr>
            <w:tcW w:w="850" w:type="dxa"/>
            <w:tcBorders>
              <w:top w:val="nil"/>
              <w:left w:val="nil"/>
              <w:bottom w:val="single" w:sz="4" w:space="0" w:color="auto"/>
              <w:right w:val="single" w:sz="4" w:space="0" w:color="auto"/>
            </w:tcBorders>
            <w:shd w:val="clear" w:color="auto" w:fill="auto"/>
            <w:vAlign w:val="center"/>
            <w:hideMark/>
          </w:tcPr>
          <w:p w14:paraId="5632471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131*3</w:t>
            </w:r>
          </w:p>
        </w:tc>
        <w:tc>
          <w:tcPr>
            <w:tcW w:w="851" w:type="dxa"/>
            <w:tcBorders>
              <w:top w:val="nil"/>
              <w:left w:val="nil"/>
              <w:bottom w:val="single" w:sz="4" w:space="0" w:color="auto"/>
              <w:right w:val="single" w:sz="4" w:space="0" w:color="auto"/>
            </w:tcBorders>
            <w:shd w:val="clear" w:color="auto" w:fill="auto"/>
            <w:vAlign w:val="center"/>
            <w:hideMark/>
          </w:tcPr>
          <w:p w14:paraId="61DEACE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27*2</w:t>
            </w:r>
          </w:p>
        </w:tc>
        <w:tc>
          <w:tcPr>
            <w:tcW w:w="708" w:type="dxa"/>
            <w:tcBorders>
              <w:top w:val="nil"/>
              <w:left w:val="nil"/>
              <w:bottom w:val="single" w:sz="4" w:space="0" w:color="auto"/>
              <w:right w:val="single" w:sz="4" w:space="0" w:color="auto"/>
            </w:tcBorders>
            <w:shd w:val="clear" w:color="auto" w:fill="auto"/>
            <w:vAlign w:val="center"/>
            <w:hideMark/>
          </w:tcPr>
          <w:p w14:paraId="369BE87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6311EA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1618</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572B4B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C8B3FC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76%</w:t>
            </w:r>
          </w:p>
        </w:tc>
      </w:tr>
      <w:tr w:rsidR="00A011B7" w:rsidRPr="00923DC4" w14:paraId="2E34275C" w14:textId="77777777" w:rsidTr="00B025B0">
        <w:trPr>
          <w:trHeight w:val="50"/>
        </w:trPr>
        <w:tc>
          <w:tcPr>
            <w:tcW w:w="1271" w:type="dxa"/>
            <w:vMerge/>
            <w:tcBorders>
              <w:top w:val="nil"/>
              <w:left w:val="single" w:sz="4" w:space="0" w:color="auto"/>
              <w:bottom w:val="single" w:sz="4" w:space="0" w:color="auto"/>
              <w:right w:val="single" w:sz="4" w:space="0" w:color="auto"/>
            </w:tcBorders>
            <w:vAlign w:val="center"/>
            <w:hideMark/>
          </w:tcPr>
          <w:p w14:paraId="2E4C809B"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47EE88C2"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25015B23"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40120D5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535</w:t>
            </w:r>
          </w:p>
        </w:tc>
        <w:tc>
          <w:tcPr>
            <w:tcW w:w="851" w:type="dxa"/>
            <w:tcBorders>
              <w:top w:val="nil"/>
              <w:left w:val="nil"/>
              <w:bottom w:val="single" w:sz="4" w:space="0" w:color="auto"/>
              <w:right w:val="single" w:sz="4" w:space="0" w:color="auto"/>
            </w:tcBorders>
            <w:shd w:val="clear" w:color="auto" w:fill="auto"/>
            <w:vAlign w:val="center"/>
            <w:hideMark/>
          </w:tcPr>
          <w:p w14:paraId="0F96318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632</w:t>
            </w:r>
          </w:p>
        </w:tc>
        <w:tc>
          <w:tcPr>
            <w:tcW w:w="850" w:type="dxa"/>
            <w:tcBorders>
              <w:top w:val="nil"/>
              <w:left w:val="nil"/>
              <w:bottom w:val="single" w:sz="4" w:space="0" w:color="auto"/>
              <w:right w:val="single" w:sz="4" w:space="0" w:color="auto"/>
            </w:tcBorders>
            <w:shd w:val="clear" w:color="auto" w:fill="auto"/>
            <w:vAlign w:val="center"/>
            <w:hideMark/>
          </w:tcPr>
          <w:p w14:paraId="0FF6ABA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393</w:t>
            </w:r>
          </w:p>
        </w:tc>
        <w:tc>
          <w:tcPr>
            <w:tcW w:w="851" w:type="dxa"/>
            <w:tcBorders>
              <w:top w:val="nil"/>
              <w:left w:val="nil"/>
              <w:bottom w:val="single" w:sz="4" w:space="0" w:color="auto"/>
              <w:right w:val="single" w:sz="4" w:space="0" w:color="auto"/>
            </w:tcBorders>
            <w:shd w:val="clear" w:color="auto" w:fill="auto"/>
            <w:vAlign w:val="center"/>
            <w:hideMark/>
          </w:tcPr>
          <w:p w14:paraId="05234A6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w:t>
            </w:r>
          </w:p>
        </w:tc>
        <w:tc>
          <w:tcPr>
            <w:tcW w:w="708" w:type="dxa"/>
            <w:tcBorders>
              <w:top w:val="nil"/>
              <w:left w:val="nil"/>
              <w:bottom w:val="single" w:sz="4" w:space="0" w:color="auto"/>
              <w:right w:val="single" w:sz="4" w:space="0" w:color="auto"/>
            </w:tcBorders>
            <w:shd w:val="clear" w:color="auto" w:fill="auto"/>
            <w:vAlign w:val="center"/>
            <w:hideMark/>
          </w:tcPr>
          <w:p w14:paraId="35EA487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w:t>
            </w:r>
          </w:p>
        </w:tc>
        <w:tc>
          <w:tcPr>
            <w:tcW w:w="709" w:type="dxa"/>
            <w:vMerge/>
            <w:tcBorders>
              <w:top w:val="nil"/>
              <w:left w:val="single" w:sz="4" w:space="0" w:color="auto"/>
              <w:bottom w:val="single" w:sz="4" w:space="0" w:color="auto"/>
              <w:right w:val="single" w:sz="4" w:space="0" w:color="auto"/>
            </w:tcBorders>
            <w:vAlign w:val="center"/>
            <w:hideMark/>
          </w:tcPr>
          <w:p w14:paraId="77EB6235"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C238F0E"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1B33D30C"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6D171408" w14:textId="77777777" w:rsidTr="00B025B0">
        <w:trPr>
          <w:trHeight w:val="132"/>
        </w:trPr>
        <w:tc>
          <w:tcPr>
            <w:tcW w:w="1271" w:type="dxa"/>
            <w:vMerge/>
            <w:tcBorders>
              <w:top w:val="nil"/>
              <w:left w:val="single" w:sz="4" w:space="0" w:color="auto"/>
              <w:bottom w:val="single" w:sz="4" w:space="0" w:color="auto"/>
              <w:right w:val="single" w:sz="4" w:space="0" w:color="auto"/>
            </w:tcBorders>
            <w:vAlign w:val="center"/>
            <w:hideMark/>
          </w:tcPr>
          <w:p w14:paraId="21D6D083"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909EE2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PIN2.02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D015F3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58AE00F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24*1</w:t>
            </w:r>
          </w:p>
        </w:tc>
        <w:tc>
          <w:tcPr>
            <w:tcW w:w="851" w:type="dxa"/>
            <w:tcBorders>
              <w:top w:val="nil"/>
              <w:left w:val="nil"/>
              <w:bottom w:val="single" w:sz="4" w:space="0" w:color="auto"/>
              <w:right w:val="single" w:sz="4" w:space="0" w:color="auto"/>
            </w:tcBorders>
            <w:shd w:val="clear" w:color="auto" w:fill="auto"/>
            <w:vAlign w:val="center"/>
            <w:hideMark/>
          </w:tcPr>
          <w:p w14:paraId="2668E57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35*2</w:t>
            </w:r>
          </w:p>
        </w:tc>
        <w:tc>
          <w:tcPr>
            <w:tcW w:w="850" w:type="dxa"/>
            <w:tcBorders>
              <w:top w:val="nil"/>
              <w:left w:val="nil"/>
              <w:bottom w:val="single" w:sz="4" w:space="0" w:color="auto"/>
              <w:right w:val="single" w:sz="4" w:space="0" w:color="auto"/>
            </w:tcBorders>
            <w:shd w:val="clear" w:color="auto" w:fill="auto"/>
            <w:vAlign w:val="center"/>
            <w:hideMark/>
          </w:tcPr>
          <w:p w14:paraId="2137F43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105*3</w:t>
            </w:r>
          </w:p>
        </w:tc>
        <w:tc>
          <w:tcPr>
            <w:tcW w:w="851" w:type="dxa"/>
            <w:tcBorders>
              <w:top w:val="nil"/>
              <w:left w:val="nil"/>
              <w:bottom w:val="single" w:sz="4" w:space="0" w:color="auto"/>
              <w:right w:val="single" w:sz="4" w:space="0" w:color="auto"/>
            </w:tcBorders>
            <w:shd w:val="clear" w:color="auto" w:fill="auto"/>
            <w:vAlign w:val="center"/>
            <w:hideMark/>
          </w:tcPr>
          <w:p w14:paraId="7AA1216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186*4</w:t>
            </w:r>
          </w:p>
        </w:tc>
        <w:tc>
          <w:tcPr>
            <w:tcW w:w="708" w:type="dxa"/>
            <w:tcBorders>
              <w:top w:val="nil"/>
              <w:left w:val="nil"/>
              <w:bottom w:val="single" w:sz="4" w:space="0" w:color="auto"/>
              <w:right w:val="single" w:sz="4" w:space="0" w:color="auto"/>
            </w:tcBorders>
            <w:shd w:val="clear" w:color="auto" w:fill="auto"/>
            <w:vAlign w:val="center"/>
            <w:hideMark/>
          </w:tcPr>
          <w:p w14:paraId="128C099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77*5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158F2A6"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1538</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C61896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4E0BF4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72%</w:t>
            </w:r>
          </w:p>
        </w:tc>
      </w:tr>
      <w:tr w:rsidR="00A011B7" w:rsidRPr="00923DC4" w14:paraId="6156BF0C" w14:textId="77777777" w:rsidTr="00B025B0">
        <w:trPr>
          <w:trHeight w:val="260"/>
        </w:trPr>
        <w:tc>
          <w:tcPr>
            <w:tcW w:w="1271" w:type="dxa"/>
            <w:vMerge/>
            <w:tcBorders>
              <w:top w:val="nil"/>
              <w:left w:val="single" w:sz="4" w:space="0" w:color="auto"/>
              <w:bottom w:val="single" w:sz="4" w:space="0" w:color="auto"/>
              <w:right w:val="single" w:sz="4" w:space="0" w:color="auto"/>
            </w:tcBorders>
            <w:vAlign w:val="center"/>
            <w:hideMark/>
          </w:tcPr>
          <w:p w14:paraId="29685FE2"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24332703"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596C639F"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2E36BA2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w:t>
            </w:r>
          </w:p>
        </w:tc>
        <w:tc>
          <w:tcPr>
            <w:tcW w:w="851" w:type="dxa"/>
            <w:tcBorders>
              <w:top w:val="nil"/>
              <w:left w:val="nil"/>
              <w:bottom w:val="single" w:sz="4" w:space="0" w:color="auto"/>
              <w:right w:val="single" w:sz="4" w:space="0" w:color="auto"/>
            </w:tcBorders>
            <w:shd w:val="clear" w:color="auto" w:fill="auto"/>
            <w:vAlign w:val="center"/>
            <w:hideMark/>
          </w:tcPr>
          <w:p w14:paraId="0491546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70</w:t>
            </w:r>
          </w:p>
        </w:tc>
        <w:tc>
          <w:tcPr>
            <w:tcW w:w="850" w:type="dxa"/>
            <w:tcBorders>
              <w:top w:val="nil"/>
              <w:left w:val="nil"/>
              <w:bottom w:val="single" w:sz="4" w:space="0" w:color="auto"/>
              <w:right w:val="single" w:sz="4" w:space="0" w:color="auto"/>
            </w:tcBorders>
            <w:shd w:val="clear" w:color="auto" w:fill="auto"/>
            <w:vAlign w:val="center"/>
            <w:hideMark/>
          </w:tcPr>
          <w:p w14:paraId="565E9C4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315</w:t>
            </w:r>
          </w:p>
        </w:tc>
        <w:tc>
          <w:tcPr>
            <w:tcW w:w="851" w:type="dxa"/>
            <w:tcBorders>
              <w:top w:val="nil"/>
              <w:left w:val="nil"/>
              <w:bottom w:val="single" w:sz="4" w:space="0" w:color="auto"/>
              <w:right w:val="single" w:sz="4" w:space="0" w:color="auto"/>
            </w:tcBorders>
            <w:shd w:val="clear" w:color="auto" w:fill="auto"/>
            <w:vAlign w:val="center"/>
            <w:hideMark/>
          </w:tcPr>
          <w:p w14:paraId="069EFD0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744</w:t>
            </w:r>
          </w:p>
        </w:tc>
        <w:tc>
          <w:tcPr>
            <w:tcW w:w="708" w:type="dxa"/>
            <w:tcBorders>
              <w:top w:val="nil"/>
              <w:left w:val="nil"/>
              <w:bottom w:val="single" w:sz="4" w:space="0" w:color="auto"/>
              <w:right w:val="single" w:sz="4" w:space="0" w:color="auto"/>
            </w:tcBorders>
            <w:shd w:val="clear" w:color="auto" w:fill="auto"/>
            <w:vAlign w:val="center"/>
            <w:hideMark/>
          </w:tcPr>
          <w:p w14:paraId="1C5CF0B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385</w:t>
            </w:r>
          </w:p>
        </w:tc>
        <w:tc>
          <w:tcPr>
            <w:tcW w:w="709" w:type="dxa"/>
            <w:vMerge/>
            <w:tcBorders>
              <w:top w:val="nil"/>
              <w:left w:val="single" w:sz="4" w:space="0" w:color="auto"/>
              <w:bottom w:val="single" w:sz="4" w:space="0" w:color="auto"/>
              <w:right w:val="single" w:sz="4" w:space="0" w:color="auto"/>
            </w:tcBorders>
            <w:vAlign w:val="center"/>
            <w:hideMark/>
          </w:tcPr>
          <w:p w14:paraId="348AB4A2"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484067C5"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69D9BDE4"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C9B11EA" w14:textId="77777777" w:rsidTr="00B025B0">
        <w:trPr>
          <w:trHeight w:val="270"/>
        </w:trPr>
        <w:tc>
          <w:tcPr>
            <w:tcW w:w="1271" w:type="dxa"/>
            <w:vMerge/>
            <w:tcBorders>
              <w:top w:val="nil"/>
              <w:left w:val="single" w:sz="4" w:space="0" w:color="auto"/>
              <w:bottom w:val="single" w:sz="4" w:space="0" w:color="auto"/>
              <w:right w:val="single" w:sz="4" w:space="0" w:color="auto"/>
            </w:tcBorders>
            <w:vAlign w:val="center"/>
            <w:hideMark/>
          </w:tcPr>
          <w:p w14:paraId="57EC2CCA" w14:textId="77777777" w:rsidR="00A011B7" w:rsidRPr="00923DC4" w:rsidRDefault="00A011B7" w:rsidP="00B025B0">
            <w:pPr>
              <w:spacing w:after="0" w:line="240" w:lineRule="auto"/>
              <w:rPr>
                <w:rFonts w:eastAsia="Times New Roman" w:cs="Times New Roman"/>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C5E0B3"/>
            <w:vAlign w:val="center"/>
            <w:hideMark/>
          </w:tcPr>
          <w:p w14:paraId="1A7F1DC6" w14:textId="004B9F26"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50" w:type="dxa"/>
            <w:tcBorders>
              <w:top w:val="nil"/>
              <w:left w:val="nil"/>
              <w:bottom w:val="single" w:sz="4" w:space="0" w:color="auto"/>
              <w:right w:val="single" w:sz="4" w:space="0" w:color="auto"/>
            </w:tcBorders>
            <w:shd w:val="clear" w:color="000000" w:fill="C5E0B3"/>
            <w:vAlign w:val="center"/>
            <w:hideMark/>
          </w:tcPr>
          <w:p w14:paraId="19A5E6FC"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r w:rsidR="00A011B7" w:rsidRPr="00923DC4" w14:paraId="2C484C9E" w14:textId="77777777" w:rsidTr="00B025B0">
        <w:trPr>
          <w:trHeight w:val="260"/>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340AF29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30A11C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PIN1.03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458E79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71B9861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16*1</w:t>
            </w:r>
          </w:p>
        </w:tc>
        <w:tc>
          <w:tcPr>
            <w:tcW w:w="851" w:type="dxa"/>
            <w:tcBorders>
              <w:top w:val="nil"/>
              <w:left w:val="nil"/>
              <w:bottom w:val="single" w:sz="4" w:space="0" w:color="auto"/>
              <w:right w:val="single" w:sz="4" w:space="0" w:color="auto"/>
            </w:tcBorders>
            <w:shd w:val="clear" w:color="auto" w:fill="auto"/>
            <w:vAlign w:val="center"/>
            <w:hideMark/>
          </w:tcPr>
          <w:p w14:paraId="7558F77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40*2</w:t>
            </w:r>
          </w:p>
        </w:tc>
        <w:tc>
          <w:tcPr>
            <w:tcW w:w="850" w:type="dxa"/>
            <w:tcBorders>
              <w:top w:val="nil"/>
              <w:left w:val="nil"/>
              <w:bottom w:val="single" w:sz="4" w:space="0" w:color="auto"/>
              <w:right w:val="single" w:sz="4" w:space="0" w:color="auto"/>
            </w:tcBorders>
            <w:shd w:val="clear" w:color="auto" w:fill="auto"/>
            <w:vAlign w:val="center"/>
            <w:hideMark/>
          </w:tcPr>
          <w:p w14:paraId="711A808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116*3</w:t>
            </w:r>
          </w:p>
        </w:tc>
        <w:tc>
          <w:tcPr>
            <w:tcW w:w="851" w:type="dxa"/>
            <w:tcBorders>
              <w:top w:val="nil"/>
              <w:left w:val="nil"/>
              <w:bottom w:val="single" w:sz="4" w:space="0" w:color="auto"/>
              <w:right w:val="single" w:sz="4" w:space="0" w:color="auto"/>
            </w:tcBorders>
            <w:shd w:val="clear" w:color="auto" w:fill="auto"/>
            <w:vAlign w:val="center"/>
            <w:hideMark/>
          </w:tcPr>
          <w:p w14:paraId="20C25F7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167*4</w:t>
            </w:r>
          </w:p>
        </w:tc>
        <w:tc>
          <w:tcPr>
            <w:tcW w:w="708" w:type="dxa"/>
            <w:tcBorders>
              <w:top w:val="nil"/>
              <w:left w:val="nil"/>
              <w:bottom w:val="single" w:sz="4" w:space="0" w:color="auto"/>
              <w:right w:val="single" w:sz="4" w:space="0" w:color="auto"/>
            </w:tcBorders>
            <w:shd w:val="clear" w:color="auto" w:fill="auto"/>
            <w:vAlign w:val="center"/>
            <w:hideMark/>
          </w:tcPr>
          <w:p w14:paraId="5BD6162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88*5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F1CA48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1552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8E1422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B4EF2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73%</w:t>
            </w:r>
          </w:p>
        </w:tc>
      </w:tr>
      <w:tr w:rsidR="00A011B7" w:rsidRPr="00923DC4" w14:paraId="1B41C1BB" w14:textId="77777777" w:rsidTr="00B025B0">
        <w:trPr>
          <w:trHeight w:val="260"/>
        </w:trPr>
        <w:tc>
          <w:tcPr>
            <w:tcW w:w="1271" w:type="dxa"/>
            <w:vMerge/>
            <w:tcBorders>
              <w:top w:val="nil"/>
              <w:left w:val="single" w:sz="4" w:space="0" w:color="auto"/>
              <w:bottom w:val="single" w:sz="4" w:space="0" w:color="000000"/>
              <w:right w:val="single" w:sz="4" w:space="0" w:color="auto"/>
            </w:tcBorders>
            <w:vAlign w:val="center"/>
            <w:hideMark/>
          </w:tcPr>
          <w:p w14:paraId="6CB016DF"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3A6A622C"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1E4500E3"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583FC23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w:t>
            </w:r>
          </w:p>
        </w:tc>
        <w:tc>
          <w:tcPr>
            <w:tcW w:w="851" w:type="dxa"/>
            <w:tcBorders>
              <w:top w:val="nil"/>
              <w:left w:val="nil"/>
              <w:bottom w:val="single" w:sz="4" w:space="0" w:color="auto"/>
              <w:right w:val="single" w:sz="4" w:space="0" w:color="auto"/>
            </w:tcBorders>
            <w:shd w:val="clear" w:color="auto" w:fill="auto"/>
            <w:vAlign w:val="center"/>
            <w:hideMark/>
          </w:tcPr>
          <w:p w14:paraId="210A388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80</w:t>
            </w:r>
          </w:p>
        </w:tc>
        <w:tc>
          <w:tcPr>
            <w:tcW w:w="850" w:type="dxa"/>
            <w:tcBorders>
              <w:top w:val="nil"/>
              <w:left w:val="nil"/>
              <w:bottom w:val="single" w:sz="4" w:space="0" w:color="auto"/>
              <w:right w:val="single" w:sz="4" w:space="0" w:color="auto"/>
            </w:tcBorders>
            <w:shd w:val="clear" w:color="auto" w:fill="auto"/>
            <w:vAlign w:val="center"/>
            <w:hideMark/>
          </w:tcPr>
          <w:p w14:paraId="2026911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348</w:t>
            </w:r>
          </w:p>
        </w:tc>
        <w:tc>
          <w:tcPr>
            <w:tcW w:w="851" w:type="dxa"/>
            <w:tcBorders>
              <w:top w:val="nil"/>
              <w:left w:val="nil"/>
              <w:bottom w:val="single" w:sz="4" w:space="0" w:color="auto"/>
              <w:right w:val="single" w:sz="4" w:space="0" w:color="auto"/>
            </w:tcBorders>
            <w:shd w:val="clear" w:color="auto" w:fill="auto"/>
            <w:vAlign w:val="center"/>
            <w:hideMark/>
          </w:tcPr>
          <w:p w14:paraId="029A071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668</w:t>
            </w:r>
          </w:p>
        </w:tc>
        <w:tc>
          <w:tcPr>
            <w:tcW w:w="708" w:type="dxa"/>
            <w:tcBorders>
              <w:top w:val="nil"/>
              <w:left w:val="nil"/>
              <w:bottom w:val="single" w:sz="4" w:space="0" w:color="auto"/>
              <w:right w:val="single" w:sz="4" w:space="0" w:color="auto"/>
            </w:tcBorders>
            <w:shd w:val="clear" w:color="auto" w:fill="auto"/>
            <w:vAlign w:val="center"/>
            <w:hideMark/>
          </w:tcPr>
          <w:p w14:paraId="6A0EB30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440</w:t>
            </w:r>
          </w:p>
        </w:tc>
        <w:tc>
          <w:tcPr>
            <w:tcW w:w="709" w:type="dxa"/>
            <w:vMerge/>
            <w:tcBorders>
              <w:top w:val="nil"/>
              <w:left w:val="single" w:sz="4" w:space="0" w:color="auto"/>
              <w:bottom w:val="single" w:sz="4" w:space="0" w:color="auto"/>
              <w:right w:val="single" w:sz="4" w:space="0" w:color="auto"/>
            </w:tcBorders>
            <w:vAlign w:val="center"/>
            <w:hideMark/>
          </w:tcPr>
          <w:p w14:paraId="50F6094D"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09CFBAF3"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0143A5F1"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170ED55" w14:textId="77777777" w:rsidTr="00B025B0">
        <w:trPr>
          <w:trHeight w:val="260"/>
        </w:trPr>
        <w:tc>
          <w:tcPr>
            <w:tcW w:w="1271" w:type="dxa"/>
            <w:vMerge/>
            <w:tcBorders>
              <w:top w:val="nil"/>
              <w:left w:val="single" w:sz="4" w:space="0" w:color="auto"/>
              <w:bottom w:val="single" w:sz="4" w:space="0" w:color="000000"/>
              <w:right w:val="single" w:sz="4" w:space="0" w:color="auto"/>
            </w:tcBorders>
            <w:vAlign w:val="center"/>
            <w:hideMark/>
          </w:tcPr>
          <w:p w14:paraId="44B1D8BC"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5D4734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PIN2.03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258791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850" w:type="dxa"/>
            <w:tcBorders>
              <w:top w:val="nil"/>
              <w:left w:val="nil"/>
              <w:bottom w:val="single" w:sz="4" w:space="0" w:color="auto"/>
              <w:right w:val="single" w:sz="4" w:space="0" w:color="auto"/>
            </w:tcBorders>
            <w:shd w:val="clear" w:color="auto" w:fill="auto"/>
            <w:vAlign w:val="center"/>
            <w:hideMark/>
          </w:tcPr>
          <w:p w14:paraId="472B181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19*1</w:t>
            </w:r>
          </w:p>
        </w:tc>
        <w:tc>
          <w:tcPr>
            <w:tcW w:w="851" w:type="dxa"/>
            <w:tcBorders>
              <w:top w:val="nil"/>
              <w:left w:val="nil"/>
              <w:bottom w:val="single" w:sz="4" w:space="0" w:color="auto"/>
              <w:right w:val="single" w:sz="4" w:space="0" w:color="auto"/>
            </w:tcBorders>
            <w:shd w:val="clear" w:color="auto" w:fill="auto"/>
            <w:vAlign w:val="center"/>
            <w:hideMark/>
          </w:tcPr>
          <w:p w14:paraId="5B47FA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46*2</w:t>
            </w:r>
          </w:p>
        </w:tc>
        <w:tc>
          <w:tcPr>
            <w:tcW w:w="850" w:type="dxa"/>
            <w:tcBorders>
              <w:top w:val="nil"/>
              <w:left w:val="nil"/>
              <w:bottom w:val="single" w:sz="4" w:space="0" w:color="auto"/>
              <w:right w:val="single" w:sz="4" w:space="0" w:color="auto"/>
            </w:tcBorders>
            <w:shd w:val="clear" w:color="auto" w:fill="auto"/>
            <w:vAlign w:val="center"/>
            <w:hideMark/>
          </w:tcPr>
          <w:p w14:paraId="734ED56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112*3</w:t>
            </w:r>
          </w:p>
        </w:tc>
        <w:tc>
          <w:tcPr>
            <w:tcW w:w="851" w:type="dxa"/>
            <w:tcBorders>
              <w:top w:val="nil"/>
              <w:left w:val="nil"/>
              <w:bottom w:val="single" w:sz="4" w:space="0" w:color="auto"/>
              <w:right w:val="single" w:sz="4" w:space="0" w:color="auto"/>
            </w:tcBorders>
            <w:shd w:val="clear" w:color="auto" w:fill="auto"/>
            <w:vAlign w:val="center"/>
            <w:hideMark/>
          </w:tcPr>
          <w:p w14:paraId="325E81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186*4</w:t>
            </w:r>
          </w:p>
        </w:tc>
        <w:tc>
          <w:tcPr>
            <w:tcW w:w="708" w:type="dxa"/>
            <w:tcBorders>
              <w:top w:val="nil"/>
              <w:left w:val="nil"/>
              <w:bottom w:val="single" w:sz="4" w:space="0" w:color="auto"/>
              <w:right w:val="single" w:sz="4" w:space="0" w:color="auto"/>
            </w:tcBorders>
            <w:shd w:val="clear" w:color="auto" w:fill="auto"/>
            <w:vAlign w:val="center"/>
            <w:hideMark/>
          </w:tcPr>
          <w:p w14:paraId="6E87C51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64*5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9A04F3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1511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60B6DE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F844C5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71%</w:t>
            </w:r>
          </w:p>
        </w:tc>
      </w:tr>
      <w:tr w:rsidR="00A011B7" w:rsidRPr="00923DC4" w14:paraId="0A1409EC" w14:textId="77777777" w:rsidTr="00B025B0">
        <w:trPr>
          <w:trHeight w:val="260"/>
        </w:trPr>
        <w:tc>
          <w:tcPr>
            <w:tcW w:w="1271" w:type="dxa"/>
            <w:vMerge/>
            <w:tcBorders>
              <w:top w:val="nil"/>
              <w:left w:val="single" w:sz="4" w:space="0" w:color="auto"/>
              <w:bottom w:val="single" w:sz="4" w:space="0" w:color="000000"/>
              <w:right w:val="single" w:sz="4" w:space="0" w:color="auto"/>
            </w:tcBorders>
            <w:vAlign w:val="center"/>
            <w:hideMark/>
          </w:tcPr>
          <w:p w14:paraId="744DC645"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66BC3096" w14:textId="77777777" w:rsidR="00A011B7" w:rsidRPr="00923DC4" w:rsidRDefault="00A011B7" w:rsidP="00B025B0">
            <w:pPr>
              <w:spacing w:after="0" w:line="240" w:lineRule="auto"/>
              <w:rPr>
                <w:rFonts w:eastAsia="Times New Roman" w:cs="Times New Roman"/>
                <w:sz w:val="20"/>
                <w:szCs w:val="20"/>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5CA0DD81"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tcBorders>
              <w:top w:val="nil"/>
              <w:left w:val="nil"/>
              <w:bottom w:val="single" w:sz="4" w:space="0" w:color="auto"/>
              <w:right w:val="single" w:sz="4" w:space="0" w:color="auto"/>
            </w:tcBorders>
            <w:shd w:val="clear" w:color="auto" w:fill="auto"/>
            <w:vAlign w:val="center"/>
            <w:hideMark/>
          </w:tcPr>
          <w:p w14:paraId="225E971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19</w:t>
            </w:r>
          </w:p>
        </w:tc>
        <w:tc>
          <w:tcPr>
            <w:tcW w:w="851" w:type="dxa"/>
            <w:tcBorders>
              <w:top w:val="nil"/>
              <w:left w:val="nil"/>
              <w:bottom w:val="single" w:sz="4" w:space="0" w:color="auto"/>
              <w:right w:val="single" w:sz="4" w:space="0" w:color="auto"/>
            </w:tcBorders>
            <w:shd w:val="clear" w:color="auto" w:fill="auto"/>
            <w:vAlign w:val="center"/>
            <w:hideMark/>
          </w:tcPr>
          <w:p w14:paraId="21D76FE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92</w:t>
            </w:r>
          </w:p>
        </w:tc>
        <w:tc>
          <w:tcPr>
            <w:tcW w:w="850" w:type="dxa"/>
            <w:tcBorders>
              <w:top w:val="nil"/>
              <w:left w:val="nil"/>
              <w:bottom w:val="single" w:sz="4" w:space="0" w:color="auto"/>
              <w:right w:val="single" w:sz="4" w:space="0" w:color="auto"/>
            </w:tcBorders>
            <w:shd w:val="clear" w:color="auto" w:fill="auto"/>
            <w:vAlign w:val="center"/>
            <w:hideMark/>
          </w:tcPr>
          <w:p w14:paraId="60EBBD6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336</w:t>
            </w:r>
          </w:p>
        </w:tc>
        <w:tc>
          <w:tcPr>
            <w:tcW w:w="851" w:type="dxa"/>
            <w:tcBorders>
              <w:top w:val="nil"/>
              <w:left w:val="nil"/>
              <w:bottom w:val="single" w:sz="4" w:space="0" w:color="auto"/>
              <w:right w:val="single" w:sz="4" w:space="0" w:color="auto"/>
            </w:tcBorders>
            <w:shd w:val="clear" w:color="auto" w:fill="auto"/>
            <w:vAlign w:val="center"/>
            <w:hideMark/>
          </w:tcPr>
          <w:p w14:paraId="4ECD771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744</w:t>
            </w:r>
          </w:p>
        </w:tc>
        <w:tc>
          <w:tcPr>
            <w:tcW w:w="708" w:type="dxa"/>
            <w:tcBorders>
              <w:top w:val="nil"/>
              <w:left w:val="nil"/>
              <w:bottom w:val="single" w:sz="4" w:space="0" w:color="auto"/>
              <w:right w:val="single" w:sz="4" w:space="0" w:color="auto"/>
            </w:tcBorders>
            <w:shd w:val="clear" w:color="auto" w:fill="auto"/>
            <w:vAlign w:val="center"/>
            <w:hideMark/>
          </w:tcPr>
          <w:p w14:paraId="3B5DF44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320</w:t>
            </w:r>
          </w:p>
        </w:tc>
        <w:tc>
          <w:tcPr>
            <w:tcW w:w="709" w:type="dxa"/>
            <w:vMerge/>
            <w:tcBorders>
              <w:top w:val="nil"/>
              <w:left w:val="single" w:sz="4" w:space="0" w:color="auto"/>
              <w:bottom w:val="single" w:sz="4" w:space="0" w:color="auto"/>
              <w:right w:val="single" w:sz="4" w:space="0" w:color="auto"/>
            </w:tcBorders>
            <w:vAlign w:val="center"/>
            <w:hideMark/>
          </w:tcPr>
          <w:p w14:paraId="1E707872"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5BC9798A"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auto"/>
              <w:right w:val="single" w:sz="4" w:space="0" w:color="auto"/>
            </w:tcBorders>
            <w:vAlign w:val="center"/>
            <w:hideMark/>
          </w:tcPr>
          <w:p w14:paraId="5B4891F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7555B153" w14:textId="77777777" w:rsidTr="00B025B0">
        <w:trPr>
          <w:trHeight w:val="270"/>
        </w:trPr>
        <w:tc>
          <w:tcPr>
            <w:tcW w:w="1271" w:type="dxa"/>
            <w:vMerge/>
            <w:tcBorders>
              <w:top w:val="nil"/>
              <w:left w:val="single" w:sz="4" w:space="0" w:color="auto"/>
              <w:bottom w:val="single" w:sz="4" w:space="0" w:color="000000"/>
              <w:right w:val="single" w:sz="4" w:space="0" w:color="auto"/>
            </w:tcBorders>
            <w:vAlign w:val="center"/>
            <w:hideMark/>
          </w:tcPr>
          <w:p w14:paraId="3DCD52C4" w14:textId="77777777" w:rsidR="00A011B7" w:rsidRPr="00923DC4" w:rsidRDefault="00A011B7" w:rsidP="00B025B0">
            <w:pPr>
              <w:spacing w:after="0" w:line="240" w:lineRule="auto"/>
              <w:rPr>
                <w:rFonts w:eastAsia="Times New Roman" w:cs="Times New Roman"/>
                <w:sz w:val="20"/>
                <w:szCs w:val="20"/>
                <w:lang w:eastAsia="id-ID"/>
              </w:rPr>
            </w:pPr>
          </w:p>
        </w:tc>
        <w:tc>
          <w:tcPr>
            <w:tcW w:w="7655" w:type="dxa"/>
            <w:gridSpan w:val="9"/>
            <w:tcBorders>
              <w:top w:val="single" w:sz="4" w:space="0" w:color="auto"/>
              <w:left w:val="nil"/>
              <w:bottom w:val="single" w:sz="4" w:space="0" w:color="auto"/>
              <w:right w:val="single" w:sz="4" w:space="0" w:color="auto"/>
            </w:tcBorders>
            <w:shd w:val="clear" w:color="000000" w:fill="D4C0D3"/>
            <w:vAlign w:val="center"/>
            <w:hideMark/>
          </w:tcPr>
          <w:p w14:paraId="08ECED3E"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850" w:type="dxa"/>
            <w:tcBorders>
              <w:top w:val="nil"/>
              <w:left w:val="nil"/>
              <w:bottom w:val="single" w:sz="4" w:space="0" w:color="auto"/>
              <w:right w:val="single" w:sz="4" w:space="0" w:color="auto"/>
            </w:tcBorders>
            <w:shd w:val="clear" w:color="000000" w:fill="D4C0D3"/>
            <w:vAlign w:val="center"/>
            <w:hideMark/>
          </w:tcPr>
          <w:p w14:paraId="0456144E"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72%</w:t>
            </w:r>
          </w:p>
        </w:tc>
      </w:tr>
      <w:tr w:rsidR="00A011B7" w:rsidRPr="00923DC4" w14:paraId="3F42AC5C" w14:textId="77777777" w:rsidTr="00B025B0">
        <w:trPr>
          <w:trHeight w:val="260"/>
        </w:trPr>
        <w:tc>
          <w:tcPr>
            <w:tcW w:w="8075"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7380B7C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HASIL PRESENTASE SKOR TOTAL AREA PELAPORAN INSIDEN</w:t>
            </w:r>
          </w:p>
        </w:tc>
        <w:tc>
          <w:tcPr>
            <w:tcW w:w="1701" w:type="dxa"/>
            <w:gridSpan w:val="2"/>
            <w:tcBorders>
              <w:top w:val="single" w:sz="4" w:space="0" w:color="auto"/>
              <w:left w:val="nil"/>
              <w:bottom w:val="single" w:sz="4" w:space="0" w:color="auto"/>
              <w:right w:val="single" w:sz="4" w:space="0" w:color="auto"/>
            </w:tcBorders>
            <w:shd w:val="clear" w:color="000000" w:fill="FFFF00"/>
            <w:vAlign w:val="center"/>
            <w:hideMark/>
          </w:tcPr>
          <w:p w14:paraId="2C18676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bl>
    <w:p w14:paraId="7BDB2121" w14:textId="131BC416" w:rsidR="00A011B7" w:rsidRPr="00DB62C8" w:rsidRDefault="008352AE" w:rsidP="008352AE">
      <w:pPr>
        <w:pStyle w:val="Caption"/>
      </w:pPr>
      <w:bookmarkStart w:id="1442" w:name="_Toc13113562"/>
      <w:bookmarkStart w:id="1443" w:name="_Toc13600719"/>
      <w:bookmarkStart w:id="1444" w:name="_Toc14410613"/>
      <w:bookmarkStart w:id="1445" w:name="_Toc14529693"/>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8</w:t>
      </w:r>
      <w:r w:rsidR="00CE2766">
        <w:fldChar w:fldCharType="end"/>
      </w:r>
      <w:r>
        <w:t xml:space="preserve"> </w:t>
      </w:r>
      <w:r w:rsidR="00A011B7" w:rsidRPr="00DB62C8">
        <w:t xml:space="preserve">Hasil tingkat  kesadaran keamanan informasi area </w:t>
      </w:r>
      <w:r w:rsidR="00326783" w:rsidRPr="00326783">
        <w:t>backup data</w:t>
      </w:r>
      <w:r w:rsidR="00A011B7" w:rsidRPr="00DB62C8">
        <w:t>.</w:t>
      </w:r>
      <w:bookmarkEnd w:id="1442"/>
      <w:bookmarkEnd w:id="1443"/>
      <w:bookmarkEnd w:id="1444"/>
      <w:bookmarkEnd w:id="1445"/>
    </w:p>
    <w:tbl>
      <w:tblPr>
        <w:tblW w:w="9209" w:type="dxa"/>
        <w:tblLook w:val="04A0" w:firstRow="1" w:lastRow="0" w:firstColumn="1" w:lastColumn="0" w:noHBand="0" w:noVBand="1"/>
      </w:tblPr>
      <w:tblGrid>
        <w:gridCol w:w="1118"/>
        <w:gridCol w:w="858"/>
        <w:gridCol w:w="983"/>
        <w:gridCol w:w="716"/>
        <w:gridCol w:w="717"/>
        <w:gridCol w:w="716"/>
        <w:gridCol w:w="716"/>
        <w:gridCol w:w="692"/>
        <w:gridCol w:w="709"/>
        <w:gridCol w:w="850"/>
        <w:gridCol w:w="1134"/>
      </w:tblGrid>
      <w:tr w:rsidR="00A011B7" w:rsidRPr="00923DC4" w14:paraId="41D1E6D2" w14:textId="77777777" w:rsidTr="00B025B0">
        <w:trPr>
          <w:trHeight w:val="260"/>
        </w:trPr>
        <w:tc>
          <w:tcPr>
            <w:tcW w:w="9209"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2092FBC8" w14:textId="1F330280"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AREA : MELAKUKAN </w:t>
            </w:r>
            <w:r w:rsidR="00326783" w:rsidRPr="00326783">
              <w:rPr>
                <w:rFonts w:eastAsia="Times New Roman" w:cs="Times New Roman"/>
                <w:i/>
                <w:iCs/>
                <w:color w:val="000000"/>
                <w:sz w:val="20"/>
                <w:szCs w:val="20"/>
                <w:lang w:eastAsia="id-ID"/>
              </w:rPr>
              <w:t>BACKUP DATA</w:t>
            </w:r>
          </w:p>
        </w:tc>
      </w:tr>
      <w:tr w:rsidR="00A011B7" w:rsidRPr="00923DC4" w14:paraId="3439EFB2" w14:textId="77777777" w:rsidTr="00B025B0">
        <w:trPr>
          <w:trHeight w:val="520"/>
        </w:trPr>
        <w:tc>
          <w:tcPr>
            <w:tcW w:w="1118" w:type="dxa"/>
            <w:tcBorders>
              <w:top w:val="nil"/>
              <w:left w:val="single" w:sz="4" w:space="0" w:color="auto"/>
              <w:bottom w:val="single" w:sz="4" w:space="0" w:color="auto"/>
              <w:right w:val="single" w:sz="4" w:space="0" w:color="auto"/>
            </w:tcBorders>
            <w:shd w:val="clear" w:color="000000" w:fill="D9E2F3"/>
            <w:vAlign w:val="center"/>
            <w:hideMark/>
          </w:tcPr>
          <w:p w14:paraId="2C90E4D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58" w:type="dxa"/>
            <w:tcBorders>
              <w:top w:val="nil"/>
              <w:left w:val="single" w:sz="4" w:space="0" w:color="auto"/>
              <w:bottom w:val="single" w:sz="4" w:space="0" w:color="auto"/>
              <w:right w:val="single" w:sz="4" w:space="0" w:color="auto"/>
            </w:tcBorders>
            <w:shd w:val="clear" w:color="000000" w:fill="D9E2F3"/>
            <w:vAlign w:val="center"/>
            <w:hideMark/>
          </w:tcPr>
          <w:p w14:paraId="4DA83B8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83" w:type="dxa"/>
            <w:tcBorders>
              <w:top w:val="nil"/>
              <w:left w:val="nil"/>
              <w:bottom w:val="single" w:sz="4" w:space="0" w:color="auto"/>
              <w:right w:val="single" w:sz="4" w:space="0" w:color="auto"/>
            </w:tcBorders>
            <w:shd w:val="clear" w:color="000000" w:fill="D9E2F3"/>
            <w:vAlign w:val="center"/>
            <w:hideMark/>
          </w:tcPr>
          <w:p w14:paraId="49FFF2E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7B16210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1AFD90E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717" w:type="dxa"/>
            <w:tcBorders>
              <w:top w:val="nil"/>
              <w:left w:val="single" w:sz="4" w:space="0" w:color="auto"/>
              <w:bottom w:val="single" w:sz="4" w:space="0" w:color="auto"/>
              <w:right w:val="single" w:sz="4" w:space="0" w:color="auto"/>
            </w:tcBorders>
            <w:shd w:val="clear" w:color="000000" w:fill="D9E2F3"/>
            <w:vAlign w:val="center"/>
            <w:hideMark/>
          </w:tcPr>
          <w:p w14:paraId="0CAC26D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4359C4F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65E5210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692" w:type="dxa"/>
            <w:tcBorders>
              <w:top w:val="nil"/>
              <w:left w:val="single" w:sz="4" w:space="0" w:color="auto"/>
              <w:bottom w:val="single" w:sz="4" w:space="0" w:color="auto"/>
              <w:right w:val="single" w:sz="4" w:space="0" w:color="auto"/>
            </w:tcBorders>
            <w:shd w:val="clear" w:color="000000" w:fill="D9E2F3"/>
            <w:vAlign w:val="center"/>
            <w:hideMark/>
          </w:tcPr>
          <w:p w14:paraId="2231BED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69735D7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09D5F89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70ADDE6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1134" w:type="dxa"/>
            <w:tcBorders>
              <w:top w:val="nil"/>
              <w:left w:val="single" w:sz="4" w:space="0" w:color="auto"/>
              <w:bottom w:val="single" w:sz="4" w:space="0" w:color="auto"/>
              <w:right w:val="single" w:sz="4" w:space="0" w:color="auto"/>
            </w:tcBorders>
            <w:shd w:val="clear" w:color="000000" w:fill="D9E2F3"/>
            <w:vAlign w:val="center"/>
            <w:hideMark/>
          </w:tcPr>
          <w:p w14:paraId="593A7F7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206F9D8C" w14:textId="77777777" w:rsidTr="00B025B0">
        <w:trPr>
          <w:trHeight w:val="260"/>
        </w:trPr>
        <w:tc>
          <w:tcPr>
            <w:tcW w:w="1118" w:type="dxa"/>
            <w:vMerge w:val="restart"/>
            <w:tcBorders>
              <w:top w:val="nil"/>
              <w:left w:val="single" w:sz="4" w:space="0" w:color="auto"/>
              <w:bottom w:val="single" w:sz="4" w:space="0" w:color="000000"/>
              <w:right w:val="single" w:sz="4" w:space="0" w:color="auto"/>
            </w:tcBorders>
            <w:shd w:val="clear" w:color="auto" w:fill="auto"/>
            <w:vAlign w:val="center"/>
            <w:hideMark/>
          </w:tcPr>
          <w:p w14:paraId="2DAD6139"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6F778E3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BD1.01</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5897AAE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4D8408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148*5</w:t>
            </w:r>
          </w:p>
        </w:tc>
        <w:tc>
          <w:tcPr>
            <w:tcW w:w="717" w:type="dxa"/>
            <w:tcBorders>
              <w:top w:val="nil"/>
              <w:left w:val="nil"/>
              <w:bottom w:val="single" w:sz="4" w:space="0" w:color="auto"/>
              <w:right w:val="single" w:sz="4" w:space="0" w:color="auto"/>
            </w:tcBorders>
            <w:shd w:val="clear" w:color="auto" w:fill="auto"/>
            <w:vAlign w:val="center"/>
            <w:hideMark/>
          </w:tcPr>
          <w:p w14:paraId="5D33EF0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136*4</w:t>
            </w:r>
          </w:p>
        </w:tc>
        <w:tc>
          <w:tcPr>
            <w:tcW w:w="716" w:type="dxa"/>
            <w:tcBorders>
              <w:top w:val="nil"/>
              <w:left w:val="nil"/>
              <w:bottom w:val="single" w:sz="4" w:space="0" w:color="auto"/>
              <w:right w:val="single" w:sz="4" w:space="0" w:color="auto"/>
            </w:tcBorders>
            <w:shd w:val="clear" w:color="auto" w:fill="auto"/>
            <w:vAlign w:val="center"/>
            <w:hideMark/>
          </w:tcPr>
          <w:p w14:paraId="2C6578C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89*3</w:t>
            </w:r>
          </w:p>
        </w:tc>
        <w:tc>
          <w:tcPr>
            <w:tcW w:w="716" w:type="dxa"/>
            <w:tcBorders>
              <w:top w:val="nil"/>
              <w:left w:val="nil"/>
              <w:bottom w:val="single" w:sz="4" w:space="0" w:color="auto"/>
              <w:right w:val="single" w:sz="4" w:space="0" w:color="auto"/>
            </w:tcBorders>
            <w:shd w:val="clear" w:color="auto" w:fill="auto"/>
            <w:vAlign w:val="center"/>
            <w:hideMark/>
          </w:tcPr>
          <w:p w14:paraId="4BD7E5C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46*2</w:t>
            </w:r>
          </w:p>
        </w:tc>
        <w:tc>
          <w:tcPr>
            <w:tcW w:w="692" w:type="dxa"/>
            <w:tcBorders>
              <w:top w:val="nil"/>
              <w:left w:val="nil"/>
              <w:bottom w:val="single" w:sz="4" w:space="0" w:color="auto"/>
              <w:right w:val="single" w:sz="4" w:space="0" w:color="auto"/>
            </w:tcBorders>
            <w:shd w:val="clear" w:color="auto" w:fill="auto"/>
            <w:vAlign w:val="center"/>
            <w:hideMark/>
          </w:tcPr>
          <w:p w14:paraId="3495E71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5CE5BB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1651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8A1E5A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5F3437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77,33%</w:t>
            </w:r>
          </w:p>
        </w:tc>
      </w:tr>
      <w:tr w:rsidR="00A011B7" w:rsidRPr="00923DC4" w14:paraId="55FF742F" w14:textId="77777777" w:rsidTr="00B025B0">
        <w:trPr>
          <w:trHeight w:val="50"/>
        </w:trPr>
        <w:tc>
          <w:tcPr>
            <w:tcW w:w="1118" w:type="dxa"/>
            <w:vMerge/>
            <w:tcBorders>
              <w:top w:val="nil"/>
              <w:left w:val="single" w:sz="4" w:space="0" w:color="auto"/>
              <w:bottom w:val="single" w:sz="4" w:space="0" w:color="000000"/>
              <w:right w:val="single" w:sz="4" w:space="0" w:color="auto"/>
            </w:tcBorders>
            <w:vAlign w:val="center"/>
            <w:hideMark/>
          </w:tcPr>
          <w:p w14:paraId="74FBC69E" w14:textId="77777777" w:rsidR="00A011B7" w:rsidRPr="00923DC4" w:rsidRDefault="00A011B7" w:rsidP="00B025B0">
            <w:pPr>
              <w:spacing w:after="0" w:line="240" w:lineRule="auto"/>
              <w:rPr>
                <w:rFonts w:eastAsia="Times New Roman" w:cs="Times New Roman"/>
                <w:i/>
                <w:iCs/>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79FF9587"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5D185F3E"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0B0AA97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740</w:t>
            </w:r>
          </w:p>
        </w:tc>
        <w:tc>
          <w:tcPr>
            <w:tcW w:w="717" w:type="dxa"/>
            <w:tcBorders>
              <w:top w:val="nil"/>
              <w:left w:val="nil"/>
              <w:bottom w:val="single" w:sz="4" w:space="0" w:color="auto"/>
              <w:right w:val="single" w:sz="4" w:space="0" w:color="auto"/>
            </w:tcBorders>
            <w:shd w:val="clear" w:color="auto" w:fill="auto"/>
            <w:vAlign w:val="center"/>
            <w:hideMark/>
          </w:tcPr>
          <w:p w14:paraId="3313E8D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544</w:t>
            </w:r>
          </w:p>
        </w:tc>
        <w:tc>
          <w:tcPr>
            <w:tcW w:w="716" w:type="dxa"/>
            <w:tcBorders>
              <w:top w:val="nil"/>
              <w:left w:val="nil"/>
              <w:bottom w:val="single" w:sz="4" w:space="0" w:color="auto"/>
              <w:right w:val="single" w:sz="4" w:space="0" w:color="auto"/>
            </w:tcBorders>
            <w:shd w:val="clear" w:color="auto" w:fill="auto"/>
            <w:vAlign w:val="center"/>
            <w:hideMark/>
          </w:tcPr>
          <w:p w14:paraId="1DD832D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267</w:t>
            </w:r>
          </w:p>
        </w:tc>
        <w:tc>
          <w:tcPr>
            <w:tcW w:w="716" w:type="dxa"/>
            <w:tcBorders>
              <w:top w:val="nil"/>
              <w:left w:val="nil"/>
              <w:bottom w:val="single" w:sz="4" w:space="0" w:color="auto"/>
              <w:right w:val="single" w:sz="4" w:space="0" w:color="auto"/>
            </w:tcBorders>
            <w:shd w:val="clear" w:color="auto" w:fill="auto"/>
            <w:vAlign w:val="center"/>
            <w:hideMark/>
          </w:tcPr>
          <w:p w14:paraId="0A22EE1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92</w:t>
            </w:r>
          </w:p>
        </w:tc>
        <w:tc>
          <w:tcPr>
            <w:tcW w:w="692" w:type="dxa"/>
            <w:tcBorders>
              <w:top w:val="nil"/>
              <w:left w:val="nil"/>
              <w:bottom w:val="single" w:sz="4" w:space="0" w:color="auto"/>
              <w:right w:val="single" w:sz="4" w:space="0" w:color="auto"/>
            </w:tcBorders>
            <w:shd w:val="clear" w:color="auto" w:fill="auto"/>
            <w:vAlign w:val="center"/>
            <w:hideMark/>
          </w:tcPr>
          <w:p w14:paraId="7914EAF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w:t>
            </w:r>
          </w:p>
        </w:tc>
        <w:tc>
          <w:tcPr>
            <w:tcW w:w="709" w:type="dxa"/>
            <w:vMerge/>
            <w:tcBorders>
              <w:top w:val="nil"/>
              <w:left w:val="single" w:sz="4" w:space="0" w:color="auto"/>
              <w:bottom w:val="single" w:sz="4" w:space="0" w:color="auto"/>
              <w:right w:val="single" w:sz="4" w:space="0" w:color="auto"/>
            </w:tcBorders>
            <w:vAlign w:val="center"/>
            <w:hideMark/>
          </w:tcPr>
          <w:p w14:paraId="3286837C"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D6EF4CD"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54B2449F"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1801B83"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4419028B" w14:textId="77777777" w:rsidR="00A011B7" w:rsidRPr="00923DC4" w:rsidRDefault="00A011B7" w:rsidP="00B025B0">
            <w:pPr>
              <w:spacing w:after="0" w:line="240" w:lineRule="auto"/>
              <w:rPr>
                <w:rFonts w:eastAsia="Times New Roman" w:cs="Times New Roman"/>
                <w:i/>
                <w:iCs/>
                <w:sz w:val="20"/>
                <w:szCs w:val="20"/>
                <w:lang w:eastAsia="id-ID"/>
              </w:rPr>
            </w:pP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0E8375A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BD2.01</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644625E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722896E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101*1</w:t>
            </w:r>
          </w:p>
        </w:tc>
        <w:tc>
          <w:tcPr>
            <w:tcW w:w="717" w:type="dxa"/>
            <w:tcBorders>
              <w:top w:val="nil"/>
              <w:left w:val="nil"/>
              <w:bottom w:val="single" w:sz="4" w:space="0" w:color="auto"/>
              <w:right w:val="single" w:sz="4" w:space="0" w:color="auto"/>
            </w:tcBorders>
            <w:shd w:val="clear" w:color="auto" w:fill="auto"/>
            <w:vAlign w:val="center"/>
            <w:hideMark/>
          </w:tcPr>
          <w:p w14:paraId="1A33396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211*2</w:t>
            </w:r>
          </w:p>
        </w:tc>
        <w:tc>
          <w:tcPr>
            <w:tcW w:w="716" w:type="dxa"/>
            <w:tcBorders>
              <w:top w:val="nil"/>
              <w:left w:val="nil"/>
              <w:bottom w:val="single" w:sz="4" w:space="0" w:color="auto"/>
              <w:right w:val="single" w:sz="4" w:space="0" w:color="auto"/>
            </w:tcBorders>
            <w:shd w:val="clear" w:color="auto" w:fill="auto"/>
            <w:vAlign w:val="center"/>
            <w:hideMark/>
          </w:tcPr>
          <w:p w14:paraId="3A2CD6B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97*3</w:t>
            </w:r>
          </w:p>
        </w:tc>
        <w:tc>
          <w:tcPr>
            <w:tcW w:w="716" w:type="dxa"/>
            <w:tcBorders>
              <w:top w:val="nil"/>
              <w:left w:val="nil"/>
              <w:bottom w:val="single" w:sz="4" w:space="0" w:color="auto"/>
              <w:right w:val="single" w:sz="4" w:space="0" w:color="auto"/>
            </w:tcBorders>
            <w:shd w:val="clear" w:color="auto" w:fill="auto"/>
            <w:vAlign w:val="center"/>
            <w:hideMark/>
          </w:tcPr>
          <w:p w14:paraId="6536F9B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16*4</w:t>
            </w:r>
          </w:p>
        </w:tc>
        <w:tc>
          <w:tcPr>
            <w:tcW w:w="692" w:type="dxa"/>
            <w:tcBorders>
              <w:top w:val="nil"/>
              <w:left w:val="nil"/>
              <w:bottom w:val="single" w:sz="4" w:space="0" w:color="auto"/>
              <w:right w:val="single" w:sz="4" w:space="0" w:color="auto"/>
            </w:tcBorders>
            <w:shd w:val="clear" w:color="auto" w:fill="auto"/>
            <w:vAlign w:val="center"/>
            <w:hideMark/>
          </w:tcPr>
          <w:p w14:paraId="091687E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069232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888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C77694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C0E091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42%</w:t>
            </w:r>
          </w:p>
        </w:tc>
      </w:tr>
      <w:tr w:rsidR="00A011B7" w:rsidRPr="00923DC4" w14:paraId="476A3E67" w14:textId="77777777" w:rsidTr="00B025B0">
        <w:trPr>
          <w:trHeight w:val="50"/>
        </w:trPr>
        <w:tc>
          <w:tcPr>
            <w:tcW w:w="1118" w:type="dxa"/>
            <w:vMerge/>
            <w:tcBorders>
              <w:top w:val="nil"/>
              <w:left w:val="single" w:sz="4" w:space="0" w:color="auto"/>
              <w:bottom w:val="single" w:sz="4" w:space="0" w:color="000000"/>
              <w:right w:val="single" w:sz="4" w:space="0" w:color="auto"/>
            </w:tcBorders>
            <w:vAlign w:val="center"/>
            <w:hideMark/>
          </w:tcPr>
          <w:p w14:paraId="1AAC4E1A" w14:textId="77777777" w:rsidR="00A011B7" w:rsidRPr="00923DC4" w:rsidRDefault="00A011B7" w:rsidP="00B025B0">
            <w:pPr>
              <w:spacing w:after="0" w:line="240" w:lineRule="auto"/>
              <w:rPr>
                <w:rFonts w:eastAsia="Times New Roman" w:cs="Times New Roman"/>
                <w:i/>
                <w:iCs/>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5F3D094B"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439A77E2"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17F5F9B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101</w:t>
            </w:r>
          </w:p>
        </w:tc>
        <w:tc>
          <w:tcPr>
            <w:tcW w:w="717" w:type="dxa"/>
            <w:tcBorders>
              <w:top w:val="nil"/>
              <w:left w:val="nil"/>
              <w:bottom w:val="single" w:sz="4" w:space="0" w:color="auto"/>
              <w:right w:val="single" w:sz="4" w:space="0" w:color="auto"/>
            </w:tcBorders>
            <w:shd w:val="clear" w:color="auto" w:fill="auto"/>
            <w:vAlign w:val="center"/>
            <w:hideMark/>
          </w:tcPr>
          <w:p w14:paraId="52788D9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422</w:t>
            </w:r>
          </w:p>
        </w:tc>
        <w:tc>
          <w:tcPr>
            <w:tcW w:w="716" w:type="dxa"/>
            <w:tcBorders>
              <w:top w:val="nil"/>
              <w:left w:val="nil"/>
              <w:bottom w:val="single" w:sz="4" w:space="0" w:color="auto"/>
              <w:right w:val="single" w:sz="4" w:space="0" w:color="auto"/>
            </w:tcBorders>
            <w:shd w:val="clear" w:color="auto" w:fill="auto"/>
            <w:vAlign w:val="center"/>
            <w:hideMark/>
          </w:tcPr>
          <w:p w14:paraId="75DC734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291</w:t>
            </w:r>
          </w:p>
        </w:tc>
        <w:tc>
          <w:tcPr>
            <w:tcW w:w="716" w:type="dxa"/>
            <w:tcBorders>
              <w:top w:val="nil"/>
              <w:left w:val="nil"/>
              <w:bottom w:val="single" w:sz="4" w:space="0" w:color="auto"/>
              <w:right w:val="single" w:sz="4" w:space="0" w:color="auto"/>
            </w:tcBorders>
            <w:shd w:val="clear" w:color="auto" w:fill="auto"/>
            <w:vAlign w:val="center"/>
            <w:hideMark/>
          </w:tcPr>
          <w:p w14:paraId="253E748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64</w:t>
            </w:r>
          </w:p>
        </w:tc>
        <w:tc>
          <w:tcPr>
            <w:tcW w:w="692" w:type="dxa"/>
            <w:tcBorders>
              <w:top w:val="nil"/>
              <w:left w:val="nil"/>
              <w:bottom w:val="single" w:sz="4" w:space="0" w:color="auto"/>
              <w:right w:val="single" w:sz="4" w:space="0" w:color="auto"/>
            </w:tcBorders>
            <w:shd w:val="clear" w:color="auto" w:fill="auto"/>
            <w:vAlign w:val="center"/>
            <w:hideMark/>
          </w:tcPr>
          <w:p w14:paraId="680A53C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10</w:t>
            </w:r>
          </w:p>
        </w:tc>
        <w:tc>
          <w:tcPr>
            <w:tcW w:w="709" w:type="dxa"/>
            <w:vMerge/>
            <w:tcBorders>
              <w:top w:val="nil"/>
              <w:left w:val="single" w:sz="4" w:space="0" w:color="auto"/>
              <w:bottom w:val="single" w:sz="4" w:space="0" w:color="auto"/>
              <w:right w:val="single" w:sz="4" w:space="0" w:color="auto"/>
            </w:tcBorders>
            <w:vAlign w:val="center"/>
            <w:hideMark/>
          </w:tcPr>
          <w:p w14:paraId="6F3E1F70"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D48F377"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32B0E5BC"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6B0C0223"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51E8DED7" w14:textId="77777777" w:rsidR="00A011B7" w:rsidRPr="00923DC4" w:rsidRDefault="00A011B7" w:rsidP="00B025B0">
            <w:pPr>
              <w:spacing w:after="0" w:line="240" w:lineRule="auto"/>
              <w:rPr>
                <w:rFonts w:eastAsia="Times New Roman" w:cs="Times New Roman"/>
                <w:i/>
                <w:iCs/>
                <w:sz w:val="20"/>
                <w:szCs w:val="20"/>
                <w:lang w:eastAsia="id-ID"/>
              </w:rPr>
            </w:pPr>
          </w:p>
        </w:tc>
        <w:tc>
          <w:tcPr>
            <w:tcW w:w="6957" w:type="dxa"/>
            <w:gridSpan w:val="9"/>
            <w:tcBorders>
              <w:top w:val="single" w:sz="4" w:space="0" w:color="auto"/>
              <w:left w:val="nil"/>
              <w:bottom w:val="single" w:sz="4" w:space="0" w:color="auto"/>
              <w:right w:val="single" w:sz="4" w:space="0" w:color="auto"/>
            </w:tcBorders>
            <w:shd w:val="clear" w:color="000000" w:fill="FFE599"/>
            <w:vAlign w:val="center"/>
            <w:hideMark/>
          </w:tcPr>
          <w:p w14:paraId="6DB9CDB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1134" w:type="dxa"/>
            <w:tcBorders>
              <w:top w:val="nil"/>
              <w:left w:val="nil"/>
              <w:bottom w:val="single" w:sz="4" w:space="0" w:color="auto"/>
              <w:right w:val="single" w:sz="4" w:space="0" w:color="auto"/>
            </w:tcBorders>
            <w:shd w:val="clear" w:color="000000" w:fill="FFE599"/>
            <w:vAlign w:val="center"/>
            <w:hideMark/>
          </w:tcPr>
          <w:p w14:paraId="0C170AF5"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59%</w:t>
            </w:r>
          </w:p>
        </w:tc>
      </w:tr>
      <w:tr w:rsidR="00A011B7" w:rsidRPr="00923DC4" w14:paraId="16D9C702" w14:textId="77777777" w:rsidTr="00B025B0">
        <w:trPr>
          <w:trHeight w:val="50"/>
        </w:trPr>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46BAEE34" w14:textId="5A92FA55"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0C51138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BD1.02</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D67560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205BE33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129*5</w:t>
            </w:r>
          </w:p>
        </w:tc>
        <w:tc>
          <w:tcPr>
            <w:tcW w:w="717" w:type="dxa"/>
            <w:tcBorders>
              <w:top w:val="nil"/>
              <w:left w:val="nil"/>
              <w:bottom w:val="single" w:sz="4" w:space="0" w:color="auto"/>
              <w:right w:val="single" w:sz="4" w:space="0" w:color="auto"/>
            </w:tcBorders>
            <w:shd w:val="clear" w:color="auto" w:fill="auto"/>
            <w:vAlign w:val="center"/>
            <w:hideMark/>
          </w:tcPr>
          <w:p w14:paraId="0027C5C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137*4</w:t>
            </w:r>
          </w:p>
        </w:tc>
        <w:tc>
          <w:tcPr>
            <w:tcW w:w="716" w:type="dxa"/>
            <w:tcBorders>
              <w:top w:val="nil"/>
              <w:left w:val="nil"/>
              <w:bottom w:val="single" w:sz="4" w:space="0" w:color="auto"/>
              <w:right w:val="single" w:sz="4" w:space="0" w:color="auto"/>
            </w:tcBorders>
            <w:shd w:val="clear" w:color="auto" w:fill="auto"/>
            <w:vAlign w:val="center"/>
            <w:hideMark/>
          </w:tcPr>
          <w:p w14:paraId="10DB9AF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73*3</w:t>
            </w:r>
          </w:p>
        </w:tc>
        <w:tc>
          <w:tcPr>
            <w:tcW w:w="716" w:type="dxa"/>
            <w:tcBorders>
              <w:top w:val="nil"/>
              <w:left w:val="nil"/>
              <w:bottom w:val="single" w:sz="4" w:space="0" w:color="auto"/>
              <w:right w:val="single" w:sz="4" w:space="0" w:color="auto"/>
            </w:tcBorders>
            <w:shd w:val="clear" w:color="auto" w:fill="auto"/>
            <w:vAlign w:val="center"/>
            <w:hideMark/>
          </w:tcPr>
          <w:p w14:paraId="53D3F11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70*2</w:t>
            </w:r>
          </w:p>
        </w:tc>
        <w:tc>
          <w:tcPr>
            <w:tcW w:w="692" w:type="dxa"/>
            <w:tcBorders>
              <w:top w:val="nil"/>
              <w:left w:val="nil"/>
              <w:bottom w:val="single" w:sz="4" w:space="0" w:color="auto"/>
              <w:right w:val="single" w:sz="4" w:space="0" w:color="auto"/>
            </w:tcBorders>
            <w:shd w:val="clear" w:color="auto" w:fill="auto"/>
            <w:vAlign w:val="center"/>
            <w:hideMark/>
          </w:tcPr>
          <w:p w14:paraId="04D5940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09D6A5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1570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205B7F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06E69B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w:t>
            </w:r>
          </w:p>
        </w:tc>
      </w:tr>
      <w:tr w:rsidR="00A011B7" w:rsidRPr="00923DC4" w14:paraId="203D9913" w14:textId="77777777" w:rsidTr="00B025B0">
        <w:trPr>
          <w:trHeight w:val="50"/>
        </w:trPr>
        <w:tc>
          <w:tcPr>
            <w:tcW w:w="1118" w:type="dxa"/>
            <w:vMerge/>
            <w:tcBorders>
              <w:top w:val="nil"/>
              <w:left w:val="single" w:sz="4" w:space="0" w:color="auto"/>
              <w:bottom w:val="single" w:sz="4" w:space="0" w:color="auto"/>
              <w:right w:val="single" w:sz="4" w:space="0" w:color="auto"/>
            </w:tcBorders>
            <w:vAlign w:val="center"/>
            <w:hideMark/>
          </w:tcPr>
          <w:p w14:paraId="3BB44D13"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0EFDB855"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369553F8"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19C328B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645</w:t>
            </w:r>
          </w:p>
        </w:tc>
        <w:tc>
          <w:tcPr>
            <w:tcW w:w="717" w:type="dxa"/>
            <w:tcBorders>
              <w:top w:val="nil"/>
              <w:left w:val="nil"/>
              <w:bottom w:val="single" w:sz="4" w:space="0" w:color="auto"/>
              <w:right w:val="single" w:sz="4" w:space="0" w:color="auto"/>
            </w:tcBorders>
            <w:shd w:val="clear" w:color="auto" w:fill="auto"/>
            <w:vAlign w:val="center"/>
            <w:hideMark/>
          </w:tcPr>
          <w:p w14:paraId="6EFCA86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548</w:t>
            </w:r>
          </w:p>
        </w:tc>
        <w:tc>
          <w:tcPr>
            <w:tcW w:w="716" w:type="dxa"/>
            <w:tcBorders>
              <w:top w:val="nil"/>
              <w:left w:val="nil"/>
              <w:bottom w:val="single" w:sz="4" w:space="0" w:color="auto"/>
              <w:right w:val="single" w:sz="4" w:space="0" w:color="auto"/>
            </w:tcBorders>
            <w:shd w:val="clear" w:color="auto" w:fill="auto"/>
            <w:vAlign w:val="center"/>
            <w:hideMark/>
          </w:tcPr>
          <w:p w14:paraId="6DD44CC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219</w:t>
            </w:r>
          </w:p>
        </w:tc>
        <w:tc>
          <w:tcPr>
            <w:tcW w:w="716" w:type="dxa"/>
            <w:tcBorders>
              <w:top w:val="nil"/>
              <w:left w:val="nil"/>
              <w:bottom w:val="single" w:sz="4" w:space="0" w:color="auto"/>
              <w:right w:val="single" w:sz="4" w:space="0" w:color="auto"/>
            </w:tcBorders>
            <w:shd w:val="clear" w:color="auto" w:fill="auto"/>
            <w:vAlign w:val="center"/>
            <w:hideMark/>
          </w:tcPr>
          <w:p w14:paraId="0493644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140</w:t>
            </w:r>
          </w:p>
        </w:tc>
        <w:tc>
          <w:tcPr>
            <w:tcW w:w="692" w:type="dxa"/>
            <w:tcBorders>
              <w:top w:val="nil"/>
              <w:left w:val="nil"/>
              <w:bottom w:val="single" w:sz="4" w:space="0" w:color="auto"/>
              <w:right w:val="single" w:sz="4" w:space="0" w:color="auto"/>
            </w:tcBorders>
            <w:shd w:val="clear" w:color="auto" w:fill="auto"/>
            <w:vAlign w:val="center"/>
            <w:hideMark/>
          </w:tcPr>
          <w:p w14:paraId="257A27B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18</w:t>
            </w:r>
          </w:p>
        </w:tc>
        <w:tc>
          <w:tcPr>
            <w:tcW w:w="709" w:type="dxa"/>
            <w:vMerge/>
            <w:tcBorders>
              <w:top w:val="nil"/>
              <w:left w:val="single" w:sz="4" w:space="0" w:color="auto"/>
              <w:bottom w:val="single" w:sz="4" w:space="0" w:color="auto"/>
              <w:right w:val="single" w:sz="4" w:space="0" w:color="auto"/>
            </w:tcBorders>
            <w:vAlign w:val="center"/>
            <w:hideMark/>
          </w:tcPr>
          <w:p w14:paraId="5A51AAD5"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A139F0C"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2DC957E4"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3CD098A" w14:textId="77777777" w:rsidTr="00B025B0">
        <w:trPr>
          <w:trHeight w:val="50"/>
        </w:trPr>
        <w:tc>
          <w:tcPr>
            <w:tcW w:w="1118" w:type="dxa"/>
            <w:vMerge/>
            <w:tcBorders>
              <w:top w:val="nil"/>
              <w:left w:val="single" w:sz="4" w:space="0" w:color="auto"/>
              <w:bottom w:val="single" w:sz="4" w:space="0" w:color="auto"/>
              <w:right w:val="single" w:sz="4" w:space="0" w:color="auto"/>
            </w:tcBorders>
            <w:vAlign w:val="center"/>
            <w:hideMark/>
          </w:tcPr>
          <w:p w14:paraId="7626402C"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478C2C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BD2.02</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7D4602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497A4DB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24*1</w:t>
            </w:r>
          </w:p>
        </w:tc>
        <w:tc>
          <w:tcPr>
            <w:tcW w:w="717" w:type="dxa"/>
            <w:tcBorders>
              <w:top w:val="nil"/>
              <w:left w:val="nil"/>
              <w:bottom w:val="single" w:sz="4" w:space="0" w:color="auto"/>
              <w:right w:val="single" w:sz="4" w:space="0" w:color="auto"/>
            </w:tcBorders>
            <w:shd w:val="clear" w:color="auto" w:fill="auto"/>
            <w:vAlign w:val="center"/>
            <w:hideMark/>
          </w:tcPr>
          <w:p w14:paraId="7403C46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35*2</w:t>
            </w:r>
          </w:p>
        </w:tc>
        <w:tc>
          <w:tcPr>
            <w:tcW w:w="716" w:type="dxa"/>
            <w:tcBorders>
              <w:top w:val="nil"/>
              <w:left w:val="nil"/>
              <w:bottom w:val="single" w:sz="4" w:space="0" w:color="auto"/>
              <w:right w:val="single" w:sz="4" w:space="0" w:color="auto"/>
            </w:tcBorders>
            <w:shd w:val="clear" w:color="auto" w:fill="auto"/>
            <w:vAlign w:val="center"/>
            <w:hideMark/>
          </w:tcPr>
          <w:p w14:paraId="4F93D28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105*3</w:t>
            </w:r>
          </w:p>
        </w:tc>
        <w:tc>
          <w:tcPr>
            <w:tcW w:w="716" w:type="dxa"/>
            <w:tcBorders>
              <w:top w:val="nil"/>
              <w:left w:val="nil"/>
              <w:bottom w:val="single" w:sz="4" w:space="0" w:color="auto"/>
              <w:right w:val="single" w:sz="4" w:space="0" w:color="auto"/>
            </w:tcBorders>
            <w:shd w:val="clear" w:color="auto" w:fill="auto"/>
            <w:vAlign w:val="center"/>
            <w:hideMark/>
          </w:tcPr>
          <w:p w14:paraId="750171B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186*4</w:t>
            </w:r>
          </w:p>
        </w:tc>
        <w:tc>
          <w:tcPr>
            <w:tcW w:w="692" w:type="dxa"/>
            <w:tcBorders>
              <w:top w:val="nil"/>
              <w:left w:val="nil"/>
              <w:bottom w:val="single" w:sz="4" w:space="0" w:color="auto"/>
              <w:right w:val="single" w:sz="4" w:space="0" w:color="auto"/>
            </w:tcBorders>
            <w:shd w:val="clear" w:color="auto" w:fill="auto"/>
            <w:vAlign w:val="center"/>
            <w:hideMark/>
          </w:tcPr>
          <w:p w14:paraId="53747B6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77*5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6AF1D6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1538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7088D8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E295C7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72%</w:t>
            </w:r>
          </w:p>
        </w:tc>
      </w:tr>
      <w:tr w:rsidR="00A011B7" w:rsidRPr="00923DC4" w14:paraId="3E9FEAC6" w14:textId="77777777" w:rsidTr="00B025B0">
        <w:trPr>
          <w:trHeight w:val="50"/>
        </w:trPr>
        <w:tc>
          <w:tcPr>
            <w:tcW w:w="1118" w:type="dxa"/>
            <w:vMerge/>
            <w:tcBorders>
              <w:top w:val="nil"/>
              <w:left w:val="single" w:sz="4" w:space="0" w:color="auto"/>
              <w:bottom w:val="single" w:sz="4" w:space="0" w:color="auto"/>
              <w:right w:val="single" w:sz="4" w:space="0" w:color="auto"/>
            </w:tcBorders>
            <w:vAlign w:val="center"/>
            <w:hideMark/>
          </w:tcPr>
          <w:p w14:paraId="5BF3B179"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2EEC4D98"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3A698381"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7CE6CA0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24</w:t>
            </w:r>
          </w:p>
        </w:tc>
        <w:tc>
          <w:tcPr>
            <w:tcW w:w="717" w:type="dxa"/>
            <w:tcBorders>
              <w:top w:val="nil"/>
              <w:left w:val="nil"/>
              <w:bottom w:val="single" w:sz="4" w:space="0" w:color="auto"/>
              <w:right w:val="single" w:sz="4" w:space="0" w:color="auto"/>
            </w:tcBorders>
            <w:shd w:val="clear" w:color="auto" w:fill="auto"/>
            <w:vAlign w:val="center"/>
            <w:hideMark/>
          </w:tcPr>
          <w:p w14:paraId="3CE2149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w:t>
            </w:r>
          </w:p>
        </w:tc>
        <w:tc>
          <w:tcPr>
            <w:tcW w:w="716" w:type="dxa"/>
            <w:tcBorders>
              <w:top w:val="nil"/>
              <w:left w:val="nil"/>
              <w:bottom w:val="single" w:sz="4" w:space="0" w:color="auto"/>
              <w:right w:val="single" w:sz="4" w:space="0" w:color="auto"/>
            </w:tcBorders>
            <w:shd w:val="clear" w:color="auto" w:fill="auto"/>
            <w:vAlign w:val="center"/>
            <w:hideMark/>
          </w:tcPr>
          <w:p w14:paraId="483BA8D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315</w:t>
            </w:r>
          </w:p>
        </w:tc>
        <w:tc>
          <w:tcPr>
            <w:tcW w:w="716" w:type="dxa"/>
            <w:tcBorders>
              <w:top w:val="nil"/>
              <w:left w:val="nil"/>
              <w:bottom w:val="single" w:sz="4" w:space="0" w:color="auto"/>
              <w:right w:val="single" w:sz="4" w:space="0" w:color="auto"/>
            </w:tcBorders>
            <w:shd w:val="clear" w:color="auto" w:fill="auto"/>
            <w:vAlign w:val="center"/>
            <w:hideMark/>
          </w:tcPr>
          <w:p w14:paraId="33C9E3E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744</w:t>
            </w:r>
          </w:p>
        </w:tc>
        <w:tc>
          <w:tcPr>
            <w:tcW w:w="692" w:type="dxa"/>
            <w:tcBorders>
              <w:top w:val="nil"/>
              <w:left w:val="nil"/>
              <w:bottom w:val="single" w:sz="4" w:space="0" w:color="auto"/>
              <w:right w:val="single" w:sz="4" w:space="0" w:color="auto"/>
            </w:tcBorders>
            <w:shd w:val="clear" w:color="auto" w:fill="auto"/>
            <w:vAlign w:val="center"/>
            <w:hideMark/>
          </w:tcPr>
          <w:p w14:paraId="6337EE0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385</w:t>
            </w:r>
          </w:p>
        </w:tc>
        <w:tc>
          <w:tcPr>
            <w:tcW w:w="709" w:type="dxa"/>
            <w:vMerge/>
            <w:tcBorders>
              <w:top w:val="nil"/>
              <w:left w:val="single" w:sz="4" w:space="0" w:color="auto"/>
              <w:bottom w:val="single" w:sz="4" w:space="0" w:color="auto"/>
              <w:right w:val="single" w:sz="4" w:space="0" w:color="auto"/>
            </w:tcBorders>
            <w:vAlign w:val="center"/>
            <w:hideMark/>
          </w:tcPr>
          <w:p w14:paraId="73B45537"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68361FC8"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7F6E1EC8"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21822863" w14:textId="77777777" w:rsidTr="00B025B0">
        <w:trPr>
          <w:trHeight w:val="260"/>
        </w:trPr>
        <w:tc>
          <w:tcPr>
            <w:tcW w:w="1118" w:type="dxa"/>
            <w:vMerge/>
            <w:tcBorders>
              <w:top w:val="nil"/>
              <w:left w:val="single" w:sz="4" w:space="0" w:color="auto"/>
              <w:bottom w:val="single" w:sz="4" w:space="0" w:color="auto"/>
              <w:right w:val="single" w:sz="4" w:space="0" w:color="auto"/>
            </w:tcBorders>
            <w:vAlign w:val="center"/>
            <w:hideMark/>
          </w:tcPr>
          <w:p w14:paraId="17FE7B2F" w14:textId="77777777" w:rsidR="00A011B7" w:rsidRPr="00923DC4" w:rsidRDefault="00A011B7" w:rsidP="00B025B0">
            <w:pPr>
              <w:spacing w:after="0" w:line="240" w:lineRule="auto"/>
              <w:rPr>
                <w:rFonts w:eastAsia="Times New Roman" w:cs="Times New Roman"/>
                <w:sz w:val="20"/>
                <w:szCs w:val="20"/>
                <w:lang w:eastAsia="id-ID"/>
              </w:rPr>
            </w:pPr>
          </w:p>
        </w:tc>
        <w:tc>
          <w:tcPr>
            <w:tcW w:w="6957" w:type="dxa"/>
            <w:gridSpan w:val="9"/>
            <w:tcBorders>
              <w:top w:val="single" w:sz="4" w:space="0" w:color="auto"/>
              <w:left w:val="nil"/>
              <w:bottom w:val="single" w:sz="4" w:space="0" w:color="auto"/>
              <w:right w:val="single" w:sz="4" w:space="0" w:color="auto"/>
            </w:tcBorders>
            <w:shd w:val="clear" w:color="000000" w:fill="C5E0B3"/>
            <w:vAlign w:val="center"/>
            <w:hideMark/>
          </w:tcPr>
          <w:p w14:paraId="18C877F8" w14:textId="6600A8E4"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1134" w:type="dxa"/>
            <w:tcBorders>
              <w:top w:val="nil"/>
              <w:left w:val="nil"/>
              <w:bottom w:val="single" w:sz="4" w:space="0" w:color="auto"/>
              <w:right w:val="single" w:sz="4" w:space="0" w:color="auto"/>
            </w:tcBorders>
            <w:shd w:val="clear" w:color="000000" w:fill="C5E0B3"/>
            <w:vAlign w:val="center"/>
            <w:hideMark/>
          </w:tcPr>
          <w:p w14:paraId="5DAF19EB"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r>
      <w:tr w:rsidR="00A011B7" w:rsidRPr="00923DC4" w14:paraId="73A39090" w14:textId="77777777" w:rsidTr="00B025B0">
        <w:trPr>
          <w:trHeight w:val="260"/>
        </w:trPr>
        <w:tc>
          <w:tcPr>
            <w:tcW w:w="1118" w:type="dxa"/>
            <w:vMerge w:val="restart"/>
            <w:tcBorders>
              <w:top w:val="nil"/>
              <w:left w:val="single" w:sz="4" w:space="0" w:color="auto"/>
              <w:bottom w:val="single" w:sz="4" w:space="0" w:color="000000"/>
              <w:right w:val="single" w:sz="4" w:space="0" w:color="auto"/>
            </w:tcBorders>
            <w:shd w:val="clear" w:color="auto" w:fill="auto"/>
            <w:vAlign w:val="center"/>
            <w:hideMark/>
          </w:tcPr>
          <w:p w14:paraId="1954138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497E6A1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BD1.03</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1B9408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716" w:type="dxa"/>
            <w:tcBorders>
              <w:top w:val="nil"/>
              <w:left w:val="nil"/>
              <w:bottom w:val="single" w:sz="4" w:space="0" w:color="auto"/>
              <w:right w:val="single" w:sz="4" w:space="0" w:color="auto"/>
            </w:tcBorders>
            <w:shd w:val="clear" w:color="auto" w:fill="auto"/>
            <w:vAlign w:val="center"/>
            <w:hideMark/>
          </w:tcPr>
          <w:p w14:paraId="0AEDA07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123*5</w:t>
            </w:r>
          </w:p>
        </w:tc>
        <w:tc>
          <w:tcPr>
            <w:tcW w:w="717" w:type="dxa"/>
            <w:tcBorders>
              <w:top w:val="nil"/>
              <w:left w:val="nil"/>
              <w:bottom w:val="single" w:sz="4" w:space="0" w:color="auto"/>
              <w:right w:val="single" w:sz="4" w:space="0" w:color="auto"/>
            </w:tcBorders>
            <w:shd w:val="clear" w:color="auto" w:fill="auto"/>
            <w:vAlign w:val="center"/>
            <w:hideMark/>
          </w:tcPr>
          <w:p w14:paraId="5932914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155*4</w:t>
            </w:r>
          </w:p>
        </w:tc>
        <w:tc>
          <w:tcPr>
            <w:tcW w:w="716" w:type="dxa"/>
            <w:tcBorders>
              <w:top w:val="nil"/>
              <w:left w:val="nil"/>
              <w:bottom w:val="single" w:sz="4" w:space="0" w:color="auto"/>
              <w:right w:val="single" w:sz="4" w:space="0" w:color="auto"/>
            </w:tcBorders>
            <w:shd w:val="clear" w:color="auto" w:fill="auto"/>
            <w:vAlign w:val="center"/>
            <w:hideMark/>
          </w:tcPr>
          <w:p w14:paraId="03FC68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85*3</w:t>
            </w:r>
          </w:p>
        </w:tc>
        <w:tc>
          <w:tcPr>
            <w:tcW w:w="716" w:type="dxa"/>
            <w:tcBorders>
              <w:top w:val="nil"/>
              <w:left w:val="nil"/>
              <w:bottom w:val="single" w:sz="4" w:space="0" w:color="auto"/>
              <w:right w:val="single" w:sz="4" w:space="0" w:color="auto"/>
            </w:tcBorders>
            <w:shd w:val="clear" w:color="auto" w:fill="auto"/>
            <w:vAlign w:val="center"/>
            <w:hideMark/>
          </w:tcPr>
          <w:p w14:paraId="052E909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54*2</w:t>
            </w:r>
          </w:p>
        </w:tc>
        <w:tc>
          <w:tcPr>
            <w:tcW w:w="692" w:type="dxa"/>
            <w:tcBorders>
              <w:top w:val="nil"/>
              <w:left w:val="nil"/>
              <w:bottom w:val="single" w:sz="4" w:space="0" w:color="auto"/>
              <w:right w:val="single" w:sz="4" w:space="0" w:color="auto"/>
            </w:tcBorders>
            <w:shd w:val="clear" w:color="auto" w:fill="auto"/>
            <w:vAlign w:val="center"/>
            <w:hideMark/>
          </w:tcPr>
          <w:p w14:paraId="666E648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41336D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1608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02B4E2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862715A"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75%</w:t>
            </w:r>
          </w:p>
        </w:tc>
      </w:tr>
      <w:tr w:rsidR="00A011B7" w:rsidRPr="00923DC4" w14:paraId="18CFCCBF"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64EDE2B7"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151F70CF"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72375F02"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5144B73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615</w:t>
            </w:r>
          </w:p>
        </w:tc>
        <w:tc>
          <w:tcPr>
            <w:tcW w:w="717" w:type="dxa"/>
            <w:tcBorders>
              <w:top w:val="nil"/>
              <w:left w:val="nil"/>
              <w:bottom w:val="single" w:sz="4" w:space="0" w:color="auto"/>
              <w:right w:val="single" w:sz="4" w:space="0" w:color="auto"/>
            </w:tcBorders>
            <w:shd w:val="clear" w:color="auto" w:fill="auto"/>
            <w:vAlign w:val="center"/>
            <w:hideMark/>
          </w:tcPr>
          <w:p w14:paraId="543519E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620</w:t>
            </w:r>
          </w:p>
        </w:tc>
        <w:tc>
          <w:tcPr>
            <w:tcW w:w="716" w:type="dxa"/>
            <w:tcBorders>
              <w:top w:val="nil"/>
              <w:left w:val="nil"/>
              <w:bottom w:val="single" w:sz="4" w:space="0" w:color="auto"/>
              <w:right w:val="single" w:sz="4" w:space="0" w:color="auto"/>
            </w:tcBorders>
            <w:shd w:val="clear" w:color="auto" w:fill="auto"/>
            <w:vAlign w:val="center"/>
            <w:hideMark/>
          </w:tcPr>
          <w:p w14:paraId="142EE4B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255</w:t>
            </w:r>
          </w:p>
        </w:tc>
        <w:tc>
          <w:tcPr>
            <w:tcW w:w="716" w:type="dxa"/>
            <w:tcBorders>
              <w:top w:val="nil"/>
              <w:left w:val="nil"/>
              <w:bottom w:val="single" w:sz="4" w:space="0" w:color="auto"/>
              <w:right w:val="single" w:sz="4" w:space="0" w:color="auto"/>
            </w:tcBorders>
            <w:shd w:val="clear" w:color="auto" w:fill="auto"/>
            <w:vAlign w:val="center"/>
            <w:hideMark/>
          </w:tcPr>
          <w:p w14:paraId="6608423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108</w:t>
            </w:r>
          </w:p>
        </w:tc>
        <w:tc>
          <w:tcPr>
            <w:tcW w:w="692" w:type="dxa"/>
            <w:tcBorders>
              <w:top w:val="nil"/>
              <w:left w:val="nil"/>
              <w:bottom w:val="single" w:sz="4" w:space="0" w:color="auto"/>
              <w:right w:val="single" w:sz="4" w:space="0" w:color="auto"/>
            </w:tcBorders>
            <w:shd w:val="clear" w:color="auto" w:fill="auto"/>
            <w:vAlign w:val="center"/>
            <w:hideMark/>
          </w:tcPr>
          <w:p w14:paraId="65E1826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w:t>
            </w:r>
          </w:p>
        </w:tc>
        <w:tc>
          <w:tcPr>
            <w:tcW w:w="709" w:type="dxa"/>
            <w:vMerge/>
            <w:tcBorders>
              <w:top w:val="nil"/>
              <w:left w:val="single" w:sz="4" w:space="0" w:color="auto"/>
              <w:bottom w:val="single" w:sz="4" w:space="0" w:color="auto"/>
              <w:right w:val="single" w:sz="4" w:space="0" w:color="auto"/>
            </w:tcBorders>
            <w:vAlign w:val="center"/>
            <w:hideMark/>
          </w:tcPr>
          <w:p w14:paraId="1755D496"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52C9466C"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0E9F8577"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17E30562"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76EE7CCC"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6368DE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BD2.03</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65EEB10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716" w:type="dxa"/>
            <w:tcBorders>
              <w:top w:val="nil"/>
              <w:left w:val="nil"/>
              <w:bottom w:val="single" w:sz="4" w:space="0" w:color="auto"/>
              <w:right w:val="single" w:sz="4" w:space="0" w:color="auto"/>
            </w:tcBorders>
            <w:shd w:val="clear" w:color="auto" w:fill="auto"/>
            <w:vAlign w:val="center"/>
            <w:hideMark/>
          </w:tcPr>
          <w:p w14:paraId="110B53A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19*1</w:t>
            </w:r>
          </w:p>
        </w:tc>
        <w:tc>
          <w:tcPr>
            <w:tcW w:w="717" w:type="dxa"/>
            <w:tcBorders>
              <w:top w:val="nil"/>
              <w:left w:val="nil"/>
              <w:bottom w:val="single" w:sz="4" w:space="0" w:color="auto"/>
              <w:right w:val="single" w:sz="4" w:space="0" w:color="auto"/>
            </w:tcBorders>
            <w:shd w:val="clear" w:color="auto" w:fill="auto"/>
            <w:vAlign w:val="center"/>
            <w:hideMark/>
          </w:tcPr>
          <w:p w14:paraId="7A9436C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46*2</w:t>
            </w:r>
          </w:p>
        </w:tc>
        <w:tc>
          <w:tcPr>
            <w:tcW w:w="716" w:type="dxa"/>
            <w:tcBorders>
              <w:top w:val="nil"/>
              <w:left w:val="nil"/>
              <w:bottom w:val="single" w:sz="4" w:space="0" w:color="auto"/>
              <w:right w:val="single" w:sz="4" w:space="0" w:color="auto"/>
            </w:tcBorders>
            <w:shd w:val="clear" w:color="auto" w:fill="auto"/>
            <w:vAlign w:val="center"/>
            <w:hideMark/>
          </w:tcPr>
          <w:p w14:paraId="2305803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112*3</w:t>
            </w:r>
          </w:p>
        </w:tc>
        <w:tc>
          <w:tcPr>
            <w:tcW w:w="716" w:type="dxa"/>
            <w:tcBorders>
              <w:top w:val="nil"/>
              <w:left w:val="nil"/>
              <w:bottom w:val="single" w:sz="4" w:space="0" w:color="auto"/>
              <w:right w:val="single" w:sz="4" w:space="0" w:color="auto"/>
            </w:tcBorders>
            <w:shd w:val="clear" w:color="auto" w:fill="auto"/>
            <w:vAlign w:val="center"/>
            <w:hideMark/>
          </w:tcPr>
          <w:p w14:paraId="2514088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186*4</w:t>
            </w:r>
          </w:p>
        </w:tc>
        <w:tc>
          <w:tcPr>
            <w:tcW w:w="692" w:type="dxa"/>
            <w:tcBorders>
              <w:top w:val="nil"/>
              <w:left w:val="nil"/>
              <w:bottom w:val="single" w:sz="4" w:space="0" w:color="auto"/>
              <w:right w:val="single" w:sz="4" w:space="0" w:color="auto"/>
            </w:tcBorders>
            <w:shd w:val="clear" w:color="auto" w:fill="auto"/>
            <w:vAlign w:val="center"/>
            <w:hideMark/>
          </w:tcPr>
          <w:p w14:paraId="0C991C3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64*5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8DCEBC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1511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E4F3F0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13135A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71%</w:t>
            </w:r>
          </w:p>
        </w:tc>
      </w:tr>
      <w:tr w:rsidR="00A011B7" w:rsidRPr="00923DC4" w14:paraId="315516AB"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7B52344C"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1BAD548D"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63917252" w14:textId="77777777" w:rsidR="00A011B7" w:rsidRPr="00923DC4" w:rsidRDefault="00A011B7" w:rsidP="00B025B0">
            <w:pPr>
              <w:spacing w:after="0" w:line="240" w:lineRule="auto"/>
              <w:rPr>
                <w:rFonts w:eastAsia="Times New Roman" w:cs="Times New Roman"/>
                <w:sz w:val="20"/>
                <w:szCs w:val="20"/>
                <w:lang w:eastAsia="id-ID"/>
              </w:rPr>
            </w:pPr>
          </w:p>
        </w:tc>
        <w:tc>
          <w:tcPr>
            <w:tcW w:w="716" w:type="dxa"/>
            <w:tcBorders>
              <w:top w:val="nil"/>
              <w:left w:val="nil"/>
              <w:bottom w:val="single" w:sz="4" w:space="0" w:color="auto"/>
              <w:right w:val="single" w:sz="4" w:space="0" w:color="auto"/>
            </w:tcBorders>
            <w:shd w:val="clear" w:color="auto" w:fill="auto"/>
            <w:vAlign w:val="center"/>
            <w:hideMark/>
          </w:tcPr>
          <w:p w14:paraId="5DDBB07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19</w:t>
            </w:r>
          </w:p>
        </w:tc>
        <w:tc>
          <w:tcPr>
            <w:tcW w:w="717" w:type="dxa"/>
            <w:tcBorders>
              <w:top w:val="nil"/>
              <w:left w:val="nil"/>
              <w:bottom w:val="single" w:sz="4" w:space="0" w:color="auto"/>
              <w:right w:val="single" w:sz="4" w:space="0" w:color="auto"/>
            </w:tcBorders>
            <w:shd w:val="clear" w:color="auto" w:fill="auto"/>
            <w:vAlign w:val="center"/>
            <w:hideMark/>
          </w:tcPr>
          <w:p w14:paraId="500DCF0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92</w:t>
            </w:r>
          </w:p>
        </w:tc>
        <w:tc>
          <w:tcPr>
            <w:tcW w:w="716" w:type="dxa"/>
            <w:tcBorders>
              <w:top w:val="nil"/>
              <w:left w:val="nil"/>
              <w:bottom w:val="single" w:sz="4" w:space="0" w:color="auto"/>
              <w:right w:val="single" w:sz="4" w:space="0" w:color="auto"/>
            </w:tcBorders>
            <w:shd w:val="clear" w:color="auto" w:fill="auto"/>
            <w:vAlign w:val="center"/>
            <w:hideMark/>
          </w:tcPr>
          <w:p w14:paraId="3CCBF47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336</w:t>
            </w:r>
          </w:p>
        </w:tc>
        <w:tc>
          <w:tcPr>
            <w:tcW w:w="716" w:type="dxa"/>
            <w:tcBorders>
              <w:top w:val="nil"/>
              <w:left w:val="nil"/>
              <w:bottom w:val="single" w:sz="4" w:space="0" w:color="auto"/>
              <w:right w:val="single" w:sz="4" w:space="0" w:color="auto"/>
            </w:tcBorders>
            <w:shd w:val="clear" w:color="auto" w:fill="auto"/>
            <w:vAlign w:val="center"/>
            <w:hideMark/>
          </w:tcPr>
          <w:p w14:paraId="776D760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744</w:t>
            </w:r>
          </w:p>
        </w:tc>
        <w:tc>
          <w:tcPr>
            <w:tcW w:w="692" w:type="dxa"/>
            <w:tcBorders>
              <w:top w:val="nil"/>
              <w:left w:val="nil"/>
              <w:bottom w:val="single" w:sz="4" w:space="0" w:color="auto"/>
              <w:right w:val="single" w:sz="4" w:space="0" w:color="auto"/>
            </w:tcBorders>
            <w:shd w:val="clear" w:color="auto" w:fill="auto"/>
            <w:vAlign w:val="center"/>
            <w:hideMark/>
          </w:tcPr>
          <w:p w14:paraId="3D55E8B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320</w:t>
            </w:r>
          </w:p>
        </w:tc>
        <w:tc>
          <w:tcPr>
            <w:tcW w:w="709" w:type="dxa"/>
            <w:vMerge/>
            <w:tcBorders>
              <w:top w:val="nil"/>
              <w:left w:val="single" w:sz="4" w:space="0" w:color="auto"/>
              <w:bottom w:val="single" w:sz="4" w:space="0" w:color="auto"/>
              <w:right w:val="single" w:sz="4" w:space="0" w:color="auto"/>
            </w:tcBorders>
            <w:vAlign w:val="center"/>
            <w:hideMark/>
          </w:tcPr>
          <w:p w14:paraId="23CDD68D"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2AACB4CB" w14:textId="77777777" w:rsidR="00A011B7" w:rsidRPr="00923DC4" w:rsidRDefault="00A011B7" w:rsidP="00B025B0">
            <w:pPr>
              <w:spacing w:after="0" w:line="240" w:lineRule="auto"/>
              <w:rPr>
                <w:rFonts w:eastAsia="Times New Roman" w:cs="Times New Roman"/>
                <w:sz w:val="20"/>
                <w:szCs w:val="20"/>
                <w:lang w:eastAsia="id-ID"/>
              </w:rPr>
            </w:pPr>
          </w:p>
        </w:tc>
        <w:tc>
          <w:tcPr>
            <w:tcW w:w="1134" w:type="dxa"/>
            <w:vMerge/>
            <w:tcBorders>
              <w:top w:val="nil"/>
              <w:left w:val="single" w:sz="4" w:space="0" w:color="auto"/>
              <w:bottom w:val="single" w:sz="4" w:space="0" w:color="auto"/>
              <w:right w:val="single" w:sz="4" w:space="0" w:color="auto"/>
            </w:tcBorders>
            <w:vAlign w:val="center"/>
            <w:hideMark/>
          </w:tcPr>
          <w:p w14:paraId="3EA093DB"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2ABF5201"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28537D5B" w14:textId="77777777" w:rsidR="00A011B7" w:rsidRPr="00923DC4" w:rsidRDefault="00A011B7" w:rsidP="00B025B0">
            <w:pPr>
              <w:spacing w:after="0" w:line="240" w:lineRule="auto"/>
              <w:rPr>
                <w:rFonts w:eastAsia="Times New Roman" w:cs="Times New Roman"/>
                <w:sz w:val="20"/>
                <w:szCs w:val="20"/>
                <w:lang w:eastAsia="id-ID"/>
              </w:rPr>
            </w:pPr>
          </w:p>
        </w:tc>
        <w:tc>
          <w:tcPr>
            <w:tcW w:w="6957" w:type="dxa"/>
            <w:gridSpan w:val="9"/>
            <w:tcBorders>
              <w:top w:val="single" w:sz="4" w:space="0" w:color="auto"/>
              <w:left w:val="nil"/>
              <w:bottom w:val="single" w:sz="4" w:space="0" w:color="auto"/>
              <w:right w:val="single" w:sz="4" w:space="0" w:color="auto"/>
            </w:tcBorders>
            <w:shd w:val="clear" w:color="000000" w:fill="D4C0D3"/>
            <w:vAlign w:val="center"/>
            <w:hideMark/>
          </w:tcPr>
          <w:p w14:paraId="25FCE0BB"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1134" w:type="dxa"/>
            <w:tcBorders>
              <w:top w:val="nil"/>
              <w:left w:val="nil"/>
              <w:bottom w:val="single" w:sz="4" w:space="0" w:color="auto"/>
              <w:right w:val="single" w:sz="4" w:space="0" w:color="auto"/>
            </w:tcBorders>
            <w:shd w:val="clear" w:color="000000" w:fill="D4C0D3"/>
            <w:vAlign w:val="center"/>
            <w:hideMark/>
          </w:tcPr>
          <w:p w14:paraId="71462326"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r>
      <w:tr w:rsidR="00A011B7" w:rsidRPr="00923DC4" w14:paraId="6615AA63" w14:textId="77777777" w:rsidTr="00B025B0">
        <w:trPr>
          <w:trHeight w:val="260"/>
        </w:trPr>
        <w:tc>
          <w:tcPr>
            <w:tcW w:w="7225"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08B9CB1B" w14:textId="597C776B"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AREA MELAKUKAN </w:t>
            </w:r>
            <w:r w:rsidR="00326783" w:rsidRPr="00326783">
              <w:rPr>
                <w:rFonts w:eastAsia="Times New Roman" w:cs="Times New Roman"/>
                <w:i/>
                <w:iCs/>
                <w:color w:val="000000"/>
                <w:sz w:val="20"/>
                <w:szCs w:val="20"/>
                <w:lang w:eastAsia="id-ID"/>
              </w:rPr>
              <w:t>BACKUP DATA</w:t>
            </w:r>
          </w:p>
        </w:tc>
        <w:tc>
          <w:tcPr>
            <w:tcW w:w="1984" w:type="dxa"/>
            <w:gridSpan w:val="2"/>
            <w:tcBorders>
              <w:top w:val="single" w:sz="4" w:space="0" w:color="auto"/>
              <w:left w:val="nil"/>
              <w:bottom w:val="single" w:sz="4" w:space="0" w:color="auto"/>
              <w:right w:val="single" w:sz="4" w:space="0" w:color="auto"/>
            </w:tcBorders>
            <w:shd w:val="clear" w:color="000000" w:fill="FFFF00"/>
            <w:vAlign w:val="center"/>
            <w:hideMark/>
          </w:tcPr>
          <w:p w14:paraId="5AB17D0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r>
    </w:tbl>
    <w:p w14:paraId="6836910C" w14:textId="1C662C0B" w:rsidR="00A011B7" w:rsidRPr="00DB62C8" w:rsidRDefault="008352AE" w:rsidP="008352AE">
      <w:pPr>
        <w:pStyle w:val="Caption"/>
      </w:pPr>
      <w:bookmarkStart w:id="1446" w:name="_Toc13113563"/>
      <w:bookmarkStart w:id="1447" w:name="_Toc13600720"/>
      <w:bookmarkStart w:id="1448" w:name="_Toc14410614"/>
      <w:bookmarkStart w:id="1449" w:name="_Toc14529694"/>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9</w:t>
      </w:r>
      <w:r w:rsidR="00CE2766">
        <w:fldChar w:fldCharType="end"/>
      </w:r>
      <w:r>
        <w:t xml:space="preserve"> </w:t>
      </w:r>
      <w:r w:rsidR="00A011B7" w:rsidRPr="00DB62C8">
        <w:t xml:space="preserve">Hasil tingkat  kesadaran keamanan informasi area </w:t>
      </w:r>
      <w:r w:rsidR="00E11E52" w:rsidRPr="00E11E52">
        <w:t>social engineering</w:t>
      </w:r>
      <w:bookmarkEnd w:id="1446"/>
      <w:bookmarkEnd w:id="1447"/>
      <w:bookmarkEnd w:id="1448"/>
      <w:bookmarkEnd w:id="1449"/>
    </w:p>
    <w:tbl>
      <w:tblPr>
        <w:tblW w:w="9642" w:type="dxa"/>
        <w:tblLayout w:type="fixed"/>
        <w:tblLook w:val="04A0" w:firstRow="1" w:lastRow="0" w:firstColumn="1" w:lastColumn="0" w:noHBand="0" w:noVBand="1"/>
      </w:tblPr>
      <w:tblGrid>
        <w:gridCol w:w="1118"/>
        <w:gridCol w:w="801"/>
        <w:gridCol w:w="1053"/>
        <w:gridCol w:w="851"/>
        <w:gridCol w:w="850"/>
        <w:gridCol w:w="851"/>
        <w:gridCol w:w="850"/>
        <w:gridCol w:w="709"/>
        <w:gridCol w:w="709"/>
        <w:gridCol w:w="992"/>
        <w:gridCol w:w="858"/>
      </w:tblGrid>
      <w:tr w:rsidR="00A011B7" w:rsidRPr="00923DC4" w14:paraId="69FD7A05" w14:textId="77777777" w:rsidTr="00B025B0">
        <w:trPr>
          <w:trHeight w:val="260"/>
        </w:trPr>
        <w:tc>
          <w:tcPr>
            <w:tcW w:w="9642"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10676795" w14:textId="64CEB5FE"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AREA : </w:t>
            </w:r>
            <w:r w:rsidR="00E11E52" w:rsidRPr="00E11E52">
              <w:rPr>
                <w:rFonts w:eastAsia="Times New Roman" w:cs="Times New Roman"/>
                <w:i/>
                <w:iCs/>
                <w:color w:val="000000"/>
                <w:sz w:val="20"/>
                <w:szCs w:val="20"/>
                <w:lang w:eastAsia="id-ID"/>
              </w:rPr>
              <w:t>SOCIAL ENGINEERING</w:t>
            </w:r>
          </w:p>
        </w:tc>
      </w:tr>
      <w:tr w:rsidR="00A011B7" w:rsidRPr="00923DC4" w14:paraId="3E7927F9" w14:textId="77777777" w:rsidTr="00B025B0">
        <w:trPr>
          <w:trHeight w:val="520"/>
        </w:trPr>
        <w:tc>
          <w:tcPr>
            <w:tcW w:w="1118" w:type="dxa"/>
            <w:tcBorders>
              <w:top w:val="nil"/>
              <w:left w:val="single" w:sz="4" w:space="0" w:color="auto"/>
              <w:bottom w:val="single" w:sz="4" w:space="0" w:color="auto"/>
              <w:right w:val="single" w:sz="4" w:space="0" w:color="auto"/>
            </w:tcBorders>
            <w:shd w:val="clear" w:color="000000" w:fill="D9E2F3"/>
            <w:vAlign w:val="center"/>
            <w:hideMark/>
          </w:tcPr>
          <w:p w14:paraId="3C3F092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01" w:type="dxa"/>
            <w:tcBorders>
              <w:top w:val="nil"/>
              <w:left w:val="single" w:sz="4" w:space="0" w:color="auto"/>
              <w:bottom w:val="single" w:sz="4" w:space="0" w:color="auto"/>
              <w:right w:val="single" w:sz="4" w:space="0" w:color="auto"/>
            </w:tcBorders>
            <w:shd w:val="clear" w:color="000000" w:fill="D9E2F3"/>
            <w:vAlign w:val="center"/>
            <w:hideMark/>
          </w:tcPr>
          <w:p w14:paraId="594FEAB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1053" w:type="dxa"/>
            <w:tcBorders>
              <w:top w:val="nil"/>
              <w:left w:val="nil"/>
              <w:bottom w:val="single" w:sz="4" w:space="0" w:color="auto"/>
              <w:right w:val="single" w:sz="4" w:space="0" w:color="auto"/>
            </w:tcBorders>
            <w:shd w:val="clear" w:color="000000" w:fill="D9E2F3"/>
            <w:vAlign w:val="center"/>
            <w:hideMark/>
          </w:tcPr>
          <w:p w14:paraId="69ED94B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5A6E85C5"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5D0EC23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1A3E78A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851" w:type="dxa"/>
            <w:tcBorders>
              <w:top w:val="nil"/>
              <w:left w:val="single" w:sz="4" w:space="0" w:color="auto"/>
              <w:bottom w:val="single" w:sz="4" w:space="0" w:color="auto"/>
              <w:right w:val="single" w:sz="4" w:space="0" w:color="auto"/>
            </w:tcBorders>
            <w:shd w:val="clear" w:color="000000" w:fill="D9E2F3"/>
            <w:vAlign w:val="center"/>
            <w:hideMark/>
          </w:tcPr>
          <w:p w14:paraId="69A84881"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77F27DE3"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2CD4656D"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6B43D917"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992" w:type="dxa"/>
            <w:tcBorders>
              <w:top w:val="nil"/>
              <w:left w:val="single" w:sz="4" w:space="0" w:color="auto"/>
              <w:bottom w:val="single" w:sz="4" w:space="0" w:color="auto"/>
              <w:right w:val="single" w:sz="4" w:space="0" w:color="auto"/>
            </w:tcBorders>
            <w:shd w:val="clear" w:color="000000" w:fill="D9E2F3"/>
            <w:vAlign w:val="center"/>
            <w:hideMark/>
          </w:tcPr>
          <w:p w14:paraId="24EC470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176DEB87"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858" w:type="dxa"/>
            <w:tcBorders>
              <w:top w:val="nil"/>
              <w:left w:val="single" w:sz="4" w:space="0" w:color="auto"/>
              <w:bottom w:val="single" w:sz="4" w:space="0" w:color="auto"/>
              <w:right w:val="single" w:sz="4" w:space="0" w:color="auto"/>
            </w:tcBorders>
            <w:shd w:val="clear" w:color="000000" w:fill="D9E2F3"/>
            <w:vAlign w:val="center"/>
            <w:hideMark/>
          </w:tcPr>
          <w:p w14:paraId="6EF169E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3554C08A" w14:textId="77777777" w:rsidTr="00B025B0">
        <w:trPr>
          <w:trHeight w:val="260"/>
        </w:trPr>
        <w:tc>
          <w:tcPr>
            <w:tcW w:w="1118" w:type="dxa"/>
            <w:vMerge w:val="restart"/>
            <w:tcBorders>
              <w:top w:val="nil"/>
              <w:left w:val="single" w:sz="4" w:space="0" w:color="auto"/>
              <w:bottom w:val="single" w:sz="4" w:space="0" w:color="000000"/>
              <w:right w:val="single" w:sz="4" w:space="0" w:color="auto"/>
            </w:tcBorders>
            <w:shd w:val="clear" w:color="auto" w:fill="auto"/>
            <w:vAlign w:val="center"/>
            <w:hideMark/>
          </w:tcPr>
          <w:p w14:paraId="48FF5FF0"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081043E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SE1.01</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730A5E0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6FC5C2E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121*5</w:t>
            </w:r>
          </w:p>
        </w:tc>
        <w:tc>
          <w:tcPr>
            <w:tcW w:w="850" w:type="dxa"/>
            <w:tcBorders>
              <w:top w:val="nil"/>
              <w:left w:val="nil"/>
              <w:bottom w:val="single" w:sz="4" w:space="0" w:color="auto"/>
              <w:right w:val="single" w:sz="4" w:space="0" w:color="auto"/>
            </w:tcBorders>
            <w:shd w:val="clear" w:color="auto" w:fill="auto"/>
            <w:vAlign w:val="center"/>
            <w:hideMark/>
          </w:tcPr>
          <w:p w14:paraId="10D1FC4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165*4</w:t>
            </w:r>
          </w:p>
        </w:tc>
        <w:tc>
          <w:tcPr>
            <w:tcW w:w="851" w:type="dxa"/>
            <w:tcBorders>
              <w:top w:val="nil"/>
              <w:left w:val="nil"/>
              <w:bottom w:val="single" w:sz="4" w:space="0" w:color="auto"/>
              <w:right w:val="single" w:sz="4" w:space="0" w:color="auto"/>
            </w:tcBorders>
            <w:shd w:val="clear" w:color="auto" w:fill="auto"/>
            <w:vAlign w:val="center"/>
            <w:hideMark/>
          </w:tcPr>
          <w:p w14:paraId="62C898E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116*3</w:t>
            </w:r>
          </w:p>
        </w:tc>
        <w:tc>
          <w:tcPr>
            <w:tcW w:w="850" w:type="dxa"/>
            <w:tcBorders>
              <w:top w:val="nil"/>
              <w:left w:val="nil"/>
              <w:bottom w:val="single" w:sz="4" w:space="0" w:color="auto"/>
              <w:right w:val="single" w:sz="4" w:space="0" w:color="auto"/>
            </w:tcBorders>
            <w:shd w:val="clear" w:color="auto" w:fill="auto"/>
            <w:vAlign w:val="center"/>
            <w:hideMark/>
          </w:tcPr>
          <w:p w14:paraId="449E664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22*2</w:t>
            </w:r>
          </w:p>
        </w:tc>
        <w:tc>
          <w:tcPr>
            <w:tcW w:w="709" w:type="dxa"/>
            <w:tcBorders>
              <w:top w:val="nil"/>
              <w:left w:val="nil"/>
              <w:bottom w:val="single" w:sz="4" w:space="0" w:color="auto"/>
              <w:right w:val="single" w:sz="4" w:space="0" w:color="auto"/>
            </w:tcBorders>
            <w:shd w:val="clear" w:color="auto" w:fill="auto"/>
            <w:vAlign w:val="center"/>
            <w:hideMark/>
          </w:tcPr>
          <w:p w14:paraId="0BC5960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618FF7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1660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80CE37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217F8D1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77,75%</w:t>
            </w:r>
          </w:p>
        </w:tc>
      </w:tr>
      <w:tr w:rsidR="00A011B7" w:rsidRPr="00923DC4" w14:paraId="144E66EB"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0F6B3A6A" w14:textId="77777777" w:rsidR="00A011B7" w:rsidRPr="00923DC4" w:rsidRDefault="00A011B7" w:rsidP="00B025B0">
            <w:pPr>
              <w:spacing w:after="0" w:line="240" w:lineRule="auto"/>
              <w:rPr>
                <w:rFonts w:eastAsia="Times New Roman" w:cs="Times New Roman"/>
                <w:i/>
                <w:iCs/>
                <w:sz w:val="20"/>
                <w:szCs w:val="20"/>
                <w:lang w:eastAsia="id-ID"/>
              </w:rPr>
            </w:pPr>
          </w:p>
        </w:tc>
        <w:tc>
          <w:tcPr>
            <w:tcW w:w="801" w:type="dxa"/>
            <w:vMerge/>
            <w:tcBorders>
              <w:top w:val="nil"/>
              <w:left w:val="single" w:sz="4" w:space="0" w:color="auto"/>
              <w:bottom w:val="single" w:sz="4" w:space="0" w:color="auto"/>
              <w:right w:val="single" w:sz="4" w:space="0" w:color="auto"/>
            </w:tcBorders>
            <w:vAlign w:val="center"/>
            <w:hideMark/>
          </w:tcPr>
          <w:p w14:paraId="1FACA48A" w14:textId="77777777" w:rsidR="00A011B7" w:rsidRPr="00923DC4" w:rsidRDefault="00A011B7" w:rsidP="00B025B0">
            <w:pPr>
              <w:spacing w:after="0" w:line="240" w:lineRule="auto"/>
              <w:rPr>
                <w:rFonts w:eastAsia="Times New Roman" w:cs="Times New Roman"/>
                <w:sz w:val="20"/>
                <w:szCs w:val="20"/>
                <w:lang w:eastAsia="id-ID"/>
              </w:rPr>
            </w:pPr>
          </w:p>
        </w:tc>
        <w:tc>
          <w:tcPr>
            <w:tcW w:w="1053" w:type="dxa"/>
            <w:vMerge/>
            <w:tcBorders>
              <w:top w:val="nil"/>
              <w:left w:val="single" w:sz="4" w:space="0" w:color="auto"/>
              <w:bottom w:val="single" w:sz="4" w:space="0" w:color="auto"/>
              <w:right w:val="single" w:sz="4" w:space="0" w:color="auto"/>
            </w:tcBorders>
            <w:vAlign w:val="center"/>
            <w:hideMark/>
          </w:tcPr>
          <w:p w14:paraId="3D31062B"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1CC676C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605</w:t>
            </w:r>
          </w:p>
        </w:tc>
        <w:tc>
          <w:tcPr>
            <w:tcW w:w="850" w:type="dxa"/>
            <w:tcBorders>
              <w:top w:val="nil"/>
              <w:left w:val="nil"/>
              <w:bottom w:val="single" w:sz="4" w:space="0" w:color="auto"/>
              <w:right w:val="single" w:sz="4" w:space="0" w:color="auto"/>
            </w:tcBorders>
            <w:shd w:val="clear" w:color="auto" w:fill="auto"/>
            <w:vAlign w:val="center"/>
            <w:hideMark/>
          </w:tcPr>
          <w:p w14:paraId="04C6FA3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660</w:t>
            </w:r>
          </w:p>
        </w:tc>
        <w:tc>
          <w:tcPr>
            <w:tcW w:w="851" w:type="dxa"/>
            <w:tcBorders>
              <w:top w:val="nil"/>
              <w:left w:val="nil"/>
              <w:bottom w:val="single" w:sz="4" w:space="0" w:color="auto"/>
              <w:right w:val="single" w:sz="4" w:space="0" w:color="auto"/>
            </w:tcBorders>
            <w:shd w:val="clear" w:color="auto" w:fill="auto"/>
            <w:vAlign w:val="center"/>
            <w:hideMark/>
          </w:tcPr>
          <w:p w14:paraId="6079247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348</w:t>
            </w:r>
          </w:p>
        </w:tc>
        <w:tc>
          <w:tcPr>
            <w:tcW w:w="850" w:type="dxa"/>
            <w:tcBorders>
              <w:top w:val="nil"/>
              <w:left w:val="nil"/>
              <w:bottom w:val="single" w:sz="4" w:space="0" w:color="auto"/>
              <w:right w:val="single" w:sz="4" w:space="0" w:color="auto"/>
            </w:tcBorders>
            <w:shd w:val="clear" w:color="auto" w:fill="auto"/>
            <w:vAlign w:val="center"/>
            <w:hideMark/>
          </w:tcPr>
          <w:p w14:paraId="2278839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44</w:t>
            </w:r>
          </w:p>
        </w:tc>
        <w:tc>
          <w:tcPr>
            <w:tcW w:w="709" w:type="dxa"/>
            <w:tcBorders>
              <w:top w:val="nil"/>
              <w:left w:val="nil"/>
              <w:bottom w:val="single" w:sz="4" w:space="0" w:color="auto"/>
              <w:right w:val="single" w:sz="4" w:space="0" w:color="auto"/>
            </w:tcBorders>
            <w:shd w:val="clear" w:color="auto" w:fill="auto"/>
            <w:vAlign w:val="center"/>
            <w:hideMark/>
          </w:tcPr>
          <w:p w14:paraId="045DA8C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w:t>
            </w:r>
          </w:p>
        </w:tc>
        <w:tc>
          <w:tcPr>
            <w:tcW w:w="709" w:type="dxa"/>
            <w:vMerge/>
            <w:tcBorders>
              <w:top w:val="nil"/>
              <w:left w:val="single" w:sz="4" w:space="0" w:color="auto"/>
              <w:bottom w:val="single" w:sz="4" w:space="0" w:color="auto"/>
              <w:right w:val="single" w:sz="4" w:space="0" w:color="auto"/>
            </w:tcBorders>
            <w:vAlign w:val="center"/>
            <w:hideMark/>
          </w:tcPr>
          <w:p w14:paraId="181FA69E"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147BF36"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087F3CDC"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1429D07B" w14:textId="77777777" w:rsidTr="00B025B0">
        <w:trPr>
          <w:trHeight w:val="50"/>
        </w:trPr>
        <w:tc>
          <w:tcPr>
            <w:tcW w:w="1118" w:type="dxa"/>
            <w:vMerge/>
            <w:tcBorders>
              <w:top w:val="nil"/>
              <w:left w:val="single" w:sz="4" w:space="0" w:color="auto"/>
              <w:bottom w:val="single" w:sz="4" w:space="0" w:color="000000"/>
              <w:right w:val="single" w:sz="4" w:space="0" w:color="auto"/>
            </w:tcBorders>
            <w:vAlign w:val="center"/>
            <w:hideMark/>
          </w:tcPr>
          <w:p w14:paraId="1ECEF22E" w14:textId="77777777" w:rsidR="00A011B7" w:rsidRPr="00923DC4" w:rsidRDefault="00A011B7" w:rsidP="00B025B0">
            <w:pPr>
              <w:spacing w:after="0" w:line="240" w:lineRule="auto"/>
              <w:rPr>
                <w:rFonts w:eastAsia="Times New Roman" w:cs="Times New Roman"/>
                <w:i/>
                <w:iCs/>
                <w:sz w:val="20"/>
                <w:szCs w:val="20"/>
                <w:lang w:eastAsia="id-ID"/>
              </w:rPr>
            </w:pP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042D9A0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SE2.01</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647A53F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43F4BDC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204*5</w:t>
            </w:r>
          </w:p>
        </w:tc>
        <w:tc>
          <w:tcPr>
            <w:tcW w:w="850" w:type="dxa"/>
            <w:tcBorders>
              <w:top w:val="nil"/>
              <w:left w:val="nil"/>
              <w:bottom w:val="single" w:sz="4" w:space="0" w:color="auto"/>
              <w:right w:val="single" w:sz="4" w:space="0" w:color="auto"/>
            </w:tcBorders>
            <w:shd w:val="clear" w:color="auto" w:fill="auto"/>
            <w:vAlign w:val="center"/>
            <w:hideMark/>
          </w:tcPr>
          <w:p w14:paraId="1F21E70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158*4</w:t>
            </w:r>
          </w:p>
        </w:tc>
        <w:tc>
          <w:tcPr>
            <w:tcW w:w="851" w:type="dxa"/>
            <w:tcBorders>
              <w:top w:val="nil"/>
              <w:left w:val="nil"/>
              <w:bottom w:val="single" w:sz="4" w:space="0" w:color="auto"/>
              <w:right w:val="single" w:sz="4" w:space="0" w:color="auto"/>
            </w:tcBorders>
            <w:shd w:val="clear" w:color="auto" w:fill="auto"/>
            <w:vAlign w:val="center"/>
            <w:hideMark/>
          </w:tcPr>
          <w:p w14:paraId="72A86F3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48*3</w:t>
            </w:r>
          </w:p>
        </w:tc>
        <w:tc>
          <w:tcPr>
            <w:tcW w:w="850" w:type="dxa"/>
            <w:tcBorders>
              <w:top w:val="nil"/>
              <w:left w:val="nil"/>
              <w:bottom w:val="single" w:sz="4" w:space="0" w:color="auto"/>
              <w:right w:val="single" w:sz="4" w:space="0" w:color="auto"/>
            </w:tcBorders>
            <w:shd w:val="clear" w:color="auto" w:fill="auto"/>
            <w:vAlign w:val="center"/>
            <w:hideMark/>
          </w:tcPr>
          <w:p w14:paraId="42BFD7B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15*2</w:t>
            </w:r>
          </w:p>
        </w:tc>
        <w:tc>
          <w:tcPr>
            <w:tcW w:w="709" w:type="dxa"/>
            <w:tcBorders>
              <w:top w:val="nil"/>
              <w:left w:val="nil"/>
              <w:bottom w:val="single" w:sz="4" w:space="0" w:color="auto"/>
              <w:right w:val="single" w:sz="4" w:space="0" w:color="auto"/>
            </w:tcBorders>
            <w:shd w:val="clear" w:color="auto" w:fill="auto"/>
            <w:vAlign w:val="center"/>
            <w:hideMark/>
          </w:tcPr>
          <w:p w14:paraId="54C2700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25178E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1828</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A979852"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4BB654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86%</w:t>
            </w:r>
          </w:p>
        </w:tc>
      </w:tr>
      <w:tr w:rsidR="00A011B7" w:rsidRPr="00923DC4" w14:paraId="77FC47CF"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232FB72E" w14:textId="77777777" w:rsidR="00A011B7" w:rsidRPr="00923DC4" w:rsidRDefault="00A011B7" w:rsidP="00B025B0">
            <w:pPr>
              <w:spacing w:after="0" w:line="240" w:lineRule="auto"/>
              <w:rPr>
                <w:rFonts w:eastAsia="Times New Roman" w:cs="Times New Roman"/>
                <w:i/>
                <w:iCs/>
                <w:sz w:val="20"/>
                <w:szCs w:val="20"/>
                <w:lang w:eastAsia="id-ID"/>
              </w:rPr>
            </w:pPr>
          </w:p>
        </w:tc>
        <w:tc>
          <w:tcPr>
            <w:tcW w:w="801" w:type="dxa"/>
            <w:vMerge/>
            <w:tcBorders>
              <w:top w:val="nil"/>
              <w:left w:val="single" w:sz="4" w:space="0" w:color="auto"/>
              <w:bottom w:val="single" w:sz="4" w:space="0" w:color="auto"/>
              <w:right w:val="single" w:sz="4" w:space="0" w:color="auto"/>
            </w:tcBorders>
            <w:vAlign w:val="center"/>
            <w:hideMark/>
          </w:tcPr>
          <w:p w14:paraId="789337E6" w14:textId="77777777" w:rsidR="00A011B7" w:rsidRPr="00923DC4" w:rsidRDefault="00A011B7" w:rsidP="00B025B0">
            <w:pPr>
              <w:spacing w:after="0" w:line="240" w:lineRule="auto"/>
              <w:rPr>
                <w:rFonts w:eastAsia="Times New Roman" w:cs="Times New Roman"/>
                <w:sz w:val="20"/>
                <w:szCs w:val="20"/>
                <w:lang w:eastAsia="id-ID"/>
              </w:rPr>
            </w:pPr>
          </w:p>
        </w:tc>
        <w:tc>
          <w:tcPr>
            <w:tcW w:w="1053" w:type="dxa"/>
            <w:vMerge/>
            <w:tcBorders>
              <w:top w:val="nil"/>
              <w:left w:val="single" w:sz="4" w:space="0" w:color="auto"/>
              <w:bottom w:val="single" w:sz="4" w:space="0" w:color="auto"/>
              <w:right w:val="single" w:sz="4" w:space="0" w:color="auto"/>
            </w:tcBorders>
            <w:vAlign w:val="center"/>
            <w:hideMark/>
          </w:tcPr>
          <w:p w14:paraId="42D46ABD"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6A0FBBF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1020</w:t>
            </w:r>
          </w:p>
        </w:tc>
        <w:tc>
          <w:tcPr>
            <w:tcW w:w="850" w:type="dxa"/>
            <w:tcBorders>
              <w:top w:val="nil"/>
              <w:left w:val="nil"/>
              <w:bottom w:val="single" w:sz="4" w:space="0" w:color="auto"/>
              <w:right w:val="single" w:sz="4" w:space="0" w:color="auto"/>
            </w:tcBorders>
            <w:shd w:val="clear" w:color="auto" w:fill="auto"/>
            <w:vAlign w:val="center"/>
            <w:hideMark/>
          </w:tcPr>
          <w:p w14:paraId="78AB9EE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632</w:t>
            </w:r>
          </w:p>
        </w:tc>
        <w:tc>
          <w:tcPr>
            <w:tcW w:w="851" w:type="dxa"/>
            <w:tcBorders>
              <w:top w:val="nil"/>
              <w:left w:val="nil"/>
              <w:bottom w:val="single" w:sz="4" w:space="0" w:color="auto"/>
              <w:right w:val="single" w:sz="4" w:space="0" w:color="auto"/>
            </w:tcBorders>
            <w:shd w:val="clear" w:color="auto" w:fill="auto"/>
            <w:vAlign w:val="center"/>
            <w:hideMark/>
          </w:tcPr>
          <w:p w14:paraId="6AFB83B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144</w:t>
            </w:r>
          </w:p>
        </w:tc>
        <w:tc>
          <w:tcPr>
            <w:tcW w:w="850" w:type="dxa"/>
            <w:tcBorders>
              <w:top w:val="nil"/>
              <w:left w:val="nil"/>
              <w:bottom w:val="single" w:sz="4" w:space="0" w:color="auto"/>
              <w:right w:val="single" w:sz="4" w:space="0" w:color="auto"/>
            </w:tcBorders>
            <w:shd w:val="clear" w:color="auto" w:fill="auto"/>
            <w:vAlign w:val="center"/>
            <w:hideMark/>
          </w:tcPr>
          <w:p w14:paraId="4DF808A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30</w:t>
            </w:r>
          </w:p>
        </w:tc>
        <w:tc>
          <w:tcPr>
            <w:tcW w:w="709" w:type="dxa"/>
            <w:tcBorders>
              <w:top w:val="nil"/>
              <w:left w:val="nil"/>
              <w:bottom w:val="single" w:sz="4" w:space="0" w:color="auto"/>
              <w:right w:val="single" w:sz="4" w:space="0" w:color="auto"/>
            </w:tcBorders>
            <w:shd w:val="clear" w:color="auto" w:fill="auto"/>
            <w:vAlign w:val="center"/>
            <w:hideMark/>
          </w:tcPr>
          <w:p w14:paraId="3F71939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w:t>
            </w:r>
          </w:p>
        </w:tc>
        <w:tc>
          <w:tcPr>
            <w:tcW w:w="709" w:type="dxa"/>
            <w:vMerge/>
            <w:tcBorders>
              <w:top w:val="nil"/>
              <w:left w:val="single" w:sz="4" w:space="0" w:color="auto"/>
              <w:bottom w:val="single" w:sz="4" w:space="0" w:color="auto"/>
              <w:right w:val="single" w:sz="4" w:space="0" w:color="auto"/>
            </w:tcBorders>
            <w:vAlign w:val="center"/>
            <w:hideMark/>
          </w:tcPr>
          <w:p w14:paraId="0336D66E"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9CCE8A4"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7505BBA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8E9DE9F"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245BCA1C" w14:textId="77777777" w:rsidR="00A011B7" w:rsidRPr="00923DC4" w:rsidRDefault="00A011B7" w:rsidP="00B025B0">
            <w:pPr>
              <w:spacing w:after="0" w:line="240" w:lineRule="auto"/>
              <w:rPr>
                <w:rFonts w:eastAsia="Times New Roman" w:cs="Times New Roman"/>
                <w:i/>
                <w:iCs/>
                <w:sz w:val="20"/>
                <w:szCs w:val="20"/>
                <w:lang w:eastAsia="id-ID"/>
              </w:rPr>
            </w:pPr>
          </w:p>
        </w:tc>
        <w:tc>
          <w:tcPr>
            <w:tcW w:w="7666" w:type="dxa"/>
            <w:gridSpan w:val="9"/>
            <w:tcBorders>
              <w:top w:val="single" w:sz="4" w:space="0" w:color="auto"/>
              <w:left w:val="nil"/>
              <w:bottom w:val="single" w:sz="4" w:space="0" w:color="auto"/>
              <w:right w:val="single" w:sz="4" w:space="0" w:color="auto"/>
            </w:tcBorders>
            <w:shd w:val="clear" w:color="000000" w:fill="FFE599"/>
            <w:vAlign w:val="center"/>
            <w:hideMark/>
          </w:tcPr>
          <w:p w14:paraId="70655C07"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858" w:type="dxa"/>
            <w:tcBorders>
              <w:top w:val="nil"/>
              <w:left w:val="nil"/>
              <w:bottom w:val="single" w:sz="4" w:space="0" w:color="auto"/>
              <w:right w:val="single" w:sz="4" w:space="0" w:color="auto"/>
            </w:tcBorders>
            <w:shd w:val="clear" w:color="000000" w:fill="FFE599"/>
            <w:vAlign w:val="center"/>
            <w:hideMark/>
          </w:tcPr>
          <w:p w14:paraId="7B8859CC"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82%</w:t>
            </w:r>
          </w:p>
        </w:tc>
      </w:tr>
      <w:tr w:rsidR="00A011B7" w:rsidRPr="00923DC4" w14:paraId="11695E17" w14:textId="77777777" w:rsidTr="00B025B0">
        <w:trPr>
          <w:trHeight w:val="260"/>
        </w:trPr>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7F0E48CF" w14:textId="6601CCDF"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620C1F3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SE1.02</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061752B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851" w:type="dxa"/>
            <w:tcBorders>
              <w:top w:val="nil"/>
              <w:left w:val="nil"/>
              <w:bottom w:val="single" w:sz="4" w:space="0" w:color="auto"/>
              <w:right w:val="single" w:sz="4" w:space="0" w:color="auto"/>
            </w:tcBorders>
            <w:shd w:val="clear" w:color="auto" w:fill="auto"/>
            <w:vAlign w:val="center"/>
            <w:hideMark/>
          </w:tcPr>
          <w:p w14:paraId="47CBD02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24*1</w:t>
            </w:r>
          </w:p>
        </w:tc>
        <w:tc>
          <w:tcPr>
            <w:tcW w:w="850" w:type="dxa"/>
            <w:tcBorders>
              <w:top w:val="nil"/>
              <w:left w:val="nil"/>
              <w:bottom w:val="single" w:sz="4" w:space="0" w:color="auto"/>
              <w:right w:val="single" w:sz="4" w:space="0" w:color="auto"/>
            </w:tcBorders>
            <w:shd w:val="clear" w:color="auto" w:fill="auto"/>
            <w:vAlign w:val="center"/>
            <w:hideMark/>
          </w:tcPr>
          <w:p w14:paraId="70FD341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95*2</w:t>
            </w:r>
          </w:p>
        </w:tc>
        <w:tc>
          <w:tcPr>
            <w:tcW w:w="851" w:type="dxa"/>
            <w:tcBorders>
              <w:top w:val="nil"/>
              <w:left w:val="nil"/>
              <w:bottom w:val="single" w:sz="4" w:space="0" w:color="auto"/>
              <w:right w:val="single" w:sz="4" w:space="0" w:color="auto"/>
            </w:tcBorders>
            <w:shd w:val="clear" w:color="auto" w:fill="auto"/>
            <w:vAlign w:val="center"/>
            <w:hideMark/>
          </w:tcPr>
          <w:p w14:paraId="3CC3707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129*3</w:t>
            </w:r>
          </w:p>
        </w:tc>
        <w:tc>
          <w:tcPr>
            <w:tcW w:w="850" w:type="dxa"/>
            <w:tcBorders>
              <w:top w:val="nil"/>
              <w:left w:val="nil"/>
              <w:bottom w:val="single" w:sz="4" w:space="0" w:color="auto"/>
              <w:right w:val="single" w:sz="4" w:space="0" w:color="auto"/>
            </w:tcBorders>
            <w:shd w:val="clear" w:color="auto" w:fill="auto"/>
            <w:vAlign w:val="center"/>
            <w:hideMark/>
          </w:tcPr>
          <w:p w14:paraId="30BDEAC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106*4</w:t>
            </w:r>
          </w:p>
        </w:tc>
        <w:tc>
          <w:tcPr>
            <w:tcW w:w="709" w:type="dxa"/>
            <w:tcBorders>
              <w:top w:val="nil"/>
              <w:left w:val="nil"/>
              <w:bottom w:val="single" w:sz="4" w:space="0" w:color="auto"/>
              <w:right w:val="single" w:sz="4" w:space="0" w:color="auto"/>
            </w:tcBorders>
            <w:shd w:val="clear" w:color="auto" w:fill="auto"/>
            <w:vAlign w:val="center"/>
            <w:hideMark/>
          </w:tcPr>
          <w:p w14:paraId="00E4CFE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50985B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1390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95AEC4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7026892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65%</w:t>
            </w:r>
          </w:p>
        </w:tc>
      </w:tr>
      <w:tr w:rsidR="00A011B7" w:rsidRPr="00923DC4" w14:paraId="68DE18DB" w14:textId="77777777" w:rsidTr="00B025B0">
        <w:trPr>
          <w:trHeight w:val="50"/>
        </w:trPr>
        <w:tc>
          <w:tcPr>
            <w:tcW w:w="1118" w:type="dxa"/>
            <w:vMerge/>
            <w:tcBorders>
              <w:top w:val="nil"/>
              <w:left w:val="single" w:sz="4" w:space="0" w:color="auto"/>
              <w:bottom w:val="single" w:sz="4" w:space="0" w:color="auto"/>
              <w:right w:val="single" w:sz="4" w:space="0" w:color="auto"/>
            </w:tcBorders>
            <w:vAlign w:val="center"/>
            <w:hideMark/>
          </w:tcPr>
          <w:p w14:paraId="124B4AA3" w14:textId="77777777" w:rsidR="00A011B7" w:rsidRPr="00923DC4" w:rsidRDefault="00A011B7" w:rsidP="00B025B0">
            <w:pPr>
              <w:spacing w:after="0" w:line="240" w:lineRule="auto"/>
              <w:rPr>
                <w:rFonts w:eastAsia="Times New Roman" w:cs="Times New Roman"/>
                <w:sz w:val="20"/>
                <w:szCs w:val="20"/>
                <w:lang w:eastAsia="id-ID"/>
              </w:rPr>
            </w:pPr>
          </w:p>
        </w:tc>
        <w:tc>
          <w:tcPr>
            <w:tcW w:w="801" w:type="dxa"/>
            <w:vMerge/>
            <w:tcBorders>
              <w:top w:val="nil"/>
              <w:left w:val="single" w:sz="4" w:space="0" w:color="auto"/>
              <w:bottom w:val="single" w:sz="4" w:space="0" w:color="auto"/>
              <w:right w:val="single" w:sz="4" w:space="0" w:color="auto"/>
            </w:tcBorders>
            <w:vAlign w:val="center"/>
            <w:hideMark/>
          </w:tcPr>
          <w:p w14:paraId="6D7AFE1E" w14:textId="77777777" w:rsidR="00A011B7" w:rsidRPr="00923DC4" w:rsidRDefault="00A011B7" w:rsidP="00B025B0">
            <w:pPr>
              <w:spacing w:after="0" w:line="240" w:lineRule="auto"/>
              <w:rPr>
                <w:rFonts w:eastAsia="Times New Roman" w:cs="Times New Roman"/>
                <w:sz w:val="20"/>
                <w:szCs w:val="20"/>
                <w:lang w:eastAsia="id-ID"/>
              </w:rPr>
            </w:pPr>
          </w:p>
        </w:tc>
        <w:tc>
          <w:tcPr>
            <w:tcW w:w="1053" w:type="dxa"/>
            <w:vMerge/>
            <w:tcBorders>
              <w:top w:val="nil"/>
              <w:left w:val="single" w:sz="4" w:space="0" w:color="auto"/>
              <w:bottom w:val="single" w:sz="4" w:space="0" w:color="auto"/>
              <w:right w:val="single" w:sz="4" w:space="0" w:color="auto"/>
            </w:tcBorders>
            <w:vAlign w:val="center"/>
            <w:hideMark/>
          </w:tcPr>
          <w:p w14:paraId="2273B9DD"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4CAE1B9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24</w:t>
            </w:r>
          </w:p>
        </w:tc>
        <w:tc>
          <w:tcPr>
            <w:tcW w:w="850" w:type="dxa"/>
            <w:tcBorders>
              <w:top w:val="nil"/>
              <w:left w:val="nil"/>
              <w:bottom w:val="single" w:sz="4" w:space="0" w:color="auto"/>
              <w:right w:val="single" w:sz="4" w:space="0" w:color="auto"/>
            </w:tcBorders>
            <w:shd w:val="clear" w:color="auto" w:fill="auto"/>
            <w:vAlign w:val="center"/>
            <w:hideMark/>
          </w:tcPr>
          <w:p w14:paraId="4E65548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190</w:t>
            </w:r>
          </w:p>
        </w:tc>
        <w:tc>
          <w:tcPr>
            <w:tcW w:w="851" w:type="dxa"/>
            <w:tcBorders>
              <w:top w:val="nil"/>
              <w:left w:val="nil"/>
              <w:bottom w:val="single" w:sz="4" w:space="0" w:color="auto"/>
              <w:right w:val="single" w:sz="4" w:space="0" w:color="auto"/>
            </w:tcBorders>
            <w:shd w:val="clear" w:color="auto" w:fill="auto"/>
            <w:vAlign w:val="center"/>
            <w:hideMark/>
          </w:tcPr>
          <w:p w14:paraId="2069D09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387</w:t>
            </w:r>
          </w:p>
        </w:tc>
        <w:tc>
          <w:tcPr>
            <w:tcW w:w="850" w:type="dxa"/>
            <w:tcBorders>
              <w:top w:val="nil"/>
              <w:left w:val="nil"/>
              <w:bottom w:val="single" w:sz="4" w:space="0" w:color="auto"/>
              <w:right w:val="single" w:sz="4" w:space="0" w:color="auto"/>
            </w:tcBorders>
            <w:shd w:val="clear" w:color="auto" w:fill="auto"/>
            <w:vAlign w:val="center"/>
            <w:hideMark/>
          </w:tcPr>
          <w:p w14:paraId="1673CDC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424</w:t>
            </w:r>
          </w:p>
        </w:tc>
        <w:tc>
          <w:tcPr>
            <w:tcW w:w="709" w:type="dxa"/>
            <w:tcBorders>
              <w:top w:val="nil"/>
              <w:left w:val="nil"/>
              <w:bottom w:val="single" w:sz="4" w:space="0" w:color="auto"/>
              <w:right w:val="single" w:sz="4" w:space="0" w:color="auto"/>
            </w:tcBorders>
            <w:shd w:val="clear" w:color="auto" w:fill="auto"/>
            <w:vAlign w:val="center"/>
            <w:hideMark/>
          </w:tcPr>
          <w:p w14:paraId="73AA297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365</w:t>
            </w:r>
          </w:p>
        </w:tc>
        <w:tc>
          <w:tcPr>
            <w:tcW w:w="709" w:type="dxa"/>
            <w:vMerge/>
            <w:tcBorders>
              <w:top w:val="nil"/>
              <w:left w:val="single" w:sz="4" w:space="0" w:color="auto"/>
              <w:bottom w:val="single" w:sz="4" w:space="0" w:color="auto"/>
              <w:right w:val="single" w:sz="4" w:space="0" w:color="auto"/>
            </w:tcBorders>
            <w:vAlign w:val="center"/>
            <w:hideMark/>
          </w:tcPr>
          <w:p w14:paraId="62061385"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E27CC3B"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77D2B106"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14F83236" w14:textId="77777777" w:rsidTr="00B025B0">
        <w:trPr>
          <w:trHeight w:val="50"/>
        </w:trPr>
        <w:tc>
          <w:tcPr>
            <w:tcW w:w="1118" w:type="dxa"/>
            <w:vMerge/>
            <w:tcBorders>
              <w:top w:val="nil"/>
              <w:left w:val="single" w:sz="4" w:space="0" w:color="auto"/>
              <w:bottom w:val="single" w:sz="4" w:space="0" w:color="auto"/>
              <w:right w:val="single" w:sz="4" w:space="0" w:color="auto"/>
            </w:tcBorders>
            <w:vAlign w:val="center"/>
            <w:hideMark/>
          </w:tcPr>
          <w:p w14:paraId="2B6C7622" w14:textId="77777777" w:rsidR="00A011B7" w:rsidRPr="00923DC4" w:rsidRDefault="00A011B7" w:rsidP="00B025B0">
            <w:pPr>
              <w:spacing w:after="0" w:line="240" w:lineRule="auto"/>
              <w:rPr>
                <w:rFonts w:eastAsia="Times New Roman" w:cs="Times New Roman"/>
                <w:sz w:val="20"/>
                <w:szCs w:val="20"/>
                <w:lang w:eastAsia="id-ID"/>
              </w:rPr>
            </w:pP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7AFCB16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SE2.02</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4B2E4EA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4A8B2F5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151*5</w:t>
            </w:r>
          </w:p>
        </w:tc>
        <w:tc>
          <w:tcPr>
            <w:tcW w:w="850" w:type="dxa"/>
            <w:tcBorders>
              <w:top w:val="nil"/>
              <w:left w:val="nil"/>
              <w:bottom w:val="single" w:sz="4" w:space="0" w:color="auto"/>
              <w:right w:val="single" w:sz="4" w:space="0" w:color="auto"/>
            </w:tcBorders>
            <w:shd w:val="clear" w:color="auto" w:fill="auto"/>
            <w:vAlign w:val="center"/>
            <w:hideMark/>
          </w:tcPr>
          <w:p w14:paraId="58A4B11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161*4</w:t>
            </w:r>
          </w:p>
        </w:tc>
        <w:tc>
          <w:tcPr>
            <w:tcW w:w="851" w:type="dxa"/>
            <w:tcBorders>
              <w:top w:val="nil"/>
              <w:left w:val="nil"/>
              <w:bottom w:val="single" w:sz="4" w:space="0" w:color="auto"/>
              <w:right w:val="single" w:sz="4" w:space="0" w:color="auto"/>
            </w:tcBorders>
            <w:shd w:val="clear" w:color="auto" w:fill="auto"/>
            <w:vAlign w:val="center"/>
            <w:hideMark/>
          </w:tcPr>
          <w:p w14:paraId="412AA2E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94*3</w:t>
            </w:r>
          </w:p>
        </w:tc>
        <w:tc>
          <w:tcPr>
            <w:tcW w:w="850" w:type="dxa"/>
            <w:tcBorders>
              <w:top w:val="nil"/>
              <w:left w:val="nil"/>
              <w:bottom w:val="single" w:sz="4" w:space="0" w:color="auto"/>
              <w:right w:val="single" w:sz="4" w:space="0" w:color="auto"/>
            </w:tcBorders>
            <w:shd w:val="clear" w:color="auto" w:fill="auto"/>
            <w:vAlign w:val="center"/>
            <w:hideMark/>
          </w:tcPr>
          <w:p w14:paraId="1BB9940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16*2</w:t>
            </w:r>
          </w:p>
        </w:tc>
        <w:tc>
          <w:tcPr>
            <w:tcW w:w="709" w:type="dxa"/>
            <w:tcBorders>
              <w:top w:val="nil"/>
              <w:left w:val="nil"/>
              <w:bottom w:val="single" w:sz="4" w:space="0" w:color="auto"/>
              <w:right w:val="single" w:sz="4" w:space="0" w:color="auto"/>
            </w:tcBorders>
            <w:shd w:val="clear" w:color="auto" w:fill="auto"/>
            <w:vAlign w:val="center"/>
            <w:hideMark/>
          </w:tcPr>
          <w:p w14:paraId="397084E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CA803F0"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1718</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4ABDC7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10367A2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80%</w:t>
            </w:r>
          </w:p>
        </w:tc>
      </w:tr>
      <w:tr w:rsidR="00A011B7" w:rsidRPr="00923DC4" w14:paraId="4D6EBA3A" w14:textId="77777777" w:rsidTr="00B025B0">
        <w:trPr>
          <w:trHeight w:val="50"/>
        </w:trPr>
        <w:tc>
          <w:tcPr>
            <w:tcW w:w="1118" w:type="dxa"/>
            <w:vMerge/>
            <w:tcBorders>
              <w:top w:val="nil"/>
              <w:left w:val="single" w:sz="4" w:space="0" w:color="auto"/>
              <w:bottom w:val="single" w:sz="4" w:space="0" w:color="auto"/>
              <w:right w:val="single" w:sz="4" w:space="0" w:color="auto"/>
            </w:tcBorders>
            <w:vAlign w:val="center"/>
            <w:hideMark/>
          </w:tcPr>
          <w:p w14:paraId="10AAFC84" w14:textId="77777777" w:rsidR="00A011B7" w:rsidRPr="00923DC4" w:rsidRDefault="00A011B7" w:rsidP="00B025B0">
            <w:pPr>
              <w:spacing w:after="0" w:line="240" w:lineRule="auto"/>
              <w:rPr>
                <w:rFonts w:eastAsia="Times New Roman" w:cs="Times New Roman"/>
                <w:sz w:val="20"/>
                <w:szCs w:val="20"/>
                <w:lang w:eastAsia="id-ID"/>
              </w:rPr>
            </w:pPr>
          </w:p>
        </w:tc>
        <w:tc>
          <w:tcPr>
            <w:tcW w:w="801" w:type="dxa"/>
            <w:vMerge/>
            <w:tcBorders>
              <w:top w:val="nil"/>
              <w:left w:val="single" w:sz="4" w:space="0" w:color="auto"/>
              <w:bottom w:val="single" w:sz="4" w:space="0" w:color="auto"/>
              <w:right w:val="single" w:sz="4" w:space="0" w:color="auto"/>
            </w:tcBorders>
            <w:vAlign w:val="center"/>
            <w:hideMark/>
          </w:tcPr>
          <w:p w14:paraId="0AA5FE97" w14:textId="77777777" w:rsidR="00A011B7" w:rsidRPr="00923DC4" w:rsidRDefault="00A011B7" w:rsidP="00B025B0">
            <w:pPr>
              <w:spacing w:after="0" w:line="240" w:lineRule="auto"/>
              <w:rPr>
                <w:rFonts w:eastAsia="Times New Roman" w:cs="Times New Roman"/>
                <w:sz w:val="20"/>
                <w:szCs w:val="20"/>
                <w:lang w:eastAsia="id-ID"/>
              </w:rPr>
            </w:pPr>
          </w:p>
        </w:tc>
        <w:tc>
          <w:tcPr>
            <w:tcW w:w="1053" w:type="dxa"/>
            <w:vMerge/>
            <w:tcBorders>
              <w:top w:val="nil"/>
              <w:left w:val="single" w:sz="4" w:space="0" w:color="auto"/>
              <w:bottom w:val="single" w:sz="4" w:space="0" w:color="auto"/>
              <w:right w:val="single" w:sz="4" w:space="0" w:color="auto"/>
            </w:tcBorders>
            <w:vAlign w:val="center"/>
            <w:hideMark/>
          </w:tcPr>
          <w:p w14:paraId="1D24A7E5"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2249C925"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755</w:t>
            </w:r>
          </w:p>
        </w:tc>
        <w:tc>
          <w:tcPr>
            <w:tcW w:w="850" w:type="dxa"/>
            <w:tcBorders>
              <w:top w:val="nil"/>
              <w:left w:val="nil"/>
              <w:bottom w:val="single" w:sz="4" w:space="0" w:color="auto"/>
              <w:right w:val="single" w:sz="4" w:space="0" w:color="auto"/>
            </w:tcBorders>
            <w:shd w:val="clear" w:color="auto" w:fill="auto"/>
            <w:vAlign w:val="center"/>
            <w:hideMark/>
          </w:tcPr>
          <w:p w14:paraId="03B658D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644</w:t>
            </w:r>
          </w:p>
        </w:tc>
        <w:tc>
          <w:tcPr>
            <w:tcW w:w="851" w:type="dxa"/>
            <w:tcBorders>
              <w:top w:val="nil"/>
              <w:left w:val="nil"/>
              <w:bottom w:val="single" w:sz="4" w:space="0" w:color="auto"/>
              <w:right w:val="single" w:sz="4" w:space="0" w:color="auto"/>
            </w:tcBorders>
            <w:shd w:val="clear" w:color="auto" w:fill="auto"/>
            <w:vAlign w:val="center"/>
            <w:hideMark/>
          </w:tcPr>
          <w:p w14:paraId="057A5BF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282</w:t>
            </w:r>
          </w:p>
        </w:tc>
        <w:tc>
          <w:tcPr>
            <w:tcW w:w="850" w:type="dxa"/>
            <w:tcBorders>
              <w:top w:val="nil"/>
              <w:left w:val="nil"/>
              <w:bottom w:val="single" w:sz="4" w:space="0" w:color="auto"/>
              <w:right w:val="single" w:sz="4" w:space="0" w:color="auto"/>
            </w:tcBorders>
            <w:shd w:val="clear" w:color="auto" w:fill="auto"/>
            <w:vAlign w:val="center"/>
            <w:hideMark/>
          </w:tcPr>
          <w:p w14:paraId="4226C6E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32</w:t>
            </w:r>
          </w:p>
        </w:tc>
        <w:tc>
          <w:tcPr>
            <w:tcW w:w="709" w:type="dxa"/>
            <w:tcBorders>
              <w:top w:val="nil"/>
              <w:left w:val="nil"/>
              <w:bottom w:val="single" w:sz="4" w:space="0" w:color="auto"/>
              <w:right w:val="single" w:sz="4" w:space="0" w:color="auto"/>
            </w:tcBorders>
            <w:shd w:val="clear" w:color="auto" w:fill="auto"/>
            <w:vAlign w:val="center"/>
            <w:hideMark/>
          </w:tcPr>
          <w:p w14:paraId="64A88FC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w:t>
            </w:r>
          </w:p>
        </w:tc>
        <w:tc>
          <w:tcPr>
            <w:tcW w:w="709" w:type="dxa"/>
            <w:vMerge/>
            <w:tcBorders>
              <w:top w:val="nil"/>
              <w:left w:val="single" w:sz="4" w:space="0" w:color="auto"/>
              <w:bottom w:val="single" w:sz="4" w:space="0" w:color="auto"/>
              <w:right w:val="single" w:sz="4" w:space="0" w:color="auto"/>
            </w:tcBorders>
            <w:vAlign w:val="center"/>
            <w:hideMark/>
          </w:tcPr>
          <w:p w14:paraId="31A00681"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3265475"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5083054A"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C7DC4D5" w14:textId="77777777" w:rsidTr="00B025B0">
        <w:trPr>
          <w:trHeight w:val="260"/>
        </w:trPr>
        <w:tc>
          <w:tcPr>
            <w:tcW w:w="1118" w:type="dxa"/>
            <w:vMerge/>
            <w:tcBorders>
              <w:top w:val="nil"/>
              <w:left w:val="single" w:sz="4" w:space="0" w:color="auto"/>
              <w:bottom w:val="single" w:sz="4" w:space="0" w:color="auto"/>
              <w:right w:val="single" w:sz="4" w:space="0" w:color="auto"/>
            </w:tcBorders>
            <w:vAlign w:val="center"/>
            <w:hideMark/>
          </w:tcPr>
          <w:p w14:paraId="2BEB34D0" w14:textId="77777777" w:rsidR="00A011B7" w:rsidRPr="00923DC4" w:rsidRDefault="00A011B7" w:rsidP="00B025B0">
            <w:pPr>
              <w:spacing w:after="0" w:line="240" w:lineRule="auto"/>
              <w:rPr>
                <w:rFonts w:eastAsia="Times New Roman" w:cs="Times New Roman"/>
                <w:sz w:val="20"/>
                <w:szCs w:val="20"/>
                <w:lang w:eastAsia="id-ID"/>
              </w:rPr>
            </w:pPr>
          </w:p>
        </w:tc>
        <w:tc>
          <w:tcPr>
            <w:tcW w:w="7666" w:type="dxa"/>
            <w:gridSpan w:val="9"/>
            <w:tcBorders>
              <w:top w:val="single" w:sz="4" w:space="0" w:color="auto"/>
              <w:left w:val="nil"/>
              <w:bottom w:val="single" w:sz="4" w:space="0" w:color="auto"/>
              <w:right w:val="single" w:sz="4" w:space="0" w:color="auto"/>
            </w:tcBorders>
            <w:shd w:val="clear" w:color="000000" w:fill="C5E0B3"/>
            <w:vAlign w:val="center"/>
            <w:hideMark/>
          </w:tcPr>
          <w:p w14:paraId="7955DF0F" w14:textId="787558BA"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858" w:type="dxa"/>
            <w:tcBorders>
              <w:top w:val="nil"/>
              <w:left w:val="nil"/>
              <w:bottom w:val="single" w:sz="4" w:space="0" w:color="auto"/>
              <w:right w:val="single" w:sz="4" w:space="0" w:color="auto"/>
            </w:tcBorders>
            <w:shd w:val="clear" w:color="000000" w:fill="C5E0B3"/>
            <w:vAlign w:val="center"/>
            <w:hideMark/>
          </w:tcPr>
          <w:p w14:paraId="6E5B37EF"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r>
      <w:tr w:rsidR="00A011B7" w:rsidRPr="00923DC4" w14:paraId="082984ED" w14:textId="77777777" w:rsidTr="00B025B0">
        <w:trPr>
          <w:trHeight w:val="50"/>
        </w:trPr>
        <w:tc>
          <w:tcPr>
            <w:tcW w:w="1118" w:type="dxa"/>
            <w:vMerge w:val="restart"/>
            <w:tcBorders>
              <w:top w:val="nil"/>
              <w:left w:val="single" w:sz="4" w:space="0" w:color="auto"/>
              <w:bottom w:val="single" w:sz="4" w:space="0" w:color="000000"/>
              <w:right w:val="single" w:sz="4" w:space="0" w:color="auto"/>
            </w:tcBorders>
            <w:shd w:val="clear" w:color="auto" w:fill="auto"/>
            <w:vAlign w:val="center"/>
            <w:hideMark/>
          </w:tcPr>
          <w:p w14:paraId="3FF506B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360F13B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SE1.03</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7B750629"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851" w:type="dxa"/>
            <w:tcBorders>
              <w:top w:val="nil"/>
              <w:left w:val="nil"/>
              <w:bottom w:val="single" w:sz="4" w:space="0" w:color="auto"/>
              <w:right w:val="single" w:sz="4" w:space="0" w:color="auto"/>
            </w:tcBorders>
            <w:shd w:val="clear" w:color="auto" w:fill="auto"/>
            <w:vAlign w:val="center"/>
            <w:hideMark/>
          </w:tcPr>
          <w:p w14:paraId="537A3E3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27*1</w:t>
            </w:r>
          </w:p>
        </w:tc>
        <w:tc>
          <w:tcPr>
            <w:tcW w:w="850" w:type="dxa"/>
            <w:tcBorders>
              <w:top w:val="nil"/>
              <w:left w:val="nil"/>
              <w:bottom w:val="single" w:sz="4" w:space="0" w:color="auto"/>
              <w:right w:val="single" w:sz="4" w:space="0" w:color="auto"/>
            </w:tcBorders>
            <w:shd w:val="clear" w:color="auto" w:fill="auto"/>
            <w:vAlign w:val="center"/>
            <w:hideMark/>
          </w:tcPr>
          <w:p w14:paraId="13B0BBD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109*2</w:t>
            </w:r>
          </w:p>
        </w:tc>
        <w:tc>
          <w:tcPr>
            <w:tcW w:w="851" w:type="dxa"/>
            <w:tcBorders>
              <w:top w:val="nil"/>
              <w:left w:val="nil"/>
              <w:bottom w:val="single" w:sz="4" w:space="0" w:color="auto"/>
              <w:right w:val="single" w:sz="4" w:space="0" w:color="auto"/>
            </w:tcBorders>
            <w:shd w:val="clear" w:color="auto" w:fill="auto"/>
            <w:vAlign w:val="center"/>
            <w:hideMark/>
          </w:tcPr>
          <w:p w14:paraId="7E22D9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116*3</w:t>
            </w:r>
          </w:p>
        </w:tc>
        <w:tc>
          <w:tcPr>
            <w:tcW w:w="850" w:type="dxa"/>
            <w:tcBorders>
              <w:top w:val="nil"/>
              <w:left w:val="nil"/>
              <w:bottom w:val="single" w:sz="4" w:space="0" w:color="auto"/>
              <w:right w:val="single" w:sz="4" w:space="0" w:color="auto"/>
            </w:tcBorders>
            <w:shd w:val="clear" w:color="auto" w:fill="auto"/>
            <w:vAlign w:val="center"/>
            <w:hideMark/>
          </w:tcPr>
          <w:p w14:paraId="19EBFA8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109*4</w:t>
            </w:r>
          </w:p>
        </w:tc>
        <w:tc>
          <w:tcPr>
            <w:tcW w:w="709" w:type="dxa"/>
            <w:tcBorders>
              <w:top w:val="nil"/>
              <w:left w:val="nil"/>
              <w:bottom w:val="single" w:sz="4" w:space="0" w:color="auto"/>
              <w:right w:val="single" w:sz="4" w:space="0" w:color="auto"/>
            </w:tcBorders>
            <w:shd w:val="clear" w:color="auto" w:fill="auto"/>
            <w:vAlign w:val="center"/>
            <w:hideMark/>
          </w:tcPr>
          <w:p w14:paraId="0CF67D3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66*5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72F341F"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1361</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8EF747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554901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64%</w:t>
            </w:r>
          </w:p>
        </w:tc>
      </w:tr>
      <w:tr w:rsidR="00A011B7" w:rsidRPr="00923DC4" w14:paraId="2A9B55DA" w14:textId="77777777" w:rsidTr="00B025B0">
        <w:trPr>
          <w:trHeight w:val="50"/>
        </w:trPr>
        <w:tc>
          <w:tcPr>
            <w:tcW w:w="1118" w:type="dxa"/>
            <w:vMerge/>
            <w:tcBorders>
              <w:top w:val="nil"/>
              <w:left w:val="single" w:sz="4" w:space="0" w:color="auto"/>
              <w:bottom w:val="single" w:sz="4" w:space="0" w:color="000000"/>
              <w:right w:val="single" w:sz="4" w:space="0" w:color="auto"/>
            </w:tcBorders>
            <w:vAlign w:val="center"/>
            <w:hideMark/>
          </w:tcPr>
          <w:p w14:paraId="3BDD2A26" w14:textId="77777777" w:rsidR="00A011B7" w:rsidRPr="00923DC4" w:rsidRDefault="00A011B7" w:rsidP="00B025B0">
            <w:pPr>
              <w:spacing w:after="0" w:line="240" w:lineRule="auto"/>
              <w:rPr>
                <w:rFonts w:eastAsia="Times New Roman" w:cs="Times New Roman"/>
                <w:sz w:val="20"/>
                <w:szCs w:val="20"/>
                <w:lang w:eastAsia="id-ID"/>
              </w:rPr>
            </w:pPr>
          </w:p>
        </w:tc>
        <w:tc>
          <w:tcPr>
            <w:tcW w:w="801" w:type="dxa"/>
            <w:vMerge/>
            <w:tcBorders>
              <w:top w:val="nil"/>
              <w:left w:val="single" w:sz="4" w:space="0" w:color="auto"/>
              <w:bottom w:val="single" w:sz="4" w:space="0" w:color="auto"/>
              <w:right w:val="single" w:sz="4" w:space="0" w:color="auto"/>
            </w:tcBorders>
            <w:vAlign w:val="center"/>
            <w:hideMark/>
          </w:tcPr>
          <w:p w14:paraId="2EA6DA88" w14:textId="77777777" w:rsidR="00A011B7" w:rsidRPr="00923DC4" w:rsidRDefault="00A011B7" w:rsidP="00B025B0">
            <w:pPr>
              <w:spacing w:after="0" w:line="240" w:lineRule="auto"/>
              <w:rPr>
                <w:rFonts w:eastAsia="Times New Roman" w:cs="Times New Roman"/>
                <w:sz w:val="20"/>
                <w:szCs w:val="20"/>
                <w:lang w:eastAsia="id-ID"/>
              </w:rPr>
            </w:pPr>
          </w:p>
        </w:tc>
        <w:tc>
          <w:tcPr>
            <w:tcW w:w="1053" w:type="dxa"/>
            <w:vMerge/>
            <w:tcBorders>
              <w:top w:val="nil"/>
              <w:left w:val="single" w:sz="4" w:space="0" w:color="auto"/>
              <w:bottom w:val="single" w:sz="4" w:space="0" w:color="auto"/>
              <w:right w:val="single" w:sz="4" w:space="0" w:color="auto"/>
            </w:tcBorders>
            <w:vAlign w:val="center"/>
            <w:hideMark/>
          </w:tcPr>
          <w:p w14:paraId="521A6E5E"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5B08F99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27</w:t>
            </w:r>
          </w:p>
        </w:tc>
        <w:tc>
          <w:tcPr>
            <w:tcW w:w="850" w:type="dxa"/>
            <w:tcBorders>
              <w:top w:val="nil"/>
              <w:left w:val="nil"/>
              <w:bottom w:val="single" w:sz="4" w:space="0" w:color="auto"/>
              <w:right w:val="single" w:sz="4" w:space="0" w:color="auto"/>
            </w:tcBorders>
            <w:shd w:val="clear" w:color="auto" w:fill="auto"/>
            <w:vAlign w:val="center"/>
            <w:hideMark/>
          </w:tcPr>
          <w:p w14:paraId="025D0AB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220</w:t>
            </w:r>
          </w:p>
        </w:tc>
        <w:tc>
          <w:tcPr>
            <w:tcW w:w="851" w:type="dxa"/>
            <w:tcBorders>
              <w:top w:val="nil"/>
              <w:left w:val="nil"/>
              <w:bottom w:val="single" w:sz="4" w:space="0" w:color="auto"/>
              <w:right w:val="single" w:sz="4" w:space="0" w:color="auto"/>
            </w:tcBorders>
            <w:shd w:val="clear" w:color="auto" w:fill="auto"/>
            <w:vAlign w:val="center"/>
            <w:hideMark/>
          </w:tcPr>
          <w:p w14:paraId="467048D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348</w:t>
            </w:r>
          </w:p>
        </w:tc>
        <w:tc>
          <w:tcPr>
            <w:tcW w:w="850" w:type="dxa"/>
            <w:tcBorders>
              <w:top w:val="nil"/>
              <w:left w:val="nil"/>
              <w:bottom w:val="single" w:sz="4" w:space="0" w:color="auto"/>
              <w:right w:val="single" w:sz="4" w:space="0" w:color="auto"/>
            </w:tcBorders>
            <w:shd w:val="clear" w:color="auto" w:fill="auto"/>
            <w:vAlign w:val="center"/>
            <w:hideMark/>
          </w:tcPr>
          <w:p w14:paraId="5CA876A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436</w:t>
            </w:r>
          </w:p>
        </w:tc>
        <w:tc>
          <w:tcPr>
            <w:tcW w:w="709" w:type="dxa"/>
            <w:tcBorders>
              <w:top w:val="nil"/>
              <w:left w:val="nil"/>
              <w:bottom w:val="single" w:sz="4" w:space="0" w:color="auto"/>
              <w:right w:val="single" w:sz="4" w:space="0" w:color="auto"/>
            </w:tcBorders>
            <w:shd w:val="clear" w:color="auto" w:fill="auto"/>
            <w:vAlign w:val="center"/>
            <w:hideMark/>
          </w:tcPr>
          <w:p w14:paraId="45DD5EE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330</w:t>
            </w:r>
          </w:p>
        </w:tc>
        <w:tc>
          <w:tcPr>
            <w:tcW w:w="709" w:type="dxa"/>
            <w:vMerge/>
            <w:tcBorders>
              <w:top w:val="nil"/>
              <w:left w:val="single" w:sz="4" w:space="0" w:color="auto"/>
              <w:bottom w:val="single" w:sz="4" w:space="0" w:color="auto"/>
              <w:right w:val="single" w:sz="4" w:space="0" w:color="auto"/>
            </w:tcBorders>
            <w:vAlign w:val="center"/>
            <w:hideMark/>
          </w:tcPr>
          <w:p w14:paraId="588F9E03"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8ADB2DB"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5AB3464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6C639220"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24395A0C" w14:textId="77777777" w:rsidR="00A011B7" w:rsidRPr="00923DC4" w:rsidRDefault="00A011B7" w:rsidP="00B025B0">
            <w:pPr>
              <w:spacing w:after="0" w:line="240" w:lineRule="auto"/>
              <w:rPr>
                <w:rFonts w:eastAsia="Times New Roman" w:cs="Times New Roman"/>
                <w:sz w:val="20"/>
                <w:szCs w:val="20"/>
                <w:lang w:eastAsia="id-ID"/>
              </w:rPr>
            </w:pP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47404DA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SE2.03</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08EF207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851" w:type="dxa"/>
            <w:tcBorders>
              <w:top w:val="nil"/>
              <w:left w:val="nil"/>
              <w:bottom w:val="single" w:sz="4" w:space="0" w:color="auto"/>
              <w:right w:val="single" w:sz="4" w:space="0" w:color="auto"/>
            </w:tcBorders>
            <w:shd w:val="clear" w:color="auto" w:fill="auto"/>
            <w:vAlign w:val="center"/>
            <w:hideMark/>
          </w:tcPr>
          <w:p w14:paraId="58BC215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184*5</w:t>
            </w:r>
          </w:p>
        </w:tc>
        <w:tc>
          <w:tcPr>
            <w:tcW w:w="850" w:type="dxa"/>
            <w:tcBorders>
              <w:top w:val="nil"/>
              <w:left w:val="nil"/>
              <w:bottom w:val="single" w:sz="4" w:space="0" w:color="auto"/>
              <w:right w:val="single" w:sz="4" w:space="0" w:color="auto"/>
            </w:tcBorders>
            <w:shd w:val="clear" w:color="auto" w:fill="auto"/>
            <w:vAlign w:val="center"/>
            <w:hideMark/>
          </w:tcPr>
          <w:p w14:paraId="4457A00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173*4</w:t>
            </w:r>
          </w:p>
        </w:tc>
        <w:tc>
          <w:tcPr>
            <w:tcW w:w="851" w:type="dxa"/>
            <w:tcBorders>
              <w:top w:val="nil"/>
              <w:left w:val="nil"/>
              <w:bottom w:val="single" w:sz="4" w:space="0" w:color="auto"/>
              <w:right w:val="single" w:sz="4" w:space="0" w:color="auto"/>
            </w:tcBorders>
            <w:shd w:val="clear" w:color="auto" w:fill="auto"/>
            <w:vAlign w:val="center"/>
            <w:hideMark/>
          </w:tcPr>
          <w:p w14:paraId="70A2364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58*3</w:t>
            </w:r>
          </w:p>
        </w:tc>
        <w:tc>
          <w:tcPr>
            <w:tcW w:w="850" w:type="dxa"/>
            <w:tcBorders>
              <w:top w:val="nil"/>
              <w:left w:val="nil"/>
              <w:bottom w:val="single" w:sz="4" w:space="0" w:color="auto"/>
              <w:right w:val="single" w:sz="4" w:space="0" w:color="auto"/>
            </w:tcBorders>
            <w:shd w:val="clear" w:color="auto" w:fill="auto"/>
            <w:vAlign w:val="center"/>
            <w:hideMark/>
          </w:tcPr>
          <w:p w14:paraId="1A0A366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10*2</w:t>
            </w:r>
          </w:p>
        </w:tc>
        <w:tc>
          <w:tcPr>
            <w:tcW w:w="709" w:type="dxa"/>
            <w:tcBorders>
              <w:top w:val="nil"/>
              <w:left w:val="nil"/>
              <w:bottom w:val="single" w:sz="4" w:space="0" w:color="auto"/>
              <w:right w:val="single" w:sz="4" w:space="0" w:color="auto"/>
            </w:tcBorders>
            <w:shd w:val="clear" w:color="auto" w:fill="auto"/>
            <w:vAlign w:val="center"/>
            <w:hideMark/>
          </w:tcPr>
          <w:p w14:paraId="14D63F8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A4FC84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1808</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1C41CE5"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B955ED3"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85%</w:t>
            </w:r>
          </w:p>
        </w:tc>
      </w:tr>
      <w:tr w:rsidR="00A011B7" w:rsidRPr="00923DC4" w14:paraId="646E7714"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42E9CEC9" w14:textId="77777777" w:rsidR="00A011B7" w:rsidRPr="00923DC4" w:rsidRDefault="00A011B7" w:rsidP="00B025B0">
            <w:pPr>
              <w:spacing w:after="0" w:line="240" w:lineRule="auto"/>
              <w:rPr>
                <w:rFonts w:eastAsia="Times New Roman" w:cs="Times New Roman"/>
                <w:sz w:val="20"/>
                <w:szCs w:val="20"/>
                <w:lang w:eastAsia="id-ID"/>
              </w:rPr>
            </w:pPr>
          </w:p>
        </w:tc>
        <w:tc>
          <w:tcPr>
            <w:tcW w:w="801" w:type="dxa"/>
            <w:vMerge/>
            <w:tcBorders>
              <w:top w:val="nil"/>
              <w:left w:val="single" w:sz="4" w:space="0" w:color="auto"/>
              <w:bottom w:val="single" w:sz="4" w:space="0" w:color="auto"/>
              <w:right w:val="single" w:sz="4" w:space="0" w:color="auto"/>
            </w:tcBorders>
            <w:vAlign w:val="center"/>
            <w:hideMark/>
          </w:tcPr>
          <w:p w14:paraId="1EAEC3EC" w14:textId="77777777" w:rsidR="00A011B7" w:rsidRPr="00923DC4" w:rsidRDefault="00A011B7" w:rsidP="00B025B0">
            <w:pPr>
              <w:spacing w:after="0" w:line="240" w:lineRule="auto"/>
              <w:rPr>
                <w:rFonts w:eastAsia="Times New Roman" w:cs="Times New Roman"/>
                <w:sz w:val="20"/>
                <w:szCs w:val="20"/>
                <w:lang w:eastAsia="id-ID"/>
              </w:rPr>
            </w:pPr>
          </w:p>
        </w:tc>
        <w:tc>
          <w:tcPr>
            <w:tcW w:w="1053" w:type="dxa"/>
            <w:vMerge/>
            <w:tcBorders>
              <w:top w:val="nil"/>
              <w:left w:val="single" w:sz="4" w:space="0" w:color="auto"/>
              <w:bottom w:val="single" w:sz="4" w:space="0" w:color="auto"/>
              <w:right w:val="single" w:sz="4" w:space="0" w:color="auto"/>
            </w:tcBorders>
            <w:vAlign w:val="center"/>
            <w:hideMark/>
          </w:tcPr>
          <w:p w14:paraId="319EF27A" w14:textId="77777777" w:rsidR="00A011B7" w:rsidRPr="00923DC4" w:rsidRDefault="00A011B7" w:rsidP="00B025B0">
            <w:pPr>
              <w:spacing w:after="0" w:line="240" w:lineRule="auto"/>
              <w:rPr>
                <w:rFonts w:eastAsia="Times New Roman" w:cs="Times New Roman"/>
                <w:sz w:val="20"/>
                <w:szCs w:val="20"/>
                <w:lang w:eastAsia="id-ID"/>
              </w:rPr>
            </w:pPr>
          </w:p>
        </w:tc>
        <w:tc>
          <w:tcPr>
            <w:tcW w:w="851" w:type="dxa"/>
            <w:tcBorders>
              <w:top w:val="nil"/>
              <w:left w:val="nil"/>
              <w:bottom w:val="single" w:sz="4" w:space="0" w:color="auto"/>
              <w:right w:val="single" w:sz="4" w:space="0" w:color="auto"/>
            </w:tcBorders>
            <w:shd w:val="clear" w:color="auto" w:fill="auto"/>
            <w:vAlign w:val="center"/>
            <w:hideMark/>
          </w:tcPr>
          <w:p w14:paraId="39C8FF9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920</w:t>
            </w:r>
          </w:p>
        </w:tc>
        <w:tc>
          <w:tcPr>
            <w:tcW w:w="850" w:type="dxa"/>
            <w:tcBorders>
              <w:top w:val="nil"/>
              <w:left w:val="nil"/>
              <w:bottom w:val="single" w:sz="4" w:space="0" w:color="auto"/>
              <w:right w:val="single" w:sz="4" w:space="0" w:color="auto"/>
            </w:tcBorders>
            <w:shd w:val="clear" w:color="auto" w:fill="auto"/>
            <w:vAlign w:val="center"/>
            <w:hideMark/>
          </w:tcPr>
          <w:p w14:paraId="6F01684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692</w:t>
            </w:r>
          </w:p>
        </w:tc>
        <w:tc>
          <w:tcPr>
            <w:tcW w:w="851" w:type="dxa"/>
            <w:tcBorders>
              <w:top w:val="nil"/>
              <w:left w:val="nil"/>
              <w:bottom w:val="single" w:sz="4" w:space="0" w:color="auto"/>
              <w:right w:val="single" w:sz="4" w:space="0" w:color="auto"/>
            </w:tcBorders>
            <w:shd w:val="clear" w:color="auto" w:fill="auto"/>
            <w:vAlign w:val="center"/>
            <w:hideMark/>
          </w:tcPr>
          <w:p w14:paraId="240AE07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174</w:t>
            </w:r>
          </w:p>
        </w:tc>
        <w:tc>
          <w:tcPr>
            <w:tcW w:w="850" w:type="dxa"/>
            <w:tcBorders>
              <w:top w:val="nil"/>
              <w:left w:val="nil"/>
              <w:bottom w:val="single" w:sz="4" w:space="0" w:color="auto"/>
              <w:right w:val="single" w:sz="4" w:space="0" w:color="auto"/>
            </w:tcBorders>
            <w:shd w:val="clear" w:color="auto" w:fill="auto"/>
            <w:vAlign w:val="center"/>
            <w:hideMark/>
          </w:tcPr>
          <w:p w14:paraId="5050DE6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20</w:t>
            </w:r>
          </w:p>
        </w:tc>
        <w:tc>
          <w:tcPr>
            <w:tcW w:w="709" w:type="dxa"/>
            <w:tcBorders>
              <w:top w:val="nil"/>
              <w:left w:val="nil"/>
              <w:bottom w:val="single" w:sz="4" w:space="0" w:color="auto"/>
              <w:right w:val="single" w:sz="4" w:space="0" w:color="auto"/>
            </w:tcBorders>
            <w:shd w:val="clear" w:color="auto" w:fill="auto"/>
            <w:vAlign w:val="center"/>
            <w:hideMark/>
          </w:tcPr>
          <w:p w14:paraId="4971450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w:t>
            </w:r>
          </w:p>
        </w:tc>
        <w:tc>
          <w:tcPr>
            <w:tcW w:w="709" w:type="dxa"/>
            <w:vMerge/>
            <w:tcBorders>
              <w:top w:val="nil"/>
              <w:left w:val="single" w:sz="4" w:space="0" w:color="auto"/>
              <w:bottom w:val="single" w:sz="4" w:space="0" w:color="auto"/>
              <w:right w:val="single" w:sz="4" w:space="0" w:color="auto"/>
            </w:tcBorders>
            <w:vAlign w:val="center"/>
            <w:hideMark/>
          </w:tcPr>
          <w:p w14:paraId="1972D493" w14:textId="77777777" w:rsidR="00A011B7" w:rsidRPr="00923DC4" w:rsidRDefault="00A011B7" w:rsidP="00B025B0">
            <w:pPr>
              <w:spacing w:after="0" w:line="240" w:lineRule="auto"/>
              <w:rPr>
                <w:rFonts w:eastAsia="Times New Roman" w:cs="Times New Roman"/>
                <w:sz w:val="20"/>
                <w:szCs w:val="20"/>
                <w:lang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6551BE80" w14:textId="77777777" w:rsidR="00A011B7" w:rsidRPr="00923DC4" w:rsidRDefault="00A011B7" w:rsidP="00B025B0">
            <w:pPr>
              <w:spacing w:after="0" w:line="240" w:lineRule="auto"/>
              <w:rPr>
                <w:rFonts w:eastAsia="Times New Roman" w:cs="Times New Roman"/>
                <w:sz w:val="20"/>
                <w:szCs w:val="20"/>
                <w:lang w:eastAsia="id-ID"/>
              </w:rPr>
            </w:pPr>
          </w:p>
        </w:tc>
        <w:tc>
          <w:tcPr>
            <w:tcW w:w="858" w:type="dxa"/>
            <w:vMerge/>
            <w:tcBorders>
              <w:top w:val="nil"/>
              <w:left w:val="single" w:sz="4" w:space="0" w:color="auto"/>
              <w:bottom w:val="single" w:sz="4" w:space="0" w:color="auto"/>
              <w:right w:val="single" w:sz="4" w:space="0" w:color="auto"/>
            </w:tcBorders>
            <w:vAlign w:val="center"/>
            <w:hideMark/>
          </w:tcPr>
          <w:p w14:paraId="0C06300F"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B687B44" w14:textId="77777777" w:rsidTr="00B025B0">
        <w:trPr>
          <w:trHeight w:val="260"/>
        </w:trPr>
        <w:tc>
          <w:tcPr>
            <w:tcW w:w="1118" w:type="dxa"/>
            <w:vMerge/>
            <w:tcBorders>
              <w:top w:val="nil"/>
              <w:left w:val="single" w:sz="4" w:space="0" w:color="auto"/>
              <w:bottom w:val="single" w:sz="4" w:space="0" w:color="000000"/>
              <w:right w:val="single" w:sz="4" w:space="0" w:color="auto"/>
            </w:tcBorders>
            <w:vAlign w:val="center"/>
            <w:hideMark/>
          </w:tcPr>
          <w:p w14:paraId="7CDB2CFA" w14:textId="77777777" w:rsidR="00A011B7" w:rsidRPr="00923DC4" w:rsidRDefault="00A011B7" w:rsidP="00B025B0">
            <w:pPr>
              <w:spacing w:after="0" w:line="240" w:lineRule="auto"/>
              <w:rPr>
                <w:rFonts w:eastAsia="Times New Roman" w:cs="Times New Roman"/>
                <w:sz w:val="20"/>
                <w:szCs w:val="20"/>
                <w:lang w:eastAsia="id-ID"/>
              </w:rPr>
            </w:pPr>
          </w:p>
        </w:tc>
        <w:tc>
          <w:tcPr>
            <w:tcW w:w="7666" w:type="dxa"/>
            <w:gridSpan w:val="9"/>
            <w:tcBorders>
              <w:top w:val="single" w:sz="4" w:space="0" w:color="auto"/>
              <w:left w:val="nil"/>
              <w:bottom w:val="single" w:sz="4" w:space="0" w:color="auto"/>
              <w:right w:val="single" w:sz="4" w:space="0" w:color="auto"/>
            </w:tcBorders>
            <w:shd w:val="clear" w:color="000000" w:fill="D4C0D3"/>
            <w:vAlign w:val="center"/>
            <w:hideMark/>
          </w:tcPr>
          <w:p w14:paraId="7F59768A"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858" w:type="dxa"/>
            <w:tcBorders>
              <w:top w:val="nil"/>
              <w:left w:val="nil"/>
              <w:bottom w:val="single" w:sz="4" w:space="0" w:color="auto"/>
              <w:right w:val="single" w:sz="4" w:space="0" w:color="auto"/>
            </w:tcBorders>
            <w:shd w:val="clear" w:color="000000" w:fill="D4C0D3"/>
            <w:vAlign w:val="center"/>
            <w:hideMark/>
          </w:tcPr>
          <w:p w14:paraId="262598ED"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r w:rsidR="00A011B7" w:rsidRPr="00923DC4" w14:paraId="030C211B" w14:textId="77777777" w:rsidTr="00B025B0">
        <w:trPr>
          <w:trHeight w:val="260"/>
        </w:trPr>
        <w:tc>
          <w:tcPr>
            <w:tcW w:w="7792"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424D97E6" w14:textId="5C5B199D"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AREA </w:t>
            </w:r>
            <w:r w:rsidR="00E11E52" w:rsidRPr="00E11E52">
              <w:rPr>
                <w:rFonts w:eastAsia="Times New Roman" w:cs="Times New Roman"/>
                <w:i/>
                <w:iCs/>
                <w:color w:val="000000"/>
                <w:sz w:val="20"/>
                <w:szCs w:val="20"/>
                <w:lang w:eastAsia="id-ID"/>
              </w:rPr>
              <w:t>SOCIAL ENGINEERING</w:t>
            </w:r>
          </w:p>
        </w:tc>
        <w:tc>
          <w:tcPr>
            <w:tcW w:w="1850" w:type="dxa"/>
            <w:gridSpan w:val="2"/>
            <w:tcBorders>
              <w:top w:val="single" w:sz="4" w:space="0" w:color="auto"/>
              <w:left w:val="nil"/>
              <w:bottom w:val="single" w:sz="4" w:space="0" w:color="auto"/>
              <w:right w:val="single" w:sz="4" w:space="0" w:color="auto"/>
            </w:tcBorders>
            <w:shd w:val="clear" w:color="000000" w:fill="FFFF00"/>
            <w:vAlign w:val="center"/>
            <w:hideMark/>
          </w:tcPr>
          <w:p w14:paraId="35C9353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76%</w:t>
            </w:r>
          </w:p>
        </w:tc>
      </w:tr>
    </w:tbl>
    <w:p w14:paraId="035EC847" w14:textId="168D39EE" w:rsidR="00A011B7" w:rsidRPr="00DB62C8" w:rsidRDefault="008352AE" w:rsidP="008352AE">
      <w:pPr>
        <w:pStyle w:val="Caption"/>
        <w:rPr>
          <w:b/>
          <w:bCs/>
        </w:rPr>
      </w:pPr>
      <w:bookmarkStart w:id="1450" w:name="_Toc13113564"/>
      <w:bookmarkStart w:id="1451" w:name="_Toc13600721"/>
      <w:bookmarkStart w:id="1452" w:name="_Toc14410615"/>
      <w:bookmarkStart w:id="1453" w:name="_Toc14529695"/>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10</w:t>
      </w:r>
      <w:r w:rsidR="00CE2766">
        <w:fldChar w:fldCharType="end"/>
      </w:r>
      <w:r>
        <w:t xml:space="preserve"> </w:t>
      </w:r>
      <w:r w:rsidR="00A011B7" w:rsidRPr="00DB62C8">
        <w:t>Hasil tingkat  kesadaran keamanan informasi area malware.</w:t>
      </w:r>
      <w:bookmarkEnd w:id="1450"/>
      <w:bookmarkEnd w:id="1451"/>
      <w:bookmarkEnd w:id="1452"/>
      <w:bookmarkEnd w:id="1453"/>
    </w:p>
    <w:tbl>
      <w:tblPr>
        <w:tblW w:w="9209" w:type="dxa"/>
        <w:tblLook w:val="04A0" w:firstRow="1" w:lastRow="0" w:firstColumn="1" w:lastColumn="0" w:noHBand="0" w:noVBand="1"/>
      </w:tblPr>
      <w:tblGrid>
        <w:gridCol w:w="1120"/>
        <w:gridCol w:w="933"/>
        <w:gridCol w:w="983"/>
        <w:gridCol w:w="739"/>
        <w:gridCol w:w="716"/>
        <w:gridCol w:w="716"/>
        <w:gridCol w:w="716"/>
        <w:gridCol w:w="716"/>
        <w:gridCol w:w="759"/>
        <w:gridCol w:w="850"/>
        <w:gridCol w:w="961"/>
      </w:tblGrid>
      <w:tr w:rsidR="00A011B7" w:rsidRPr="00923DC4" w14:paraId="3FB18CB1" w14:textId="77777777" w:rsidTr="00B025B0">
        <w:trPr>
          <w:trHeight w:val="260"/>
        </w:trPr>
        <w:tc>
          <w:tcPr>
            <w:tcW w:w="9209" w:type="dxa"/>
            <w:gridSpan w:val="11"/>
            <w:tcBorders>
              <w:top w:val="single" w:sz="4" w:space="0" w:color="auto"/>
              <w:left w:val="single" w:sz="4" w:space="0" w:color="auto"/>
              <w:bottom w:val="single" w:sz="4" w:space="0" w:color="auto"/>
              <w:right w:val="single" w:sz="4" w:space="0" w:color="auto"/>
            </w:tcBorders>
            <w:shd w:val="clear" w:color="000000" w:fill="8EAADB"/>
            <w:vAlign w:val="center"/>
            <w:hideMark/>
          </w:tcPr>
          <w:p w14:paraId="6635F98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AREA : MALWARE</w:t>
            </w:r>
          </w:p>
        </w:tc>
      </w:tr>
      <w:tr w:rsidR="00A011B7" w:rsidRPr="00923DC4" w14:paraId="16A23037" w14:textId="77777777" w:rsidTr="00B025B0">
        <w:trPr>
          <w:trHeight w:val="520"/>
        </w:trPr>
        <w:tc>
          <w:tcPr>
            <w:tcW w:w="1125" w:type="dxa"/>
            <w:tcBorders>
              <w:top w:val="nil"/>
              <w:left w:val="single" w:sz="4" w:space="0" w:color="auto"/>
              <w:bottom w:val="single" w:sz="4" w:space="0" w:color="auto"/>
              <w:right w:val="single" w:sz="4" w:space="0" w:color="auto"/>
            </w:tcBorders>
            <w:shd w:val="clear" w:color="000000" w:fill="D9E2F3"/>
            <w:vAlign w:val="center"/>
            <w:hideMark/>
          </w:tcPr>
          <w:p w14:paraId="196F2DC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933" w:type="dxa"/>
            <w:tcBorders>
              <w:top w:val="nil"/>
              <w:left w:val="single" w:sz="4" w:space="0" w:color="auto"/>
              <w:bottom w:val="single" w:sz="4" w:space="0" w:color="auto"/>
              <w:right w:val="single" w:sz="4" w:space="0" w:color="auto"/>
            </w:tcBorders>
            <w:shd w:val="clear" w:color="000000" w:fill="D9E2F3"/>
            <w:vAlign w:val="center"/>
            <w:hideMark/>
          </w:tcPr>
          <w:p w14:paraId="593B1B9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Kode</w:t>
            </w:r>
          </w:p>
        </w:tc>
        <w:tc>
          <w:tcPr>
            <w:tcW w:w="983" w:type="dxa"/>
            <w:tcBorders>
              <w:top w:val="nil"/>
              <w:left w:val="nil"/>
              <w:bottom w:val="single" w:sz="4" w:space="0" w:color="auto"/>
              <w:right w:val="single" w:sz="4" w:space="0" w:color="auto"/>
            </w:tcBorders>
            <w:shd w:val="clear" w:color="000000" w:fill="D9E2F3"/>
            <w:vAlign w:val="center"/>
            <w:hideMark/>
          </w:tcPr>
          <w:p w14:paraId="4B9DEE2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Kategori</w:t>
            </w:r>
          </w:p>
          <w:p w14:paraId="04C56160"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Pernyata-an</w:t>
            </w:r>
          </w:p>
        </w:tc>
        <w:tc>
          <w:tcPr>
            <w:tcW w:w="779" w:type="dxa"/>
            <w:tcBorders>
              <w:top w:val="nil"/>
              <w:left w:val="single" w:sz="4" w:space="0" w:color="auto"/>
              <w:bottom w:val="single" w:sz="4" w:space="0" w:color="auto"/>
              <w:right w:val="single" w:sz="4" w:space="0" w:color="auto"/>
            </w:tcBorders>
            <w:shd w:val="clear" w:color="000000" w:fill="D9E2F3"/>
            <w:vAlign w:val="center"/>
            <w:hideMark/>
          </w:tcPr>
          <w:p w14:paraId="23355D3E"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5146E44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27B10A1B"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N</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4DDD871F"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TS</w:t>
            </w:r>
          </w:p>
        </w:tc>
        <w:tc>
          <w:tcPr>
            <w:tcW w:w="716" w:type="dxa"/>
            <w:tcBorders>
              <w:top w:val="nil"/>
              <w:left w:val="single" w:sz="4" w:space="0" w:color="auto"/>
              <w:bottom w:val="single" w:sz="4" w:space="0" w:color="auto"/>
              <w:right w:val="single" w:sz="4" w:space="0" w:color="auto"/>
            </w:tcBorders>
            <w:shd w:val="clear" w:color="000000" w:fill="D9E2F3"/>
            <w:vAlign w:val="center"/>
            <w:hideMark/>
          </w:tcPr>
          <w:p w14:paraId="46959DE2"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STS</w:t>
            </w:r>
          </w:p>
        </w:tc>
        <w:tc>
          <w:tcPr>
            <w:tcW w:w="966" w:type="dxa"/>
            <w:tcBorders>
              <w:top w:val="nil"/>
              <w:left w:val="single" w:sz="4" w:space="0" w:color="auto"/>
              <w:bottom w:val="single" w:sz="4" w:space="0" w:color="auto"/>
              <w:right w:val="single" w:sz="4" w:space="0" w:color="auto"/>
            </w:tcBorders>
            <w:shd w:val="clear" w:color="000000" w:fill="D9E2F3"/>
            <w:vAlign w:val="center"/>
            <w:hideMark/>
          </w:tcPr>
          <w:p w14:paraId="74D6B6F9"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Total</w:t>
            </w:r>
          </w:p>
        </w:tc>
        <w:tc>
          <w:tcPr>
            <w:tcW w:w="850" w:type="dxa"/>
            <w:tcBorders>
              <w:top w:val="nil"/>
              <w:left w:val="single" w:sz="4" w:space="0" w:color="auto"/>
              <w:bottom w:val="single" w:sz="4" w:space="0" w:color="auto"/>
              <w:right w:val="single" w:sz="4" w:space="0" w:color="auto"/>
            </w:tcBorders>
            <w:shd w:val="clear" w:color="000000" w:fill="D9E2F3"/>
            <w:vAlign w:val="center"/>
            <w:hideMark/>
          </w:tcPr>
          <w:p w14:paraId="6C36606C"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Skor Ideal</w:t>
            </w:r>
          </w:p>
          <w:p w14:paraId="7D1DF3B6"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(427*5)</w:t>
            </w:r>
          </w:p>
        </w:tc>
        <w:tc>
          <w:tcPr>
            <w:tcW w:w="709" w:type="dxa"/>
            <w:tcBorders>
              <w:top w:val="nil"/>
              <w:left w:val="single" w:sz="4" w:space="0" w:color="auto"/>
              <w:bottom w:val="single" w:sz="4" w:space="0" w:color="auto"/>
              <w:right w:val="single" w:sz="4" w:space="0" w:color="auto"/>
            </w:tcBorders>
            <w:shd w:val="clear" w:color="000000" w:fill="D9E2F3"/>
            <w:vAlign w:val="center"/>
            <w:hideMark/>
          </w:tcPr>
          <w:p w14:paraId="011B7D4A"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Presenta-se</w:t>
            </w:r>
          </w:p>
        </w:tc>
      </w:tr>
      <w:tr w:rsidR="00A011B7" w:rsidRPr="00923DC4" w14:paraId="5EFA07CA" w14:textId="77777777" w:rsidTr="00B025B0">
        <w:trPr>
          <w:trHeight w:val="50"/>
        </w:trPr>
        <w:tc>
          <w:tcPr>
            <w:tcW w:w="1125" w:type="dxa"/>
            <w:vMerge w:val="restart"/>
            <w:tcBorders>
              <w:top w:val="nil"/>
              <w:left w:val="single" w:sz="4" w:space="0" w:color="auto"/>
              <w:bottom w:val="single" w:sz="4" w:space="0" w:color="000000"/>
              <w:right w:val="single" w:sz="4" w:space="0" w:color="auto"/>
            </w:tcBorders>
            <w:shd w:val="clear" w:color="auto" w:fill="auto"/>
            <w:vAlign w:val="center"/>
            <w:hideMark/>
          </w:tcPr>
          <w:p w14:paraId="67206786" w14:textId="77777777" w:rsidR="00A011B7" w:rsidRPr="00923DC4" w:rsidRDefault="00A011B7" w:rsidP="00B025B0">
            <w:pPr>
              <w:spacing w:after="0" w:line="240" w:lineRule="auto"/>
              <w:jc w:val="center"/>
              <w:rPr>
                <w:rFonts w:eastAsia="Times New Roman" w:cs="Times New Roman"/>
                <w:i/>
                <w:iCs/>
                <w:sz w:val="20"/>
                <w:szCs w:val="20"/>
                <w:lang w:eastAsia="id-ID"/>
              </w:rPr>
            </w:pPr>
            <w:r w:rsidRPr="00923DC4">
              <w:rPr>
                <w:rFonts w:eastAsia="Times New Roman" w:cs="Times New Roman"/>
                <w:i/>
                <w:iCs/>
                <w:sz w:val="20"/>
                <w:szCs w:val="20"/>
                <w:lang w:eastAsia="id-ID"/>
              </w:rPr>
              <w:t>Knowledge (Pengeta-huan)</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14:paraId="6130783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MW1.01</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1B80301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79" w:type="dxa"/>
            <w:tcBorders>
              <w:top w:val="nil"/>
              <w:left w:val="nil"/>
              <w:bottom w:val="single" w:sz="4" w:space="0" w:color="auto"/>
              <w:right w:val="single" w:sz="4" w:space="0" w:color="auto"/>
            </w:tcBorders>
            <w:shd w:val="clear" w:color="auto" w:fill="auto"/>
            <w:vAlign w:val="center"/>
            <w:hideMark/>
          </w:tcPr>
          <w:p w14:paraId="1FC0D97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104*5</w:t>
            </w:r>
          </w:p>
        </w:tc>
        <w:tc>
          <w:tcPr>
            <w:tcW w:w="716" w:type="dxa"/>
            <w:tcBorders>
              <w:top w:val="nil"/>
              <w:left w:val="nil"/>
              <w:bottom w:val="single" w:sz="4" w:space="0" w:color="auto"/>
              <w:right w:val="single" w:sz="4" w:space="0" w:color="auto"/>
            </w:tcBorders>
            <w:shd w:val="clear" w:color="auto" w:fill="auto"/>
            <w:vAlign w:val="center"/>
            <w:hideMark/>
          </w:tcPr>
          <w:p w14:paraId="4463632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168*4</w:t>
            </w:r>
          </w:p>
        </w:tc>
        <w:tc>
          <w:tcPr>
            <w:tcW w:w="716" w:type="dxa"/>
            <w:tcBorders>
              <w:top w:val="nil"/>
              <w:left w:val="nil"/>
              <w:bottom w:val="single" w:sz="4" w:space="0" w:color="auto"/>
              <w:right w:val="single" w:sz="4" w:space="0" w:color="auto"/>
            </w:tcBorders>
            <w:shd w:val="clear" w:color="auto" w:fill="auto"/>
            <w:vAlign w:val="center"/>
            <w:hideMark/>
          </w:tcPr>
          <w:p w14:paraId="33E090F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121*3</w:t>
            </w:r>
          </w:p>
        </w:tc>
        <w:tc>
          <w:tcPr>
            <w:tcW w:w="716" w:type="dxa"/>
            <w:tcBorders>
              <w:top w:val="nil"/>
              <w:left w:val="nil"/>
              <w:bottom w:val="single" w:sz="4" w:space="0" w:color="auto"/>
              <w:right w:val="single" w:sz="4" w:space="0" w:color="auto"/>
            </w:tcBorders>
            <w:shd w:val="clear" w:color="auto" w:fill="auto"/>
            <w:vAlign w:val="center"/>
            <w:hideMark/>
          </w:tcPr>
          <w:p w14:paraId="4926F30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29*2</w:t>
            </w:r>
          </w:p>
        </w:tc>
        <w:tc>
          <w:tcPr>
            <w:tcW w:w="716" w:type="dxa"/>
            <w:tcBorders>
              <w:top w:val="nil"/>
              <w:left w:val="nil"/>
              <w:bottom w:val="single" w:sz="4" w:space="0" w:color="auto"/>
              <w:right w:val="single" w:sz="4" w:space="0" w:color="auto"/>
            </w:tcBorders>
            <w:shd w:val="clear" w:color="auto" w:fill="auto"/>
            <w:vAlign w:val="center"/>
            <w:hideMark/>
          </w:tcPr>
          <w:p w14:paraId="764556E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5D250C6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1618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159B5B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99E0A3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75,78%</w:t>
            </w:r>
          </w:p>
        </w:tc>
      </w:tr>
      <w:tr w:rsidR="00A011B7" w:rsidRPr="00923DC4" w14:paraId="082C8277" w14:textId="77777777" w:rsidTr="00B025B0">
        <w:trPr>
          <w:trHeight w:val="50"/>
        </w:trPr>
        <w:tc>
          <w:tcPr>
            <w:tcW w:w="1125" w:type="dxa"/>
            <w:vMerge/>
            <w:tcBorders>
              <w:top w:val="nil"/>
              <w:left w:val="single" w:sz="4" w:space="0" w:color="auto"/>
              <w:bottom w:val="single" w:sz="4" w:space="0" w:color="000000"/>
              <w:right w:val="single" w:sz="4" w:space="0" w:color="auto"/>
            </w:tcBorders>
            <w:vAlign w:val="center"/>
            <w:hideMark/>
          </w:tcPr>
          <w:p w14:paraId="3909B23D" w14:textId="77777777" w:rsidR="00A011B7" w:rsidRPr="00923DC4" w:rsidRDefault="00A011B7" w:rsidP="00B025B0">
            <w:pPr>
              <w:spacing w:after="0" w:line="240" w:lineRule="auto"/>
              <w:rPr>
                <w:rFonts w:eastAsia="Times New Roman" w:cs="Times New Roman"/>
                <w:i/>
                <w:iCs/>
                <w:sz w:val="20"/>
                <w:szCs w:val="20"/>
                <w:lang w:eastAsia="id-ID"/>
              </w:rPr>
            </w:pPr>
          </w:p>
        </w:tc>
        <w:tc>
          <w:tcPr>
            <w:tcW w:w="933" w:type="dxa"/>
            <w:vMerge/>
            <w:tcBorders>
              <w:top w:val="nil"/>
              <w:left w:val="single" w:sz="4" w:space="0" w:color="auto"/>
              <w:bottom w:val="single" w:sz="4" w:space="0" w:color="auto"/>
              <w:right w:val="single" w:sz="4" w:space="0" w:color="auto"/>
            </w:tcBorders>
            <w:vAlign w:val="center"/>
            <w:hideMark/>
          </w:tcPr>
          <w:p w14:paraId="4407B08B"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760C8AED" w14:textId="77777777" w:rsidR="00A011B7" w:rsidRPr="00923DC4" w:rsidRDefault="00A011B7" w:rsidP="00B025B0">
            <w:pPr>
              <w:spacing w:after="0" w:line="240" w:lineRule="auto"/>
              <w:rPr>
                <w:rFonts w:eastAsia="Times New Roman" w:cs="Times New Roman"/>
                <w:sz w:val="20"/>
                <w:szCs w:val="20"/>
                <w:lang w:eastAsia="id-ID"/>
              </w:rPr>
            </w:pPr>
          </w:p>
        </w:tc>
        <w:tc>
          <w:tcPr>
            <w:tcW w:w="779" w:type="dxa"/>
            <w:tcBorders>
              <w:top w:val="nil"/>
              <w:left w:val="nil"/>
              <w:bottom w:val="single" w:sz="4" w:space="0" w:color="auto"/>
              <w:right w:val="single" w:sz="4" w:space="0" w:color="auto"/>
            </w:tcBorders>
            <w:shd w:val="clear" w:color="auto" w:fill="auto"/>
            <w:vAlign w:val="center"/>
            <w:hideMark/>
          </w:tcPr>
          <w:p w14:paraId="5A3A9C6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520</w:t>
            </w:r>
          </w:p>
        </w:tc>
        <w:tc>
          <w:tcPr>
            <w:tcW w:w="716" w:type="dxa"/>
            <w:tcBorders>
              <w:top w:val="nil"/>
              <w:left w:val="nil"/>
              <w:bottom w:val="single" w:sz="4" w:space="0" w:color="auto"/>
              <w:right w:val="single" w:sz="4" w:space="0" w:color="auto"/>
            </w:tcBorders>
            <w:shd w:val="clear" w:color="auto" w:fill="auto"/>
            <w:vAlign w:val="center"/>
            <w:hideMark/>
          </w:tcPr>
          <w:p w14:paraId="158F3AC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672</w:t>
            </w:r>
          </w:p>
        </w:tc>
        <w:tc>
          <w:tcPr>
            <w:tcW w:w="716" w:type="dxa"/>
            <w:tcBorders>
              <w:top w:val="nil"/>
              <w:left w:val="nil"/>
              <w:bottom w:val="single" w:sz="4" w:space="0" w:color="auto"/>
              <w:right w:val="single" w:sz="4" w:space="0" w:color="auto"/>
            </w:tcBorders>
            <w:shd w:val="clear" w:color="auto" w:fill="auto"/>
            <w:vAlign w:val="center"/>
            <w:hideMark/>
          </w:tcPr>
          <w:p w14:paraId="32CF3EA3"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363</w:t>
            </w:r>
          </w:p>
        </w:tc>
        <w:tc>
          <w:tcPr>
            <w:tcW w:w="716" w:type="dxa"/>
            <w:tcBorders>
              <w:top w:val="nil"/>
              <w:left w:val="nil"/>
              <w:bottom w:val="single" w:sz="4" w:space="0" w:color="auto"/>
              <w:right w:val="single" w:sz="4" w:space="0" w:color="auto"/>
            </w:tcBorders>
            <w:shd w:val="clear" w:color="auto" w:fill="auto"/>
            <w:vAlign w:val="center"/>
            <w:hideMark/>
          </w:tcPr>
          <w:p w14:paraId="53A2B23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58</w:t>
            </w:r>
          </w:p>
        </w:tc>
        <w:tc>
          <w:tcPr>
            <w:tcW w:w="716" w:type="dxa"/>
            <w:tcBorders>
              <w:top w:val="nil"/>
              <w:left w:val="nil"/>
              <w:bottom w:val="single" w:sz="4" w:space="0" w:color="auto"/>
              <w:right w:val="single" w:sz="4" w:space="0" w:color="auto"/>
            </w:tcBorders>
            <w:shd w:val="clear" w:color="auto" w:fill="auto"/>
            <w:vAlign w:val="center"/>
            <w:hideMark/>
          </w:tcPr>
          <w:p w14:paraId="239C520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w:t>
            </w:r>
          </w:p>
        </w:tc>
        <w:tc>
          <w:tcPr>
            <w:tcW w:w="966" w:type="dxa"/>
            <w:vMerge/>
            <w:tcBorders>
              <w:top w:val="nil"/>
              <w:left w:val="single" w:sz="4" w:space="0" w:color="auto"/>
              <w:bottom w:val="single" w:sz="4" w:space="0" w:color="auto"/>
              <w:right w:val="single" w:sz="4" w:space="0" w:color="auto"/>
            </w:tcBorders>
            <w:vAlign w:val="center"/>
            <w:hideMark/>
          </w:tcPr>
          <w:p w14:paraId="3F04CE02"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6600449"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1C912B08"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8B3CE49" w14:textId="77777777" w:rsidTr="00B025B0">
        <w:trPr>
          <w:trHeight w:val="50"/>
        </w:trPr>
        <w:tc>
          <w:tcPr>
            <w:tcW w:w="1125" w:type="dxa"/>
            <w:vMerge/>
            <w:tcBorders>
              <w:top w:val="nil"/>
              <w:left w:val="single" w:sz="4" w:space="0" w:color="auto"/>
              <w:bottom w:val="single" w:sz="4" w:space="0" w:color="000000"/>
              <w:right w:val="single" w:sz="4" w:space="0" w:color="auto"/>
            </w:tcBorders>
            <w:vAlign w:val="center"/>
            <w:hideMark/>
          </w:tcPr>
          <w:p w14:paraId="2E95B752" w14:textId="77777777" w:rsidR="00A011B7" w:rsidRPr="00923DC4" w:rsidRDefault="00A011B7" w:rsidP="00B025B0">
            <w:pPr>
              <w:spacing w:after="0" w:line="240" w:lineRule="auto"/>
              <w:rPr>
                <w:rFonts w:eastAsia="Times New Roman" w:cs="Times New Roman"/>
                <w:i/>
                <w:iCs/>
                <w:sz w:val="20"/>
                <w:szCs w:val="20"/>
                <w:lang w:eastAsia="id-ID"/>
              </w:rPr>
            </w:pP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14:paraId="40A67F1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MW2.01</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4E662E9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79" w:type="dxa"/>
            <w:tcBorders>
              <w:top w:val="nil"/>
              <w:left w:val="nil"/>
              <w:bottom w:val="single" w:sz="4" w:space="0" w:color="auto"/>
              <w:right w:val="single" w:sz="4" w:space="0" w:color="auto"/>
            </w:tcBorders>
            <w:shd w:val="clear" w:color="auto" w:fill="auto"/>
            <w:vAlign w:val="center"/>
            <w:hideMark/>
          </w:tcPr>
          <w:p w14:paraId="4116D25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158*5</w:t>
            </w:r>
          </w:p>
        </w:tc>
        <w:tc>
          <w:tcPr>
            <w:tcW w:w="716" w:type="dxa"/>
            <w:tcBorders>
              <w:top w:val="nil"/>
              <w:left w:val="nil"/>
              <w:bottom w:val="single" w:sz="4" w:space="0" w:color="auto"/>
              <w:right w:val="single" w:sz="4" w:space="0" w:color="auto"/>
            </w:tcBorders>
            <w:shd w:val="clear" w:color="auto" w:fill="auto"/>
            <w:vAlign w:val="center"/>
            <w:hideMark/>
          </w:tcPr>
          <w:p w14:paraId="238F376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165*4</w:t>
            </w:r>
          </w:p>
        </w:tc>
        <w:tc>
          <w:tcPr>
            <w:tcW w:w="716" w:type="dxa"/>
            <w:tcBorders>
              <w:top w:val="nil"/>
              <w:left w:val="nil"/>
              <w:bottom w:val="single" w:sz="4" w:space="0" w:color="auto"/>
              <w:right w:val="single" w:sz="4" w:space="0" w:color="auto"/>
            </w:tcBorders>
            <w:shd w:val="clear" w:color="auto" w:fill="auto"/>
            <w:vAlign w:val="center"/>
            <w:hideMark/>
          </w:tcPr>
          <w:p w14:paraId="484C68C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76*3</w:t>
            </w:r>
          </w:p>
        </w:tc>
        <w:tc>
          <w:tcPr>
            <w:tcW w:w="716" w:type="dxa"/>
            <w:tcBorders>
              <w:top w:val="nil"/>
              <w:left w:val="nil"/>
              <w:bottom w:val="single" w:sz="4" w:space="0" w:color="auto"/>
              <w:right w:val="single" w:sz="4" w:space="0" w:color="auto"/>
            </w:tcBorders>
            <w:shd w:val="clear" w:color="auto" w:fill="auto"/>
            <w:vAlign w:val="center"/>
            <w:hideMark/>
          </w:tcPr>
          <w:p w14:paraId="365D047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18*2</w:t>
            </w:r>
          </w:p>
        </w:tc>
        <w:tc>
          <w:tcPr>
            <w:tcW w:w="716" w:type="dxa"/>
            <w:tcBorders>
              <w:top w:val="nil"/>
              <w:left w:val="nil"/>
              <w:bottom w:val="single" w:sz="4" w:space="0" w:color="auto"/>
              <w:right w:val="single" w:sz="4" w:space="0" w:color="auto"/>
            </w:tcBorders>
            <w:shd w:val="clear" w:color="auto" w:fill="auto"/>
            <w:vAlign w:val="center"/>
            <w:hideMark/>
          </w:tcPr>
          <w:p w14:paraId="298054F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3B477EF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1724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0DF76CB"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7DD1D2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81%</w:t>
            </w:r>
          </w:p>
        </w:tc>
      </w:tr>
      <w:tr w:rsidR="00A011B7" w:rsidRPr="00923DC4" w14:paraId="5BAB3736" w14:textId="77777777" w:rsidTr="00B025B0">
        <w:trPr>
          <w:trHeight w:val="260"/>
        </w:trPr>
        <w:tc>
          <w:tcPr>
            <w:tcW w:w="1125" w:type="dxa"/>
            <w:vMerge/>
            <w:tcBorders>
              <w:top w:val="nil"/>
              <w:left w:val="single" w:sz="4" w:space="0" w:color="auto"/>
              <w:bottom w:val="single" w:sz="4" w:space="0" w:color="000000"/>
              <w:right w:val="single" w:sz="4" w:space="0" w:color="auto"/>
            </w:tcBorders>
            <w:vAlign w:val="center"/>
            <w:hideMark/>
          </w:tcPr>
          <w:p w14:paraId="04FDA90E" w14:textId="77777777" w:rsidR="00A011B7" w:rsidRPr="00923DC4" w:rsidRDefault="00A011B7" w:rsidP="00B025B0">
            <w:pPr>
              <w:spacing w:after="0" w:line="240" w:lineRule="auto"/>
              <w:rPr>
                <w:rFonts w:eastAsia="Times New Roman" w:cs="Times New Roman"/>
                <w:i/>
                <w:iCs/>
                <w:sz w:val="20"/>
                <w:szCs w:val="20"/>
                <w:lang w:eastAsia="id-ID"/>
              </w:rPr>
            </w:pPr>
          </w:p>
        </w:tc>
        <w:tc>
          <w:tcPr>
            <w:tcW w:w="933" w:type="dxa"/>
            <w:vMerge/>
            <w:tcBorders>
              <w:top w:val="nil"/>
              <w:left w:val="single" w:sz="4" w:space="0" w:color="auto"/>
              <w:bottom w:val="single" w:sz="4" w:space="0" w:color="auto"/>
              <w:right w:val="single" w:sz="4" w:space="0" w:color="auto"/>
            </w:tcBorders>
            <w:vAlign w:val="center"/>
            <w:hideMark/>
          </w:tcPr>
          <w:p w14:paraId="124B2C18"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68E75C6C" w14:textId="77777777" w:rsidR="00A011B7" w:rsidRPr="00923DC4" w:rsidRDefault="00A011B7" w:rsidP="00B025B0">
            <w:pPr>
              <w:spacing w:after="0" w:line="240" w:lineRule="auto"/>
              <w:rPr>
                <w:rFonts w:eastAsia="Times New Roman" w:cs="Times New Roman"/>
                <w:sz w:val="20"/>
                <w:szCs w:val="20"/>
                <w:lang w:eastAsia="id-ID"/>
              </w:rPr>
            </w:pPr>
          </w:p>
        </w:tc>
        <w:tc>
          <w:tcPr>
            <w:tcW w:w="779" w:type="dxa"/>
            <w:tcBorders>
              <w:top w:val="nil"/>
              <w:left w:val="nil"/>
              <w:bottom w:val="single" w:sz="4" w:space="0" w:color="auto"/>
              <w:right w:val="single" w:sz="4" w:space="0" w:color="auto"/>
            </w:tcBorders>
            <w:shd w:val="clear" w:color="auto" w:fill="auto"/>
            <w:vAlign w:val="center"/>
            <w:hideMark/>
          </w:tcPr>
          <w:p w14:paraId="0ED194EC"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790</w:t>
            </w:r>
          </w:p>
        </w:tc>
        <w:tc>
          <w:tcPr>
            <w:tcW w:w="716" w:type="dxa"/>
            <w:tcBorders>
              <w:top w:val="nil"/>
              <w:left w:val="nil"/>
              <w:bottom w:val="single" w:sz="4" w:space="0" w:color="auto"/>
              <w:right w:val="single" w:sz="4" w:space="0" w:color="auto"/>
            </w:tcBorders>
            <w:shd w:val="clear" w:color="auto" w:fill="auto"/>
            <w:vAlign w:val="center"/>
            <w:hideMark/>
          </w:tcPr>
          <w:p w14:paraId="194AD49D"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660</w:t>
            </w:r>
          </w:p>
        </w:tc>
        <w:tc>
          <w:tcPr>
            <w:tcW w:w="716" w:type="dxa"/>
            <w:tcBorders>
              <w:top w:val="nil"/>
              <w:left w:val="nil"/>
              <w:bottom w:val="single" w:sz="4" w:space="0" w:color="auto"/>
              <w:right w:val="single" w:sz="4" w:space="0" w:color="auto"/>
            </w:tcBorders>
            <w:shd w:val="clear" w:color="auto" w:fill="auto"/>
            <w:vAlign w:val="center"/>
            <w:hideMark/>
          </w:tcPr>
          <w:p w14:paraId="66CB4B5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228</w:t>
            </w:r>
          </w:p>
        </w:tc>
        <w:tc>
          <w:tcPr>
            <w:tcW w:w="716" w:type="dxa"/>
            <w:tcBorders>
              <w:top w:val="nil"/>
              <w:left w:val="nil"/>
              <w:bottom w:val="single" w:sz="4" w:space="0" w:color="auto"/>
              <w:right w:val="single" w:sz="4" w:space="0" w:color="auto"/>
            </w:tcBorders>
            <w:shd w:val="clear" w:color="auto" w:fill="auto"/>
            <w:vAlign w:val="center"/>
            <w:hideMark/>
          </w:tcPr>
          <w:p w14:paraId="2015832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36</w:t>
            </w:r>
          </w:p>
        </w:tc>
        <w:tc>
          <w:tcPr>
            <w:tcW w:w="716" w:type="dxa"/>
            <w:tcBorders>
              <w:top w:val="nil"/>
              <w:left w:val="nil"/>
              <w:bottom w:val="single" w:sz="4" w:space="0" w:color="auto"/>
              <w:right w:val="single" w:sz="4" w:space="0" w:color="auto"/>
            </w:tcBorders>
            <w:shd w:val="clear" w:color="auto" w:fill="auto"/>
            <w:vAlign w:val="center"/>
            <w:hideMark/>
          </w:tcPr>
          <w:p w14:paraId="7455140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10</w:t>
            </w:r>
          </w:p>
        </w:tc>
        <w:tc>
          <w:tcPr>
            <w:tcW w:w="966" w:type="dxa"/>
            <w:vMerge/>
            <w:tcBorders>
              <w:top w:val="nil"/>
              <w:left w:val="single" w:sz="4" w:space="0" w:color="auto"/>
              <w:bottom w:val="single" w:sz="4" w:space="0" w:color="auto"/>
              <w:right w:val="single" w:sz="4" w:space="0" w:color="auto"/>
            </w:tcBorders>
            <w:vAlign w:val="center"/>
            <w:hideMark/>
          </w:tcPr>
          <w:p w14:paraId="7EEE5ED4"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19B8E8D3"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65C8993A"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27E5BEC1" w14:textId="77777777" w:rsidTr="00B025B0">
        <w:trPr>
          <w:trHeight w:val="260"/>
        </w:trPr>
        <w:tc>
          <w:tcPr>
            <w:tcW w:w="1125" w:type="dxa"/>
            <w:vMerge/>
            <w:tcBorders>
              <w:top w:val="nil"/>
              <w:left w:val="single" w:sz="4" w:space="0" w:color="auto"/>
              <w:bottom w:val="single" w:sz="4" w:space="0" w:color="000000"/>
              <w:right w:val="single" w:sz="4" w:space="0" w:color="auto"/>
            </w:tcBorders>
            <w:vAlign w:val="center"/>
            <w:hideMark/>
          </w:tcPr>
          <w:p w14:paraId="5271F718" w14:textId="77777777" w:rsidR="00A011B7" w:rsidRPr="00923DC4" w:rsidRDefault="00A011B7" w:rsidP="00B025B0">
            <w:pPr>
              <w:spacing w:after="0" w:line="240" w:lineRule="auto"/>
              <w:rPr>
                <w:rFonts w:eastAsia="Times New Roman" w:cs="Times New Roman"/>
                <w:i/>
                <w:iCs/>
                <w:sz w:val="20"/>
                <w:szCs w:val="20"/>
                <w:lang w:eastAsia="id-ID"/>
              </w:rPr>
            </w:pPr>
          </w:p>
        </w:tc>
        <w:tc>
          <w:tcPr>
            <w:tcW w:w="7375" w:type="dxa"/>
            <w:gridSpan w:val="9"/>
            <w:tcBorders>
              <w:top w:val="single" w:sz="4" w:space="0" w:color="auto"/>
              <w:left w:val="nil"/>
              <w:bottom w:val="single" w:sz="4" w:space="0" w:color="auto"/>
              <w:right w:val="single" w:sz="4" w:space="0" w:color="auto"/>
            </w:tcBorders>
            <w:shd w:val="clear" w:color="000000" w:fill="FFE599"/>
            <w:vAlign w:val="center"/>
            <w:hideMark/>
          </w:tcPr>
          <w:p w14:paraId="792143CF"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Knowledge</w:t>
            </w:r>
          </w:p>
        </w:tc>
        <w:tc>
          <w:tcPr>
            <w:tcW w:w="709" w:type="dxa"/>
            <w:tcBorders>
              <w:top w:val="nil"/>
              <w:left w:val="nil"/>
              <w:bottom w:val="single" w:sz="4" w:space="0" w:color="auto"/>
              <w:right w:val="single" w:sz="4" w:space="0" w:color="auto"/>
            </w:tcBorders>
            <w:shd w:val="clear" w:color="000000" w:fill="FFE599"/>
            <w:vAlign w:val="center"/>
            <w:hideMark/>
          </w:tcPr>
          <w:p w14:paraId="0C335237"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78%</w:t>
            </w:r>
          </w:p>
        </w:tc>
      </w:tr>
      <w:tr w:rsidR="00A011B7" w:rsidRPr="00923DC4" w14:paraId="7AF7B39A" w14:textId="77777777" w:rsidTr="00B025B0">
        <w:trPr>
          <w:trHeight w:val="260"/>
        </w:trPr>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33D3C37D" w14:textId="65A83629" w:rsidR="00A011B7" w:rsidRPr="00923DC4" w:rsidRDefault="002C28A5" w:rsidP="00B025B0">
            <w:pPr>
              <w:spacing w:after="0" w:line="240" w:lineRule="auto"/>
              <w:rPr>
                <w:rFonts w:eastAsia="Times New Roman" w:cs="Times New Roman"/>
                <w:sz w:val="20"/>
                <w:szCs w:val="20"/>
                <w:lang w:eastAsia="id-ID"/>
              </w:rPr>
            </w:pPr>
            <w:r>
              <w:rPr>
                <w:rFonts w:eastAsia="Times New Roman" w:cs="Times New Roman"/>
                <w:sz w:val="20"/>
                <w:szCs w:val="20"/>
                <w:lang w:eastAsia="id-ID"/>
              </w:rPr>
              <w:t>Behavior</w:t>
            </w:r>
            <w:r w:rsidR="00A011B7" w:rsidRPr="00923DC4">
              <w:rPr>
                <w:rFonts w:eastAsia="Times New Roman" w:cs="Times New Roman"/>
                <w:sz w:val="20"/>
                <w:szCs w:val="20"/>
                <w:lang w:eastAsia="id-ID"/>
              </w:rPr>
              <w:t xml:space="preserve"> (Perilaku)</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14:paraId="5DFF4FE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MW1.02</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26AA15CF"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Negatif</w:t>
            </w:r>
          </w:p>
        </w:tc>
        <w:tc>
          <w:tcPr>
            <w:tcW w:w="779" w:type="dxa"/>
            <w:tcBorders>
              <w:top w:val="nil"/>
              <w:left w:val="nil"/>
              <w:bottom w:val="single" w:sz="4" w:space="0" w:color="auto"/>
              <w:right w:val="single" w:sz="4" w:space="0" w:color="auto"/>
            </w:tcBorders>
            <w:shd w:val="clear" w:color="auto" w:fill="auto"/>
            <w:vAlign w:val="center"/>
            <w:hideMark/>
          </w:tcPr>
          <w:p w14:paraId="6613707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28*1</w:t>
            </w:r>
          </w:p>
        </w:tc>
        <w:tc>
          <w:tcPr>
            <w:tcW w:w="716" w:type="dxa"/>
            <w:tcBorders>
              <w:top w:val="nil"/>
              <w:left w:val="nil"/>
              <w:bottom w:val="single" w:sz="4" w:space="0" w:color="auto"/>
              <w:right w:val="single" w:sz="4" w:space="0" w:color="auto"/>
            </w:tcBorders>
            <w:shd w:val="clear" w:color="auto" w:fill="auto"/>
            <w:vAlign w:val="center"/>
            <w:hideMark/>
          </w:tcPr>
          <w:p w14:paraId="12CDEC35"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81*2</w:t>
            </w:r>
          </w:p>
        </w:tc>
        <w:tc>
          <w:tcPr>
            <w:tcW w:w="716" w:type="dxa"/>
            <w:tcBorders>
              <w:top w:val="nil"/>
              <w:left w:val="nil"/>
              <w:bottom w:val="single" w:sz="4" w:space="0" w:color="auto"/>
              <w:right w:val="single" w:sz="4" w:space="0" w:color="auto"/>
            </w:tcBorders>
            <w:shd w:val="clear" w:color="auto" w:fill="auto"/>
            <w:vAlign w:val="center"/>
            <w:hideMark/>
          </w:tcPr>
          <w:p w14:paraId="00EB6D7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70*3</w:t>
            </w:r>
          </w:p>
        </w:tc>
        <w:tc>
          <w:tcPr>
            <w:tcW w:w="716" w:type="dxa"/>
            <w:tcBorders>
              <w:top w:val="nil"/>
              <w:left w:val="nil"/>
              <w:bottom w:val="single" w:sz="4" w:space="0" w:color="auto"/>
              <w:right w:val="single" w:sz="4" w:space="0" w:color="auto"/>
            </w:tcBorders>
            <w:shd w:val="clear" w:color="auto" w:fill="auto"/>
            <w:vAlign w:val="center"/>
            <w:hideMark/>
          </w:tcPr>
          <w:p w14:paraId="62D3619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136*4</w:t>
            </w:r>
          </w:p>
        </w:tc>
        <w:tc>
          <w:tcPr>
            <w:tcW w:w="716" w:type="dxa"/>
            <w:tcBorders>
              <w:top w:val="nil"/>
              <w:left w:val="nil"/>
              <w:bottom w:val="single" w:sz="4" w:space="0" w:color="auto"/>
              <w:right w:val="single" w:sz="4" w:space="0" w:color="auto"/>
            </w:tcBorders>
            <w:shd w:val="clear" w:color="auto" w:fill="auto"/>
            <w:vAlign w:val="center"/>
            <w:hideMark/>
          </w:tcPr>
          <w:p w14:paraId="6254E01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112*5</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6D26852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1504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9D0554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8658DA4"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70%</w:t>
            </w:r>
          </w:p>
        </w:tc>
      </w:tr>
      <w:tr w:rsidR="00A011B7" w:rsidRPr="00923DC4" w14:paraId="412CEF32" w14:textId="77777777" w:rsidTr="00B025B0">
        <w:trPr>
          <w:trHeight w:val="50"/>
        </w:trPr>
        <w:tc>
          <w:tcPr>
            <w:tcW w:w="1125" w:type="dxa"/>
            <w:vMerge/>
            <w:tcBorders>
              <w:top w:val="nil"/>
              <w:left w:val="single" w:sz="4" w:space="0" w:color="auto"/>
              <w:bottom w:val="single" w:sz="4" w:space="0" w:color="auto"/>
              <w:right w:val="single" w:sz="4" w:space="0" w:color="auto"/>
            </w:tcBorders>
            <w:vAlign w:val="center"/>
            <w:hideMark/>
          </w:tcPr>
          <w:p w14:paraId="0BB211C9" w14:textId="77777777" w:rsidR="00A011B7" w:rsidRPr="00923DC4" w:rsidRDefault="00A011B7" w:rsidP="00B025B0">
            <w:pPr>
              <w:spacing w:after="0" w:line="240" w:lineRule="auto"/>
              <w:rPr>
                <w:rFonts w:eastAsia="Times New Roman" w:cs="Times New Roman"/>
                <w:sz w:val="20"/>
                <w:szCs w:val="20"/>
                <w:lang w:eastAsia="id-ID"/>
              </w:rPr>
            </w:pPr>
          </w:p>
        </w:tc>
        <w:tc>
          <w:tcPr>
            <w:tcW w:w="933" w:type="dxa"/>
            <w:vMerge/>
            <w:tcBorders>
              <w:top w:val="nil"/>
              <w:left w:val="single" w:sz="4" w:space="0" w:color="auto"/>
              <w:bottom w:val="single" w:sz="4" w:space="0" w:color="auto"/>
              <w:right w:val="single" w:sz="4" w:space="0" w:color="auto"/>
            </w:tcBorders>
            <w:vAlign w:val="center"/>
            <w:hideMark/>
          </w:tcPr>
          <w:p w14:paraId="496102CB"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29B4F71F" w14:textId="77777777" w:rsidR="00A011B7" w:rsidRPr="00923DC4" w:rsidRDefault="00A011B7" w:rsidP="00B025B0">
            <w:pPr>
              <w:spacing w:after="0" w:line="240" w:lineRule="auto"/>
              <w:rPr>
                <w:rFonts w:eastAsia="Times New Roman" w:cs="Times New Roman"/>
                <w:sz w:val="20"/>
                <w:szCs w:val="20"/>
                <w:lang w:eastAsia="id-ID"/>
              </w:rPr>
            </w:pPr>
          </w:p>
        </w:tc>
        <w:tc>
          <w:tcPr>
            <w:tcW w:w="779" w:type="dxa"/>
            <w:tcBorders>
              <w:top w:val="nil"/>
              <w:left w:val="nil"/>
              <w:bottom w:val="single" w:sz="4" w:space="0" w:color="auto"/>
              <w:right w:val="single" w:sz="4" w:space="0" w:color="auto"/>
            </w:tcBorders>
            <w:shd w:val="clear" w:color="auto" w:fill="auto"/>
            <w:vAlign w:val="center"/>
            <w:hideMark/>
          </w:tcPr>
          <w:p w14:paraId="1E791DC8"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28</w:t>
            </w:r>
          </w:p>
        </w:tc>
        <w:tc>
          <w:tcPr>
            <w:tcW w:w="716" w:type="dxa"/>
            <w:tcBorders>
              <w:top w:val="nil"/>
              <w:left w:val="nil"/>
              <w:bottom w:val="single" w:sz="4" w:space="0" w:color="auto"/>
              <w:right w:val="single" w:sz="4" w:space="0" w:color="auto"/>
            </w:tcBorders>
            <w:shd w:val="clear" w:color="auto" w:fill="auto"/>
            <w:vAlign w:val="center"/>
            <w:hideMark/>
          </w:tcPr>
          <w:p w14:paraId="27783A0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162</w:t>
            </w:r>
          </w:p>
        </w:tc>
        <w:tc>
          <w:tcPr>
            <w:tcW w:w="716" w:type="dxa"/>
            <w:tcBorders>
              <w:top w:val="nil"/>
              <w:left w:val="nil"/>
              <w:bottom w:val="single" w:sz="4" w:space="0" w:color="auto"/>
              <w:right w:val="single" w:sz="4" w:space="0" w:color="auto"/>
            </w:tcBorders>
            <w:shd w:val="clear" w:color="auto" w:fill="auto"/>
            <w:vAlign w:val="center"/>
            <w:hideMark/>
          </w:tcPr>
          <w:p w14:paraId="4A56029E"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210</w:t>
            </w:r>
          </w:p>
        </w:tc>
        <w:tc>
          <w:tcPr>
            <w:tcW w:w="716" w:type="dxa"/>
            <w:tcBorders>
              <w:top w:val="nil"/>
              <w:left w:val="nil"/>
              <w:bottom w:val="single" w:sz="4" w:space="0" w:color="auto"/>
              <w:right w:val="single" w:sz="4" w:space="0" w:color="auto"/>
            </w:tcBorders>
            <w:shd w:val="clear" w:color="auto" w:fill="auto"/>
            <w:vAlign w:val="center"/>
            <w:hideMark/>
          </w:tcPr>
          <w:p w14:paraId="60AF4176"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544</w:t>
            </w:r>
          </w:p>
        </w:tc>
        <w:tc>
          <w:tcPr>
            <w:tcW w:w="716" w:type="dxa"/>
            <w:tcBorders>
              <w:top w:val="nil"/>
              <w:left w:val="nil"/>
              <w:bottom w:val="single" w:sz="4" w:space="0" w:color="auto"/>
              <w:right w:val="single" w:sz="4" w:space="0" w:color="auto"/>
            </w:tcBorders>
            <w:shd w:val="clear" w:color="auto" w:fill="auto"/>
            <w:vAlign w:val="center"/>
            <w:hideMark/>
          </w:tcPr>
          <w:p w14:paraId="3E6F3272"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560</w:t>
            </w:r>
          </w:p>
        </w:tc>
        <w:tc>
          <w:tcPr>
            <w:tcW w:w="966" w:type="dxa"/>
            <w:vMerge/>
            <w:tcBorders>
              <w:top w:val="nil"/>
              <w:left w:val="single" w:sz="4" w:space="0" w:color="auto"/>
              <w:bottom w:val="single" w:sz="4" w:space="0" w:color="auto"/>
              <w:right w:val="single" w:sz="4" w:space="0" w:color="auto"/>
            </w:tcBorders>
            <w:vAlign w:val="center"/>
            <w:hideMark/>
          </w:tcPr>
          <w:p w14:paraId="4AEF0C71"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FBD1A66"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24AAA29C"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377EE22D" w14:textId="77777777" w:rsidTr="00B025B0">
        <w:trPr>
          <w:trHeight w:val="50"/>
        </w:trPr>
        <w:tc>
          <w:tcPr>
            <w:tcW w:w="1125" w:type="dxa"/>
            <w:vMerge/>
            <w:tcBorders>
              <w:top w:val="nil"/>
              <w:left w:val="single" w:sz="4" w:space="0" w:color="auto"/>
              <w:bottom w:val="single" w:sz="4" w:space="0" w:color="auto"/>
              <w:right w:val="single" w:sz="4" w:space="0" w:color="auto"/>
            </w:tcBorders>
            <w:vAlign w:val="center"/>
            <w:hideMark/>
          </w:tcPr>
          <w:p w14:paraId="73E137AA" w14:textId="77777777" w:rsidR="00A011B7" w:rsidRPr="00923DC4" w:rsidRDefault="00A011B7" w:rsidP="00B025B0">
            <w:pPr>
              <w:spacing w:after="0" w:line="240" w:lineRule="auto"/>
              <w:rPr>
                <w:rFonts w:eastAsia="Times New Roman" w:cs="Times New Roman"/>
                <w:sz w:val="20"/>
                <w:szCs w:val="20"/>
                <w:lang w:eastAsia="id-ID"/>
              </w:rPr>
            </w:pP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14:paraId="2221612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MW2.02</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7599F54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Positif</w:t>
            </w:r>
          </w:p>
        </w:tc>
        <w:tc>
          <w:tcPr>
            <w:tcW w:w="779" w:type="dxa"/>
            <w:tcBorders>
              <w:top w:val="nil"/>
              <w:left w:val="nil"/>
              <w:bottom w:val="single" w:sz="4" w:space="0" w:color="auto"/>
              <w:right w:val="single" w:sz="4" w:space="0" w:color="auto"/>
            </w:tcBorders>
            <w:shd w:val="clear" w:color="auto" w:fill="auto"/>
            <w:vAlign w:val="center"/>
            <w:hideMark/>
          </w:tcPr>
          <w:p w14:paraId="2E62ACC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81*5</w:t>
            </w:r>
          </w:p>
        </w:tc>
        <w:tc>
          <w:tcPr>
            <w:tcW w:w="716" w:type="dxa"/>
            <w:tcBorders>
              <w:top w:val="nil"/>
              <w:left w:val="nil"/>
              <w:bottom w:val="single" w:sz="4" w:space="0" w:color="auto"/>
              <w:right w:val="single" w:sz="4" w:space="0" w:color="auto"/>
            </w:tcBorders>
            <w:shd w:val="clear" w:color="auto" w:fill="auto"/>
            <w:vAlign w:val="center"/>
            <w:hideMark/>
          </w:tcPr>
          <w:p w14:paraId="1A8A68E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114*4</w:t>
            </w:r>
          </w:p>
        </w:tc>
        <w:tc>
          <w:tcPr>
            <w:tcW w:w="716" w:type="dxa"/>
            <w:tcBorders>
              <w:top w:val="nil"/>
              <w:left w:val="nil"/>
              <w:bottom w:val="single" w:sz="4" w:space="0" w:color="auto"/>
              <w:right w:val="single" w:sz="4" w:space="0" w:color="auto"/>
            </w:tcBorders>
            <w:shd w:val="clear" w:color="auto" w:fill="auto"/>
            <w:vAlign w:val="center"/>
            <w:hideMark/>
          </w:tcPr>
          <w:p w14:paraId="4AE7BC1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136*3</w:t>
            </w:r>
          </w:p>
        </w:tc>
        <w:tc>
          <w:tcPr>
            <w:tcW w:w="716" w:type="dxa"/>
            <w:tcBorders>
              <w:top w:val="nil"/>
              <w:left w:val="nil"/>
              <w:bottom w:val="single" w:sz="4" w:space="0" w:color="auto"/>
              <w:right w:val="single" w:sz="4" w:space="0" w:color="auto"/>
            </w:tcBorders>
            <w:shd w:val="clear" w:color="auto" w:fill="auto"/>
            <w:vAlign w:val="center"/>
            <w:hideMark/>
          </w:tcPr>
          <w:p w14:paraId="37269099"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73*2</w:t>
            </w:r>
          </w:p>
        </w:tc>
        <w:tc>
          <w:tcPr>
            <w:tcW w:w="716" w:type="dxa"/>
            <w:tcBorders>
              <w:top w:val="nil"/>
              <w:left w:val="nil"/>
              <w:bottom w:val="single" w:sz="4" w:space="0" w:color="auto"/>
              <w:right w:val="single" w:sz="4" w:space="0" w:color="auto"/>
            </w:tcBorders>
            <w:shd w:val="clear" w:color="auto" w:fill="auto"/>
            <w:vAlign w:val="center"/>
            <w:hideMark/>
          </w:tcPr>
          <w:p w14:paraId="5D860ECE"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23*1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7AF2CAC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1438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F5A1B3E"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D4098A"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67%</w:t>
            </w:r>
          </w:p>
        </w:tc>
      </w:tr>
      <w:tr w:rsidR="00A011B7" w:rsidRPr="00923DC4" w14:paraId="704FC561" w14:textId="77777777" w:rsidTr="00B025B0">
        <w:trPr>
          <w:trHeight w:val="50"/>
        </w:trPr>
        <w:tc>
          <w:tcPr>
            <w:tcW w:w="1125" w:type="dxa"/>
            <w:vMerge/>
            <w:tcBorders>
              <w:top w:val="nil"/>
              <w:left w:val="single" w:sz="4" w:space="0" w:color="auto"/>
              <w:bottom w:val="single" w:sz="4" w:space="0" w:color="auto"/>
              <w:right w:val="single" w:sz="4" w:space="0" w:color="auto"/>
            </w:tcBorders>
            <w:vAlign w:val="center"/>
            <w:hideMark/>
          </w:tcPr>
          <w:p w14:paraId="19B7B988" w14:textId="77777777" w:rsidR="00A011B7" w:rsidRPr="00923DC4" w:rsidRDefault="00A011B7" w:rsidP="00B025B0">
            <w:pPr>
              <w:spacing w:after="0" w:line="240" w:lineRule="auto"/>
              <w:rPr>
                <w:rFonts w:eastAsia="Times New Roman" w:cs="Times New Roman"/>
                <w:sz w:val="20"/>
                <w:szCs w:val="20"/>
                <w:lang w:eastAsia="id-ID"/>
              </w:rPr>
            </w:pPr>
          </w:p>
        </w:tc>
        <w:tc>
          <w:tcPr>
            <w:tcW w:w="933" w:type="dxa"/>
            <w:vMerge/>
            <w:tcBorders>
              <w:top w:val="nil"/>
              <w:left w:val="single" w:sz="4" w:space="0" w:color="auto"/>
              <w:bottom w:val="single" w:sz="4" w:space="0" w:color="auto"/>
              <w:right w:val="single" w:sz="4" w:space="0" w:color="auto"/>
            </w:tcBorders>
            <w:vAlign w:val="center"/>
            <w:hideMark/>
          </w:tcPr>
          <w:p w14:paraId="38556070"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3E616DD9" w14:textId="77777777" w:rsidR="00A011B7" w:rsidRPr="00923DC4" w:rsidRDefault="00A011B7" w:rsidP="00B025B0">
            <w:pPr>
              <w:spacing w:after="0" w:line="240" w:lineRule="auto"/>
              <w:rPr>
                <w:rFonts w:eastAsia="Times New Roman" w:cs="Times New Roman"/>
                <w:sz w:val="20"/>
                <w:szCs w:val="20"/>
                <w:lang w:eastAsia="id-ID"/>
              </w:rPr>
            </w:pPr>
          </w:p>
        </w:tc>
        <w:tc>
          <w:tcPr>
            <w:tcW w:w="779" w:type="dxa"/>
            <w:tcBorders>
              <w:top w:val="nil"/>
              <w:left w:val="nil"/>
              <w:bottom w:val="single" w:sz="4" w:space="0" w:color="auto"/>
              <w:right w:val="single" w:sz="4" w:space="0" w:color="auto"/>
            </w:tcBorders>
            <w:shd w:val="clear" w:color="auto" w:fill="auto"/>
            <w:vAlign w:val="center"/>
            <w:hideMark/>
          </w:tcPr>
          <w:p w14:paraId="3ABFEA69"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405</w:t>
            </w:r>
          </w:p>
        </w:tc>
        <w:tc>
          <w:tcPr>
            <w:tcW w:w="716" w:type="dxa"/>
            <w:tcBorders>
              <w:top w:val="nil"/>
              <w:left w:val="nil"/>
              <w:bottom w:val="single" w:sz="4" w:space="0" w:color="auto"/>
              <w:right w:val="single" w:sz="4" w:space="0" w:color="auto"/>
            </w:tcBorders>
            <w:shd w:val="clear" w:color="auto" w:fill="auto"/>
            <w:vAlign w:val="center"/>
            <w:hideMark/>
          </w:tcPr>
          <w:p w14:paraId="6F908A0B"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456</w:t>
            </w:r>
          </w:p>
        </w:tc>
        <w:tc>
          <w:tcPr>
            <w:tcW w:w="716" w:type="dxa"/>
            <w:tcBorders>
              <w:top w:val="nil"/>
              <w:left w:val="nil"/>
              <w:bottom w:val="single" w:sz="4" w:space="0" w:color="auto"/>
              <w:right w:val="single" w:sz="4" w:space="0" w:color="auto"/>
            </w:tcBorders>
            <w:shd w:val="clear" w:color="auto" w:fill="auto"/>
            <w:vAlign w:val="center"/>
            <w:hideMark/>
          </w:tcPr>
          <w:p w14:paraId="170CC847"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408</w:t>
            </w:r>
          </w:p>
        </w:tc>
        <w:tc>
          <w:tcPr>
            <w:tcW w:w="716" w:type="dxa"/>
            <w:tcBorders>
              <w:top w:val="nil"/>
              <w:left w:val="nil"/>
              <w:bottom w:val="single" w:sz="4" w:space="0" w:color="auto"/>
              <w:right w:val="single" w:sz="4" w:space="0" w:color="auto"/>
            </w:tcBorders>
            <w:shd w:val="clear" w:color="auto" w:fill="auto"/>
            <w:vAlign w:val="center"/>
            <w:hideMark/>
          </w:tcPr>
          <w:p w14:paraId="606BFE11"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146</w:t>
            </w:r>
          </w:p>
        </w:tc>
        <w:tc>
          <w:tcPr>
            <w:tcW w:w="716" w:type="dxa"/>
            <w:tcBorders>
              <w:top w:val="nil"/>
              <w:left w:val="nil"/>
              <w:bottom w:val="single" w:sz="4" w:space="0" w:color="auto"/>
              <w:right w:val="single" w:sz="4" w:space="0" w:color="auto"/>
            </w:tcBorders>
            <w:shd w:val="clear" w:color="auto" w:fill="auto"/>
            <w:vAlign w:val="center"/>
            <w:hideMark/>
          </w:tcPr>
          <w:p w14:paraId="29FECDCF" w14:textId="77777777" w:rsidR="00A011B7" w:rsidRPr="00923DC4" w:rsidRDefault="00A011B7" w:rsidP="00B025B0">
            <w:pPr>
              <w:spacing w:after="0" w:line="240" w:lineRule="auto"/>
              <w:jc w:val="right"/>
              <w:rPr>
                <w:rFonts w:eastAsia="Times New Roman" w:cs="Times New Roman"/>
                <w:sz w:val="20"/>
                <w:szCs w:val="20"/>
                <w:lang w:eastAsia="id-ID"/>
              </w:rPr>
            </w:pPr>
            <w:r w:rsidRPr="00923DC4">
              <w:rPr>
                <w:rFonts w:eastAsia="Times New Roman" w:cs="Times New Roman"/>
                <w:sz w:val="20"/>
                <w:szCs w:val="20"/>
                <w:lang w:eastAsia="id-ID"/>
              </w:rPr>
              <w:t>23</w:t>
            </w:r>
          </w:p>
        </w:tc>
        <w:tc>
          <w:tcPr>
            <w:tcW w:w="966" w:type="dxa"/>
            <w:vMerge/>
            <w:tcBorders>
              <w:top w:val="nil"/>
              <w:left w:val="single" w:sz="4" w:space="0" w:color="auto"/>
              <w:bottom w:val="single" w:sz="4" w:space="0" w:color="auto"/>
              <w:right w:val="single" w:sz="4" w:space="0" w:color="auto"/>
            </w:tcBorders>
            <w:vAlign w:val="center"/>
            <w:hideMark/>
          </w:tcPr>
          <w:p w14:paraId="2F2A4CCD"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04D11CB5"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65470320"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5BAB93A6" w14:textId="77777777" w:rsidTr="00B025B0">
        <w:trPr>
          <w:trHeight w:val="260"/>
        </w:trPr>
        <w:tc>
          <w:tcPr>
            <w:tcW w:w="1125" w:type="dxa"/>
            <w:vMerge/>
            <w:tcBorders>
              <w:top w:val="nil"/>
              <w:left w:val="single" w:sz="4" w:space="0" w:color="auto"/>
              <w:bottom w:val="single" w:sz="4" w:space="0" w:color="auto"/>
              <w:right w:val="single" w:sz="4" w:space="0" w:color="auto"/>
            </w:tcBorders>
            <w:vAlign w:val="center"/>
            <w:hideMark/>
          </w:tcPr>
          <w:p w14:paraId="3F540383" w14:textId="77777777" w:rsidR="00A011B7" w:rsidRPr="00923DC4" w:rsidRDefault="00A011B7" w:rsidP="00B025B0">
            <w:pPr>
              <w:spacing w:after="0" w:line="240" w:lineRule="auto"/>
              <w:rPr>
                <w:rFonts w:eastAsia="Times New Roman" w:cs="Times New Roman"/>
                <w:sz w:val="20"/>
                <w:szCs w:val="20"/>
                <w:lang w:eastAsia="id-ID"/>
              </w:rPr>
            </w:pPr>
          </w:p>
        </w:tc>
        <w:tc>
          <w:tcPr>
            <w:tcW w:w="7375" w:type="dxa"/>
            <w:gridSpan w:val="9"/>
            <w:tcBorders>
              <w:top w:val="single" w:sz="4" w:space="0" w:color="auto"/>
              <w:left w:val="nil"/>
              <w:bottom w:val="single" w:sz="4" w:space="0" w:color="auto"/>
              <w:right w:val="single" w:sz="4" w:space="0" w:color="auto"/>
            </w:tcBorders>
            <w:shd w:val="clear" w:color="000000" w:fill="C5E0B3"/>
            <w:vAlign w:val="center"/>
            <w:hideMark/>
          </w:tcPr>
          <w:p w14:paraId="15179A60" w14:textId="11821E21"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002C28A5">
              <w:rPr>
                <w:rFonts w:eastAsia="Times New Roman" w:cs="Times New Roman"/>
                <w:i/>
                <w:iCs/>
                <w:color w:val="000000"/>
                <w:sz w:val="20"/>
                <w:szCs w:val="20"/>
                <w:lang w:eastAsia="id-ID"/>
              </w:rPr>
              <w:t>Behavior</w:t>
            </w:r>
          </w:p>
        </w:tc>
        <w:tc>
          <w:tcPr>
            <w:tcW w:w="709" w:type="dxa"/>
            <w:tcBorders>
              <w:top w:val="nil"/>
              <w:left w:val="nil"/>
              <w:bottom w:val="single" w:sz="4" w:space="0" w:color="auto"/>
              <w:right w:val="single" w:sz="4" w:space="0" w:color="auto"/>
            </w:tcBorders>
            <w:shd w:val="clear" w:color="000000" w:fill="C5E0B3"/>
            <w:vAlign w:val="center"/>
            <w:hideMark/>
          </w:tcPr>
          <w:p w14:paraId="458A09ED"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69%</w:t>
            </w:r>
          </w:p>
        </w:tc>
      </w:tr>
      <w:tr w:rsidR="00A011B7" w:rsidRPr="00923DC4" w14:paraId="247AFAB2" w14:textId="77777777" w:rsidTr="00B025B0">
        <w:trPr>
          <w:trHeight w:val="260"/>
        </w:trPr>
        <w:tc>
          <w:tcPr>
            <w:tcW w:w="1125" w:type="dxa"/>
            <w:vMerge w:val="restart"/>
            <w:tcBorders>
              <w:top w:val="nil"/>
              <w:left w:val="single" w:sz="4" w:space="0" w:color="auto"/>
              <w:bottom w:val="single" w:sz="4" w:space="0" w:color="000000"/>
              <w:right w:val="single" w:sz="4" w:space="0" w:color="auto"/>
            </w:tcBorders>
            <w:shd w:val="clear" w:color="auto" w:fill="auto"/>
            <w:vAlign w:val="center"/>
            <w:hideMark/>
          </w:tcPr>
          <w:p w14:paraId="604C3D3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i/>
                <w:iCs/>
                <w:sz w:val="20"/>
                <w:szCs w:val="20"/>
                <w:lang w:eastAsia="id-ID"/>
              </w:rPr>
              <w:t xml:space="preserve">Attitude </w:t>
            </w:r>
            <w:r w:rsidRPr="00923DC4">
              <w:rPr>
                <w:rFonts w:eastAsia="Times New Roman" w:cs="Times New Roman"/>
                <w:sz w:val="20"/>
                <w:szCs w:val="20"/>
                <w:lang w:eastAsia="id-ID"/>
              </w:rPr>
              <w:t>(Sikap)</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14:paraId="67D6499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MW1.03</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22D300ED"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Negatif</w:t>
            </w:r>
          </w:p>
        </w:tc>
        <w:tc>
          <w:tcPr>
            <w:tcW w:w="779" w:type="dxa"/>
            <w:tcBorders>
              <w:top w:val="nil"/>
              <w:left w:val="nil"/>
              <w:bottom w:val="single" w:sz="4" w:space="0" w:color="auto"/>
              <w:right w:val="single" w:sz="4" w:space="0" w:color="auto"/>
            </w:tcBorders>
            <w:shd w:val="clear" w:color="auto" w:fill="auto"/>
            <w:vAlign w:val="center"/>
            <w:hideMark/>
          </w:tcPr>
          <w:p w14:paraId="13D7455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14*1</w:t>
            </w:r>
          </w:p>
        </w:tc>
        <w:tc>
          <w:tcPr>
            <w:tcW w:w="716" w:type="dxa"/>
            <w:tcBorders>
              <w:top w:val="nil"/>
              <w:left w:val="nil"/>
              <w:bottom w:val="single" w:sz="4" w:space="0" w:color="auto"/>
              <w:right w:val="single" w:sz="4" w:space="0" w:color="auto"/>
            </w:tcBorders>
            <w:shd w:val="clear" w:color="auto" w:fill="auto"/>
            <w:vAlign w:val="center"/>
            <w:hideMark/>
          </w:tcPr>
          <w:p w14:paraId="448CBC4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77*2</w:t>
            </w:r>
          </w:p>
        </w:tc>
        <w:tc>
          <w:tcPr>
            <w:tcW w:w="716" w:type="dxa"/>
            <w:tcBorders>
              <w:top w:val="nil"/>
              <w:left w:val="nil"/>
              <w:bottom w:val="single" w:sz="4" w:space="0" w:color="auto"/>
              <w:right w:val="single" w:sz="4" w:space="0" w:color="auto"/>
            </w:tcBorders>
            <w:shd w:val="clear" w:color="auto" w:fill="auto"/>
            <w:vAlign w:val="center"/>
            <w:hideMark/>
          </w:tcPr>
          <w:p w14:paraId="661FD22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78*3</w:t>
            </w:r>
          </w:p>
        </w:tc>
        <w:tc>
          <w:tcPr>
            <w:tcW w:w="716" w:type="dxa"/>
            <w:tcBorders>
              <w:top w:val="nil"/>
              <w:left w:val="nil"/>
              <w:bottom w:val="single" w:sz="4" w:space="0" w:color="auto"/>
              <w:right w:val="single" w:sz="4" w:space="0" w:color="auto"/>
            </w:tcBorders>
            <w:shd w:val="clear" w:color="auto" w:fill="auto"/>
            <w:vAlign w:val="center"/>
            <w:hideMark/>
          </w:tcPr>
          <w:p w14:paraId="6DCECEC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134*4</w:t>
            </w:r>
          </w:p>
        </w:tc>
        <w:tc>
          <w:tcPr>
            <w:tcW w:w="716" w:type="dxa"/>
            <w:tcBorders>
              <w:top w:val="nil"/>
              <w:left w:val="nil"/>
              <w:bottom w:val="single" w:sz="4" w:space="0" w:color="auto"/>
              <w:right w:val="single" w:sz="4" w:space="0" w:color="auto"/>
            </w:tcBorders>
            <w:shd w:val="clear" w:color="auto" w:fill="auto"/>
            <w:vAlign w:val="center"/>
            <w:hideMark/>
          </w:tcPr>
          <w:p w14:paraId="31DF9E9B"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124*5</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6AD472F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1558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34AE1E4"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AC8CD5C"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73%</w:t>
            </w:r>
          </w:p>
        </w:tc>
      </w:tr>
      <w:tr w:rsidR="00A011B7" w:rsidRPr="00923DC4" w14:paraId="3E6F447F" w14:textId="77777777" w:rsidTr="00B025B0">
        <w:trPr>
          <w:trHeight w:val="260"/>
        </w:trPr>
        <w:tc>
          <w:tcPr>
            <w:tcW w:w="1125" w:type="dxa"/>
            <w:vMerge/>
            <w:tcBorders>
              <w:top w:val="nil"/>
              <w:left w:val="single" w:sz="4" w:space="0" w:color="auto"/>
              <w:bottom w:val="single" w:sz="4" w:space="0" w:color="000000"/>
              <w:right w:val="single" w:sz="4" w:space="0" w:color="auto"/>
            </w:tcBorders>
            <w:vAlign w:val="center"/>
            <w:hideMark/>
          </w:tcPr>
          <w:p w14:paraId="1CF041F4" w14:textId="77777777" w:rsidR="00A011B7" w:rsidRPr="00923DC4" w:rsidRDefault="00A011B7" w:rsidP="00B025B0">
            <w:pPr>
              <w:spacing w:after="0" w:line="240" w:lineRule="auto"/>
              <w:rPr>
                <w:rFonts w:eastAsia="Times New Roman" w:cs="Times New Roman"/>
                <w:sz w:val="20"/>
                <w:szCs w:val="20"/>
                <w:lang w:eastAsia="id-ID"/>
              </w:rPr>
            </w:pPr>
          </w:p>
        </w:tc>
        <w:tc>
          <w:tcPr>
            <w:tcW w:w="933" w:type="dxa"/>
            <w:vMerge/>
            <w:tcBorders>
              <w:top w:val="nil"/>
              <w:left w:val="single" w:sz="4" w:space="0" w:color="auto"/>
              <w:bottom w:val="single" w:sz="4" w:space="0" w:color="auto"/>
              <w:right w:val="single" w:sz="4" w:space="0" w:color="auto"/>
            </w:tcBorders>
            <w:vAlign w:val="center"/>
            <w:hideMark/>
          </w:tcPr>
          <w:p w14:paraId="481EE576"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6455C611" w14:textId="77777777" w:rsidR="00A011B7" w:rsidRPr="00923DC4" w:rsidRDefault="00A011B7" w:rsidP="00B025B0">
            <w:pPr>
              <w:spacing w:after="0" w:line="240" w:lineRule="auto"/>
              <w:rPr>
                <w:rFonts w:eastAsia="Times New Roman" w:cs="Times New Roman"/>
                <w:sz w:val="20"/>
                <w:szCs w:val="20"/>
                <w:lang w:eastAsia="id-ID"/>
              </w:rPr>
            </w:pPr>
          </w:p>
        </w:tc>
        <w:tc>
          <w:tcPr>
            <w:tcW w:w="779" w:type="dxa"/>
            <w:tcBorders>
              <w:top w:val="nil"/>
              <w:left w:val="nil"/>
              <w:bottom w:val="single" w:sz="4" w:space="0" w:color="auto"/>
              <w:right w:val="single" w:sz="4" w:space="0" w:color="auto"/>
            </w:tcBorders>
            <w:shd w:val="clear" w:color="auto" w:fill="auto"/>
            <w:vAlign w:val="center"/>
            <w:hideMark/>
          </w:tcPr>
          <w:p w14:paraId="499C711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w:t>
            </w:r>
          </w:p>
        </w:tc>
        <w:tc>
          <w:tcPr>
            <w:tcW w:w="716" w:type="dxa"/>
            <w:tcBorders>
              <w:top w:val="nil"/>
              <w:left w:val="nil"/>
              <w:bottom w:val="single" w:sz="4" w:space="0" w:color="auto"/>
              <w:right w:val="single" w:sz="4" w:space="0" w:color="auto"/>
            </w:tcBorders>
            <w:shd w:val="clear" w:color="auto" w:fill="auto"/>
            <w:vAlign w:val="center"/>
            <w:hideMark/>
          </w:tcPr>
          <w:p w14:paraId="11AB3CF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154</w:t>
            </w:r>
          </w:p>
        </w:tc>
        <w:tc>
          <w:tcPr>
            <w:tcW w:w="716" w:type="dxa"/>
            <w:tcBorders>
              <w:top w:val="nil"/>
              <w:left w:val="nil"/>
              <w:bottom w:val="single" w:sz="4" w:space="0" w:color="auto"/>
              <w:right w:val="single" w:sz="4" w:space="0" w:color="auto"/>
            </w:tcBorders>
            <w:shd w:val="clear" w:color="auto" w:fill="auto"/>
            <w:vAlign w:val="center"/>
            <w:hideMark/>
          </w:tcPr>
          <w:p w14:paraId="714DF597"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234</w:t>
            </w:r>
          </w:p>
        </w:tc>
        <w:tc>
          <w:tcPr>
            <w:tcW w:w="716" w:type="dxa"/>
            <w:tcBorders>
              <w:top w:val="nil"/>
              <w:left w:val="nil"/>
              <w:bottom w:val="single" w:sz="4" w:space="0" w:color="auto"/>
              <w:right w:val="single" w:sz="4" w:space="0" w:color="auto"/>
            </w:tcBorders>
            <w:shd w:val="clear" w:color="auto" w:fill="auto"/>
            <w:vAlign w:val="center"/>
            <w:hideMark/>
          </w:tcPr>
          <w:p w14:paraId="56D38E5A"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536</w:t>
            </w:r>
          </w:p>
        </w:tc>
        <w:tc>
          <w:tcPr>
            <w:tcW w:w="716" w:type="dxa"/>
            <w:tcBorders>
              <w:top w:val="nil"/>
              <w:left w:val="nil"/>
              <w:bottom w:val="single" w:sz="4" w:space="0" w:color="auto"/>
              <w:right w:val="single" w:sz="4" w:space="0" w:color="auto"/>
            </w:tcBorders>
            <w:shd w:val="clear" w:color="auto" w:fill="auto"/>
            <w:vAlign w:val="center"/>
            <w:hideMark/>
          </w:tcPr>
          <w:p w14:paraId="0D08ED2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620</w:t>
            </w:r>
          </w:p>
        </w:tc>
        <w:tc>
          <w:tcPr>
            <w:tcW w:w="966" w:type="dxa"/>
            <w:vMerge/>
            <w:tcBorders>
              <w:top w:val="nil"/>
              <w:left w:val="single" w:sz="4" w:space="0" w:color="auto"/>
              <w:bottom w:val="single" w:sz="4" w:space="0" w:color="auto"/>
              <w:right w:val="single" w:sz="4" w:space="0" w:color="auto"/>
            </w:tcBorders>
            <w:vAlign w:val="center"/>
            <w:hideMark/>
          </w:tcPr>
          <w:p w14:paraId="2A7E1469"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1E1B891"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0B7263E7"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05781536" w14:textId="77777777" w:rsidTr="00B025B0">
        <w:trPr>
          <w:trHeight w:val="260"/>
        </w:trPr>
        <w:tc>
          <w:tcPr>
            <w:tcW w:w="1125" w:type="dxa"/>
            <w:vMerge/>
            <w:tcBorders>
              <w:top w:val="nil"/>
              <w:left w:val="single" w:sz="4" w:space="0" w:color="auto"/>
              <w:bottom w:val="single" w:sz="4" w:space="0" w:color="000000"/>
              <w:right w:val="single" w:sz="4" w:space="0" w:color="auto"/>
            </w:tcBorders>
            <w:vAlign w:val="center"/>
            <w:hideMark/>
          </w:tcPr>
          <w:p w14:paraId="4DA3A316" w14:textId="77777777" w:rsidR="00A011B7" w:rsidRPr="00923DC4" w:rsidRDefault="00A011B7" w:rsidP="00B025B0">
            <w:pPr>
              <w:spacing w:after="0" w:line="240" w:lineRule="auto"/>
              <w:rPr>
                <w:rFonts w:eastAsia="Times New Roman" w:cs="Times New Roman"/>
                <w:sz w:val="20"/>
                <w:szCs w:val="20"/>
                <w:lang w:eastAsia="id-ID"/>
              </w:rPr>
            </w:pP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14:paraId="19B472DD"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MW2.03</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3AA7430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Positif</w:t>
            </w:r>
          </w:p>
        </w:tc>
        <w:tc>
          <w:tcPr>
            <w:tcW w:w="779" w:type="dxa"/>
            <w:tcBorders>
              <w:top w:val="nil"/>
              <w:left w:val="nil"/>
              <w:bottom w:val="single" w:sz="4" w:space="0" w:color="auto"/>
              <w:right w:val="single" w:sz="4" w:space="0" w:color="auto"/>
            </w:tcBorders>
            <w:shd w:val="clear" w:color="auto" w:fill="auto"/>
            <w:vAlign w:val="center"/>
            <w:hideMark/>
          </w:tcPr>
          <w:p w14:paraId="3DC34CF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141*5</w:t>
            </w:r>
          </w:p>
        </w:tc>
        <w:tc>
          <w:tcPr>
            <w:tcW w:w="716" w:type="dxa"/>
            <w:tcBorders>
              <w:top w:val="nil"/>
              <w:left w:val="nil"/>
              <w:bottom w:val="single" w:sz="4" w:space="0" w:color="auto"/>
              <w:right w:val="single" w:sz="4" w:space="0" w:color="auto"/>
            </w:tcBorders>
            <w:shd w:val="clear" w:color="auto" w:fill="auto"/>
            <w:vAlign w:val="center"/>
            <w:hideMark/>
          </w:tcPr>
          <w:p w14:paraId="086C8F61"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116*4</w:t>
            </w:r>
          </w:p>
        </w:tc>
        <w:tc>
          <w:tcPr>
            <w:tcW w:w="716" w:type="dxa"/>
            <w:tcBorders>
              <w:top w:val="nil"/>
              <w:left w:val="nil"/>
              <w:bottom w:val="single" w:sz="4" w:space="0" w:color="auto"/>
              <w:right w:val="single" w:sz="4" w:space="0" w:color="auto"/>
            </w:tcBorders>
            <w:shd w:val="clear" w:color="auto" w:fill="auto"/>
            <w:vAlign w:val="center"/>
            <w:hideMark/>
          </w:tcPr>
          <w:p w14:paraId="47C5221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107*3</w:t>
            </w:r>
          </w:p>
        </w:tc>
        <w:tc>
          <w:tcPr>
            <w:tcW w:w="716" w:type="dxa"/>
            <w:tcBorders>
              <w:top w:val="nil"/>
              <w:left w:val="nil"/>
              <w:bottom w:val="single" w:sz="4" w:space="0" w:color="auto"/>
              <w:right w:val="single" w:sz="4" w:space="0" w:color="auto"/>
            </w:tcBorders>
            <w:shd w:val="clear" w:color="auto" w:fill="auto"/>
            <w:vAlign w:val="center"/>
            <w:hideMark/>
          </w:tcPr>
          <w:p w14:paraId="70B928B0"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41*2</w:t>
            </w:r>
          </w:p>
        </w:tc>
        <w:tc>
          <w:tcPr>
            <w:tcW w:w="716" w:type="dxa"/>
            <w:tcBorders>
              <w:top w:val="nil"/>
              <w:left w:val="nil"/>
              <w:bottom w:val="single" w:sz="4" w:space="0" w:color="auto"/>
              <w:right w:val="single" w:sz="4" w:space="0" w:color="auto"/>
            </w:tcBorders>
            <w:shd w:val="clear" w:color="auto" w:fill="auto"/>
            <w:vAlign w:val="center"/>
            <w:hideMark/>
          </w:tcPr>
          <w:p w14:paraId="0A5AD676"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59E21D58"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1584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28CA6D0"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2135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8E85E57" w14:textId="77777777" w:rsidR="00A011B7" w:rsidRPr="00923DC4" w:rsidRDefault="00A011B7" w:rsidP="00B025B0">
            <w:pPr>
              <w:spacing w:after="0" w:line="240" w:lineRule="auto"/>
              <w:jc w:val="center"/>
              <w:rPr>
                <w:rFonts w:eastAsia="Times New Roman" w:cs="Times New Roman"/>
                <w:sz w:val="20"/>
                <w:szCs w:val="20"/>
                <w:lang w:eastAsia="id-ID"/>
              </w:rPr>
            </w:pPr>
            <w:r w:rsidRPr="00923DC4">
              <w:rPr>
                <w:rFonts w:eastAsia="Times New Roman" w:cs="Times New Roman"/>
                <w:sz w:val="20"/>
                <w:szCs w:val="20"/>
                <w:lang w:eastAsia="id-ID"/>
              </w:rPr>
              <w:t>74%</w:t>
            </w:r>
          </w:p>
        </w:tc>
      </w:tr>
      <w:tr w:rsidR="00A011B7" w:rsidRPr="00923DC4" w14:paraId="05389882" w14:textId="77777777" w:rsidTr="00B025B0">
        <w:trPr>
          <w:trHeight w:val="260"/>
        </w:trPr>
        <w:tc>
          <w:tcPr>
            <w:tcW w:w="1125" w:type="dxa"/>
            <w:vMerge/>
            <w:tcBorders>
              <w:top w:val="nil"/>
              <w:left w:val="single" w:sz="4" w:space="0" w:color="auto"/>
              <w:bottom w:val="single" w:sz="4" w:space="0" w:color="000000"/>
              <w:right w:val="single" w:sz="4" w:space="0" w:color="auto"/>
            </w:tcBorders>
            <w:vAlign w:val="center"/>
            <w:hideMark/>
          </w:tcPr>
          <w:p w14:paraId="6AD277C8" w14:textId="77777777" w:rsidR="00A011B7" w:rsidRPr="00923DC4" w:rsidRDefault="00A011B7" w:rsidP="00B025B0">
            <w:pPr>
              <w:spacing w:after="0" w:line="240" w:lineRule="auto"/>
              <w:rPr>
                <w:rFonts w:eastAsia="Times New Roman" w:cs="Times New Roman"/>
                <w:sz w:val="20"/>
                <w:szCs w:val="20"/>
                <w:lang w:eastAsia="id-ID"/>
              </w:rPr>
            </w:pPr>
          </w:p>
        </w:tc>
        <w:tc>
          <w:tcPr>
            <w:tcW w:w="933" w:type="dxa"/>
            <w:vMerge/>
            <w:tcBorders>
              <w:top w:val="nil"/>
              <w:left w:val="single" w:sz="4" w:space="0" w:color="auto"/>
              <w:bottom w:val="single" w:sz="4" w:space="0" w:color="auto"/>
              <w:right w:val="single" w:sz="4" w:space="0" w:color="auto"/>
            </w:tcBorders>
            <w:vAlign w:val="center"/>
            <w:hideMark/>
          </w:tcPr>
          <w:p w14:paraId="274A1238" w14:textId="77777777" w:rsidR="00A011B7" w:rsidRPr="00923DC4" w:rsidRDefault="00A011B7" w:rsidP="00B025B0">
            <w:pPr>
              <w:spacing w:after="0" w:line="240" w:lineRule="auto"/>
              <w:rPr>
                <w:rFonts w:eastAsia="Times New Roman" w:cs="Times New Roman"/>
                <w:sz w:val="20"/>
                <w:szCs w:val="20"/>
                <w:lang w:eastAsia="id-ID"/>
              </w:rPr>
            </w:pPr>
          </w:p>
        </w:tc>
        <w:tc>
          <w:tcPr>
            <w:tcW w:w="983" w:type="dxa"/>
            <w:vMerge/>
            <w:tcBorders>
              <w:top w:val="nil"/>
              <w:left w:val="single" w:sz="4" w:space="0" w:color="auto"/>
              <w:bottom w:val="single" w:sz="4" w:space="0" w:color="auto"/>
              <w:right w:val="single" w:sz="4" w:space="0" w:color="auto"/>
            </w:tcBorders>
            <w:vAlign w:val="center"/>
            <w:hideMark/>
          </w:tcPr>
          <w:p w14:paraId="5FA9AACF" w14:textId="77777777" w:rsidR="00A011B7" w:rsidRPr="00923DC4" w:rsidRDefault="00A011B7" w:rsidP="00B025B0">
            <w:pPr>
              <w:spacing w:after="0" w:line="240" w:lineRule="auto"/>
              <w:rPr>
                <w:rFonts w:eastAsia="Times New Roman" w:cs="Times New Roman"/>
                <w:sz w:val="20"/>
                <w:szCs w:val="20"/>
                <w:lang w:eastAsia="id-ID"/>
              </w:rPr>
            </w:pPr>
          </w:p>
        </w:tc>
        <w:tc>
          <w:tcPr>
            <w:tcW w:w="779" w:type="dxa"/>
            <w:tcBorders>
              <w:top w:val="nil"/>
              <w:left w:val="nil"/>
              <w:bottom w:val="single" w:sz="4" w:space="0" w:color="auto"/>
              <w:right w:val="single" w:sz="4" w:space="0" w:color="auto"/>
            </w:tcBorders>
            <w:shd w:val="clear" w:color="auto" w:fill="auto"/>
            <w:vAlign w:val="center"/>
            <w:hideMark/>
          </w:tcPr>
          <w:p w14:paraId="0B0AB772"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695</w:t>
            </w:r>
          </w:p>
        </w:tc>
        <w:tc>
          <w:tcPr>
            <w:tcW w:w="716" w:type="dxa"/>
            <w:tcBorders>
              <w:top w:val="nil"/>
              <w:left w:val="nil"/>
              <w:bottom w:val="single" w:sz="4" w:space="0" w:color="auto"/>
              <w:right w:val="single" w:sz="4" w:space="0" w:color="auto"/>
            </w:tcBorders>
            <w:shd w:val="clear" w:color="auto" w:fill="auto"/>
            <w:vAlign w:val="center"/>
            <w:hideMark/>
          </w:tcPr>
          <w:p w14:paraId="352C47A3"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464</w:t>
            </w:r>
          </w:p>
        </w:tc>
        <w:tc>
          <w:tcPr>
            <w:tcW w:w="716" w:type="dxa"/>
            <w:tcBorders>
              <w:top w:val="nil"/>
              <w:left w:val="nil"/>
              <w:bottom w:val="single" w:sz="4" w:space="0" w:color="auto"/>
              <w:right w:val="single" w:sz="4" w:space="0" w:color="auto"/>
            </w:tcBorders>
            <w:shd w:val="clear" w:color="auto" w:fill="auto"/>
            <w:vAlign w:val="center"/>
            <w:hideMark/>
          </w:tcPr>
          <w:p w14:paraId="7EC50D08"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321</w:t>
            </w:r>
          </w:p>
        </w:tc>
        <w:tc>
          <w:tcPr>
            <w:tcW w:w="716" w:type="dxa"/>
            <w:tcBorders>
              <w:top w:val="nil"/>
              <w:left w:val="nil"/>
              <w:bottom w:val="single" w:sz="4" w:space="0" w:color="auto"/>
              <w:right w:val="single" w:sz="4" w:space="0" w:color="auto"/>
            </w:tcBorders>
            <w:shd w:val="clear" w:color="auto" w:fill="auto"/>
            <w:vAlign w:val="center"/>
            <w:hideMark/>
          </w:tcPr>
          <w:p w14:paraId="6891DD6C"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82</w:t>
            </w:r>
          </w:p>
        </w:tc>
        <w:tc>
          <w:tcPr>
            <w:tcW w:w="716" w:type="dxa"/>
            <w:tcBorders>
              <w:top w:val="nil"/>
              <w:left w:val="nil"/>
              <w:bottom w:val="single" w:sz="4" w:space="0" w:color="auto"/>
              <w:right w:val="single" w:sz="4" w:space="0" w:color="auto"/>
            </w:tcBorders>
            <w:shd w:val="clear" w:color="auto" w:fill="auto"/>
            <w:vAlign w:val="center"/>
            <w:hideMark/>
          </w:tcPr>
          <w:p w14:paraId="3EE85944" w14:textId="77777777" w:rsidR="00A011B7" w:rsidRPr="00923DC4" w:rsidRDefault="00A011B7" w:rsidP="00B025B0">
            <w:pPr>
              <w:spacing w:after="0" w:line="240" w:lineRule="auto"/>
              <w:rPr>
                <w:rFonts w:eastAsia="Times New Roman" w:cs="Times New Roman"/>
                <w:sz w:val="20"/>
                <w:szCs w:val="20"/>
                <w:lang w:eastAsia="id-ID"/>
              </w:rPr>
            </w:pPr>
            <w:r w:rsidRPr="00923DC4">
              <w:rPr>
                <w:rFonts w:eastAsia="Times New Roman" w:cs="Times New Roman"/>
                <w:sz w:val="20"/>
                <w:szCs w:val="20"/>
                <w:lang w:eastAsia="id-ID"/>
              </w:rPr>
              <w:t>22</w:t>
            </w:r>
          </w:p>
        </w:tc>
        <w:tc>
          <w:tcPr>
            <w:tcW w:w="966" w:type="dxa"/>
            <w:vMerge/>
            <w:tcBorders>
              <w:top w:val="nil"/>
              <w:left w:val="single" w:sz="4" w:space="0" w:color="auto"/>
              <w:bottom w:val="single" w:sz="4" w:space="0" w:color="auto"/>
              <w:right w:val="single" w:sz="4" w:space="0" w:color="auto"/>
            </w:tcBorders>
            <w:vAlign w:val="center"/>
            <w:hideMark/>
          </w:tcPr>
          <w:p w14:paraId="72B56828" w14:textId="77777777" w:rsidR="00A011B7" w:rsidRPr="00923DC4" w:rsidRDefault="00A011B7" w:rsidP="00B025B0">
            <w:pPr>
              <w:spacing w:after="0" w:line="240" w:lineRule="auto"/>
              <w:rPr>
                <w:rFonts w:eastAsia="Times New Roman" w:cs="Times New Roman"/>
                <w:sz w:val="20"/>
                <w:szCs w:val="20"/>
                <w:lang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469BA4C" w14:textId="77777777" w:rsidR="00A011B7" w:rsidRPr="00923DC4" w:rsidRDefault="00A011B7" w:rsidP="00B025B0">
            <w:pPr>
              <w:spacing w:after="0" w:line="240" w:lineRule="auto"/>
              <w:rPr>
                <w:rFonts w:eastAsia="Times New Roman" w:cs="Times New Roman"/>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571CC183" w14:textId="77777777" w:rsidR="00A011B7" w:rsidRPr="00923DC4" w:rsidRDefault="00A011B7" w:rsidP="00B025B0">
            <w:pPr>
              <w:spacing w:after="0" w:line="240" w:lineRule="auto"/>
              <w:rPr>
                <w:rFonts w:eastAsia="Times New Roman" w:cs="Times New Roman"/>
                <w:sz w:val="20"/>
                <w:szCs w:val="20"/>
                <w:lang w:eastAsia="id-ID"/>
              </w:rPr>
            </w:pPr>
          </w:p>
        </w:tc>
      </w:tr>
      <w:tr w:rsidR="00A011B7" w:rsidRPr="00923DC4" w14:paraId="443DD9DF" w14:textId="77777777" w:rsidTr="00B025B0">
        <w:trPr>
          <w:trHeight w:val="260"/>
        </w:trPr>
        <w:tc>
          <w:tcPr>
            <w:tcW w:w="1125" w:type="dxa"/>
            <w:vMerge/>
            <w:tcBorders>
              <w:top w:val="nil"/>
              <w:left w:val="single" w:sz="4" w:space="0" w:color="auto"/>
              <w:bottom w:val="single" w:sz="4" w:space="0" w:color="000000"/>
              <w:right w:val="single" w:sz="4" w:space="0" w:color="auto"/>
            </w:tcBorders>
            <w:vAlign w:val="center"/>
            <w:hideMark/>
          </w:tcPr>
          <w:p w14:paraId="673F6580" w14:textId="77777777" w:rsidR="00A011B7" w:rsidRPr="00923DC4" w:rsidRDefault="00A011B7" w:rsidP="00B025B0">
            <w:pPr>
              <w:spacing w:after="0" w:line="240" w:lineRule="auto"/>
              <w:rPr>
                <w:rFonts w:eastAsia="Times New Roman" w:cs="Times New Roman"/>
                <w:sz w:val="20"/>
                <w:szCs w:val="20"/>
                <w:lang w:eastAsia="id-ID"/>
              </w:rPr>
            </w:pPr>
          </w:p>
        </w:tc>
        <w:tc>
          <w:tcPr>
            <w:tcW w:w="7375" w:type="dxa"/>
            <w:gridSpan w:val="9"/>
            <w:tcBorders>
              <w:top w:val="single" w:sz="4" w:space="0" w:color="auto"/>
              <w:left w:val="nil"/>
              <w:bottom w:val="single" w:sz="4" w:space="0" w:color="auto"/>
              <w:right w:val="single" w:sz="4" w:space="0" w:color="auto"/>
            </w:tcBorders>
            <w:shd w:val="clear" w:color="000000" w:fill="D4C0D3"/>
            <w:vAlign w:val="center"/>
            <w:hideMark/>
          </w:tcPr>
          <w:p w14:paraId="0625DB23"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Hasil Presentase Skor Total Dimensi </w:t>
            </w:r>
            <w:r w:rsidRPr="00923DC4">
              <w:rPr>
                <w:rFonts w:eastAsia="Times New Roman" w:cs="Times New Roman"/>
                <w:i/>
                <w:iCs/>
                <w:color w:val="000000"/>
                <w:sz w:val="20"/>
                <w:szCs w:val="20"/>
                <w:lang w:eastAsia="id-ID"/>
              </w:rPr>
              <w:t>Attitude</w:t>
            </w:r>
          </w:p>
        </w:tc>
        <w:tc>
          <w:tcPr>
            <w:tcW w:w="709" w:type="dxa"/>
            <w:tcBorders>
              <w:top w:val="nil"/>
              <w:left w:val="nil"/>
              <w:bottom w:val="single" w:sz="4" w:space="0" w:color="auto"/>
              <w:right w:val="single" w:sz="4" w:space="0" w:color="auto"/>
            </w:tcBorders>
            <w:shd w:val="clear" w:color="000000" w:fill="D4C0D3"/>
            <w:vAlign w:val="center"/>
            <w:hideMark/>
          </w:tcPr>
          <w:p w14:paraId="755475F3" w14:textId="77777777" w:rsidR="00A011B7" w:rsidRPr="00923DC4" w:rsidRDefault="00A011B7" w:rsidP="00B025B0">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r w:rsidR="00A011B7" w:rsidRPr="00923DC4" w14:paraId="5EAE4D5A" w14:textId="77777777" w:rsidTr="00B025B0">
        <w:trPr>
          <w:trHeight w:val="260"/>
        </w:trPr>
        <w:tc>
          <w:tcPr>
            <w:tcW w:w="7650" w:type="dxa"/>
            <w:gridSpan w:val="9"/>
            <w:tcBorders>
              <w:top w:val="single" w:sz="4" w:space="0" w:color="auto"/>
              <w:left w:val="single" w:sz="4" w:space="0" w:color="auto"/>
              <w:bottom w:val="single" w:sz="4" w:space="0" w:color="auto"/>
              <w:right w:val="single" w:sz="4" w:space="0" w:color="auto"/>
            </w:tcBorders>
            <w:shd w:val="clear" w:color="000000" w:fill="FFFF00"/>
            <w:vAlign w:val="center"/>
            <w:hideMark/>
          </w:tcPr>
          <w:p w14:paraId="13DC1DC0" w14:textId="77777777" w:rsidR="00A011B7" w:rsidRPr="00923DC4" w:rsidRDefault="00A011B7" w:rsidP="00B025B0">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HASIL PRESENTASE SKOR TOTAL AREA MALWARE</w:t>
            </w:r>
          </w:p>
        </w:tc>
        <w:tc>
          <w:tcPr>
            <w:tcW w:w="1559" w:type="dxa"/>
            <w:gridSpan w:val="2"/>
            <w:tcBorders>
              <w:top w:val="single" w:sz="4" w:space="0" w:color="auto"/>
              <w:left w:val="nil"/>
              <w:bottom w:val="single" w:sz="4" w:space="0" w:color="auto"/>
              <w:right w:val="single" w:sz="4" w:space="0" w:color="auto"/>
            </w:tcBorders>
            <w:shd w:val="clear" w:color="000000" w:fill="FFFF00"/>
            <w:vAlign w:val="center"/>
            <w:hideMark/>
          </w:tcPr>
          <w:p w14:paraId="7E6E0B24" w14:textId="77777777" w:rsidR="00A011B7" w:rsidRPr="00923DC4" w:rsidRDefault="00A011B7"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bl>
    <w:p w14:paraId="5FDA577A" w14:textId="77777777" w:rsidR="00A011B7" w:rsidRPr="00923DC4" w:rsidRDefault="00A011B7" w:rsidP="00A011B7">
      <w:pPr>
        <w:rPr>
          <w:rFonts w:cs="Times New Roman"/>
          <w:sz w:val="20"/>
          <w:szCs w:val="20"/>
        </w:rPr>
        <w:sectPr w:rsidR="00A011B7" w:rsidRPr="00923DC4" w:rsidSect="00107304">
          <w:headerReference w:type="even" r:id="rId85"/>
          <w:headerReference w:type="default" r:id="rId86"/>
          <w:footerReference w:type="first" r:id="rId87"/>
          <w:pgSz w:w="11906" w:h="8391" w:orient="landscape" w:code="11"/>
          <w:pgMar w:top="1134" w:right="1134" w:bottom="1701" w:left="1134" w:header="567" w:footer="567" w:gutter="0"/>
          <w:cols w:space="720"/>
          <w:docGrid w:linePitch="360"/>
        </w:sectPr>
      </w:pPr>
    </w:p>
    <w:p w14:paraId="565ABEBB" w14:textId="77777777" w:rsidR="00A011B7" w:rsidRPr="00923DC4" w:rsidRDefault="00A011B7" w:rsidP="00A011B7">
      <w:pPr>
        <w:rPr>
          <w:rFonts w:cs="Times New Roman"/>
          <w:sz w:val="20"/>
          <w:szCs w:val="20"/>
        </w:rPr>
      </w:pPr>
      <w:r w:rsidRPr="00923DC4">
        <w:rPr>
          <w:rFonts w:cs="Times New Roman"/>
          <w:sz w:val="20"/>
          <w:szCs w:val="20"/>
        </w:rPr>
        <w:lastRenderedPageBreak/>
        <w:t xml:space="preserve">Setelah dilakukan perhitungan data untuk tiap area keamanan informasi, selanjutnya dapat disimpulkan dalam bentuk map agar lebih mudah dalam melihat tingkat kesadaran keamanan informasi tiap area keamanan informasi dan dimensi kesadaran keamanan informasi. Berikut merupakan hasil </w:t>
      </w:r>
      <w:r w:rsidRPr="00923DC4">
        <w:rPr>
          <w:rFonts w:cs="Times New Roman"/>
          <w:i/>
          <w:iCs/>
          <w:sz w:val="20"/>
          <w:szCs w:val="20"/>
        </w:rPr>
        <w:t>mapping</w:t>
      </w:r>
      <w:r w:rsidRPr="00923DC4">
        <w:rPr>
          <w:rFonts w:cs="Times New Roman"/>
          <w:sz w:val="20"/>
          <w:szCs w:val="20"/>
        </w:rPr>
        <w:t xml:space="preserve"> atau bisa disebut </w:t>
      </w:r>
      <w:r w:rsidRPr="00923DC4">
        <w:rPr>
          <w:rFonts w:cs="Times New Roman"/>
          <w:i/>
          <w:iCs/>
          <w:sz w:val="20"/>
          <w:szCs w:val="20"/>
        </w:rPr>
        <w:t>Information Security Awareness Maps.</w:t>
      </w:r>
    </w:p>
    <w:p w14:paraId="7253FCD9" w14:textId="59D92282" w:rsidR="00A011B7" w:rsidRPr="00923DC4" w:rsidRDefault="008352AE" w:rsidP="008352AE">
      <w:pPr>
        <w:pStyle w:val="Caption"/>
      </w:pPr>
      <w:bookmarkStart w:id="1454" w:name="_Toc13113565"/>
      <w:bookmarkStart w:id="1455" w:name="_Toc13600722"/>
      <w:bookmarkStart w:id="1456" w:name="_Toc14410616"/>
      <w:bookmarkStart w:id="1457" w:name="_Toc14529696"/>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11</w:t>
      </w:r>
      <w:r w:rsidR="00CE2766">
        <w:fldChar w:fldCharType="end"/>
      </w:r>
      <w:r>
        <w:t xml:space="preserve"> </w:t>
      </w:r>
      <w:r w:rsidR="00A011B7" w:rsidRPr="00923DC4">
        <w:t>Information security awareness maps.</w:t>
      </w:r>
      <w:bookmarkEnd w:id="1454"/>
      <w:bookmarkEnd w:id="1455"/>
      <w:bookmarkEnd w:id="1456"/>
      <w:bookmarkEnd w:id="1457"/>
    </w:p>
    <w:tbl>
      <w:tblPr>
        <w:tblW w:w="5524" w:type="dxa"/>
        <w:tblLook w:val="04A0" w:firstRow="1" w:lastRow="0" w:firstColumn="1" w:lastColumn="0" w:noHBand="0" w:noVBand="1"/>
      </w:tblPr>
      <w:tblGrid>
        <w:gridCol w:w="1610"/>
        <w:gridCol w:w="1116"/>
        <w:gridCol w:w="850"/>
        <w:gridCol w:w="1050"/>
        <w:gridCol w:w="898"/>
      </w:tblGrid>
      <w:tr w:rsidR="00903C93" w:rsidRPr="00923DC4" w14:paraId="3A1580C7" w14:textId="77777777" w:rsidTr="003D3E00">
        <w:trPr>
          <w:trHeight w:val="260"/>
        </w:trPr>
        <w:tc>
          <w:tcPr>
            <w:tcW w:w="1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806C6" w14:textId="77777777" w:rsidR="00903C93" w:rsidRPr="00923DC4" w:rsidRDefault="00903C93" w:rsidP="00B025B0">
            <w:pPr>
              <w:spacing w:after="0" w:line="240" w:lineRule="auto"/>
              <w:jc w:val="center"/>
              <w:rPr>
                <w:rFonts w:eastAsia="Times New Roman" w:cs="Times New Roman"/>
                <w:color w:val="000000"/>
                <w:sz w:val="20"/>
                <w:szCs w:val="20"/>
                <w:lang w:eastAsia="id-ID"/>
              </w:rPr>
            </w:pPr>
            <w:bookmarkStart w:id="1458" w:name="_Hlk13001909"/>
            <w:r w:rsidRPr="00923DC4">
              <w:rPr>
                <w:rFonts w:eastAsia="Times New Roman" w:cs="Times New Roman"/>
                <w:color w:val="000000"/>
                <w:sz w:val="20"/>
                <w:szCs w:val="20"/>
                <w:lang w:eastAsia="id-ID"/>
              </w:rPr>
              <w:t>AREA</w:t>
            </w:r>
          </w:p>
        </w:tc>
        <w:tc>
          <w:tcPr>
            <w:tcW w:w="301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C889D0" w14:textId="5DB09BF1" w:rsidR="00903C93" w:rsidRPr="00923DC4" w:rsidRDefault="00903C93"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DIMENSI</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A6A9" w14:textId="0330F4A7" w:rsidR="00903C93" w:rsidRPr="00923DC4" w:rsidRDefault="00903C93" w:rsidP="00B025B0">
            <w:pPr>
              <w:spacing w:after="0" w:line="240" w:lineRule="auto"/>
              <w:jc w:val="center"/>
              <w:rPr>
                <w:rFonts w:eastAsia="Times New Roman" w:cs="Times New Roman"/>
                <w:color w:val="000000"/>
                <w:sz w:val="20"/>
                <w:szCs w:val="20"/>
                <w:lang w:eastAsia="id-ID"/>
              </w:rPr>
            </w:pPr>
            <w:r w:rsidRPr="00923DC4">
              <w:rPr>
                <w:rFonts w:eastAsia="Times New Roman" w:cs="Times New Roman"/>
                <w:color w:val="000000"/>
                <w:sz w:val="20"/>
                <w:szCs w:val="20"/>
                <w:lang w:eastAsia="id-ID"/>
              </w:rPr>
              <w:t>TOTAL</w:t>
            </w:r>
          </w:p>
        </w:tc>
      </w:tr>
      <w:tr w:rsidR="00583C79" w:rsidRPr="00923DC4" w14:paraId="36385C89" w14:textId="77777777" w:rsidTr="003D3E00">
        <w:trPr>
          <w:trHeight w:val="260"/>
        </w:trPr>
        <w:tc>
          <w:tcPr>
            <w:tcW w:w="1610"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5FA34E6" w14:textId="77777777" w:rsidR="00903C93" w:rsidRPr="00923DC4" w:rsidRDefault="00903C93" w:rsidP="00903C93">
            <w:pPr>
              <w:spacing w:after="0" w:line="240" w:lineRule="auto"/>
              <w:rPr>
                <w:rFonts w:eastAsia="Times New Roman" w:cs="Times New Roman"/>
                <w:color w:val="000000"/>
                <w:sz w:val="20"/>
                <w:szCs w:val="20"/>
                <w:lang w:eastAsia="id-ID"/>
              </w:rPr>
            </w:pPr>
          </w:p>
        </w:tc>
        <w:tc>
          <w:tcPr>
            <w:tcW w:w="1116" w:type="dxa"/>
            <w:tcBorders>
              <w:top w:val="nil"/>
              <w:left w:val="nil"/>
              <w:bottom w:val="single" w:sz="4" w:space="0" w:color="auto"/>
              <w:right w:val="single" w:sz="4" w:space="0" w:color="auto"/>
            </w:tcBorders>
            <w:shd w:val="clear" w:color="auto" w:fill="auto"/>
            <w:noWrap/>
            <w:vAlign w:val="bottom"/>
            <w:hideMark/>
          </w:tcPr>
          <w:p w14:paraId="4ACC36E4" w14:textId="77777777" w:rsidR="00903C93" w:rsidRPr="00923DC4" w:rsidRDefault="00903C93" w:rsidP="00903C93">
            <w:pPr>
              <w:spacing w:after="0" w:line="240" w:lineRule="auto"/>
              <w:rPr>
                <w:rFonts w:eastAsia="Times New Roman" w:cs="Times New Roman"/>
                <w:i/>
                <w:iCs/>
                <w:color w:val="000000"/>
                <w:sz w:val="20"/>
                <w:szCs w:val="20"/>
                <w:lang w:eastAsia="id-ID"/>
              </w:rPr>
            </w:pPr>
            <w:r w:rsidRPr="00923DC4">
              <w:rPr>
                <w:rFonts w:eastAsia="Times New Roman" w:cs="Times New Roman"/>
                <w:i/>
                <w:iCs/>
                <w:color w:val="000000"/>
                <w:sz w:val="20"/>
                <w:szCs w:val="20"/>
                <w:lang w:eastAsia="id-ID"/>
              </w:rPr>
              <w:t>Knowledge</w:t>
            </w:r>
          </w:p>
        </w:tc>
        <w:tc>
          <w:tcPr>
            <w:tcW w:w="850" w:type="dxa"/>
            <w:tcBorders>
              <w:top w:val="nil"/>
              <w:left w:val="nil"/>
              <w:bottom w:val="single" w:sz="4" w:space="0" w:color="auto"/>
              <w:right w:val="single" w:sz="4" w:space="0" w:color="auto"/>
            </w:tcBorders>
            <w:shd w:val="clear" w:color="auto" w:fill="auto"/>
            <w:noWrap/>
            <w:vAlign w:val="bottom"/>
          </w:tcPr>
          <w:p w14:paraId="1762B2C8" w14:textId="5DF2B9A7" w:rsidR="00903C93" w:rsidRPr="00923DC4" w:rsidRDefault="00903C93" w:rsidP="00903C93">
            <w:pPr>
              <w:spacing w:after="0" w:line="240" w:lineRule="auto"/>
              <w:rPr>
                <w:rFonts w:eastAsia="Times New Roman" w:cs="Times New Roman"/>
                <w:i/>
                <w:iCs/>
                <w:color w:val="000000"/>
                <w:sz w:val="20"/>
                <w:szCs w:val="20"/>
                <w:lang w:eastAsia="id-ID"/>
              </w:rPr>
            </w:pPr>
            <w:r w:rsidRPr="00923DC4">
              <w:rPr>
                <w:rFonts w:eastAsia="Times New Roman" w:cs="Times New Roman"/>
                <w:i/>
                <w:iCs/>
                <w:color w:val="000000"/>
                <w:sz w:val="20"/>
                <w:szCs w:val="20"/>
                <w:lang w:eastAsia="id-ID"/>
              </w:rPr>
              <w:t>Attitude</w:t>
            </w:r>
          </w:p>
        </w:tc>
        <w:tc>
          <w:tcPr>
            <w:tcW w:w="1050" w:type="dxa"/>
            <w:tcBorders>
              <w:top w:val="nil"/>
              <w:left w:val="nil"/>
              <w:bottom w:val="single" w:sz="4" w:space="0" w:color="auto"/>
              <w:right w:val="single" w:sz="4" w:space="0" w:color="auto"/>
            </w:tcBorders>
            <w:shd w:val="clear" w:color="auto" w:fill="auto"/>
            <w:noWrap/>
            <w:vAlign w:val="bottom"/>
          </w:tcPr>
          <w:p w14:paraId="40714FFD" w14:textId="439F6B83" w:rsidR="00903C93" w:rsidRPr="00923DC4" w:rsidRDefault="002C28A5" w:rsidP="00903C93">
            <w:pPr>
              <w:spacing w:after="0" w:line="240" w:lineRule="auto"/>
              <w:rPr>
                <w:rFonts w:eastAsia="Times New Roman" w:cs="Times New Roman"/>
                <w:i/>
                <w:iCs/>
                <w:color w:val="000000"/>
                <w:sz w:val="20"/>
                <w:szCs w:val="20"/>
                <w:lang w:eastAsia="id-ID"/>
              </w:rPr>
            </w:pPr>
            <w:r>
              <w:rPr>
                <w:rFonts w:eastAsia="Times New Roman" w:cs="Times New Roman"/>
                <w:i/>
                <w:iCs/>
                <w:color w:val="000000"/>
                <w:sz w:val="20"/>
                <w:szCs w:val="20"/>
                <w:lang w:eastAsia="id-ID"/>
              </w:rPr>
              <w:t>Behavior</w:t>
            </w:r>
          </w:p>
        </w:tc>
        <w:tc>
          <w:tcPr>
            <w:tcW w:w="898"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61672A1" w14:textId="420ACDB8" w:rsidR="00903C93" w:rsidRPr="00923DC4" w:rsidRDefault="00903C93" w:rsidP="00903C93">
            <w:pPr>
              <w:spacing w:after="0" w:line="240" w:lineRule="auto"/>
              <w:rPr>
                <w:rFonts w:eastAsia="Times New Roman" w:cs="Times New Roman"/>
                <w:color w:val="000000"/>
                <w:sz w:val="20"/>
                <w:szCs w:val="20"/>
                <w:lang w:eastAsia="id-ID"/>
              </w:rPr>
            </w:pPr>
          </w:p>
        </w:tc>
      </w:tr>
      <w:tr w:rsidR="00583C79" w:rsidRPr="00923DC4" w14:paraId="580F0489" w14:textId="77777777" w:rsidTr="00576F82">
        <w:trPr>
          <w:trHeight w:val="26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B42C9A4" w14:textId="2DDB7CAB"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 xml:space="preserve">Manajemen </w:t>
            </w:r>
            <w:r w:rsidR="00326783" w:rsidRPr="00326783">
              <w:rPr>
                <w:rFonts w:eastAsia="Times New Roman" w:cs="Times New Roman"/>
                <w:i/>
                <w:iCs/>
                <w:color w:val="000000"/>
                <w:sz w:val="20"/>
                <w:szCs w:val="20"/>
                <w:lang w:eastAsia="id-ID"/>
              </w:rPr>
              <w:t>Password</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3C3E5233"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65%</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3DE43C27" w14:textId="43C912CF"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55%</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77E484E6" w14:textId="2A0E8120"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55%</w:t>
            </w:r>
          </w:p>
        </w:tc>
        <w:tc>
          <w:tcPr>
            <w:tcW w:w="898" w:type="dxa"/>
            <w:tcBorders>
              <w:top w:val="nil"/>
              <w:left w:val="nil"/>
              <w:bottom w:val="single" w:sz="4" w:space="0" w:color="auto"/>
              <w:right w:val="single" w:sz="4" w:space="0" w:color="auto"/>
            </w:tcBorders>
            <w:shd w:val="clear" w:color="auto" w:fill="FF0000"/>
            <w:noWrap/>
            <w:vAlign w:val="bottom"/>
            <w:hideMark/>
          </w:tcPr>
          <w:p w14:paraId="14CB5881" w14:textId="41F965FB"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59%</w:t>
            </w:r>
          </w:p>
        </w:tc>
      </w:tr>
      <w:tr w:rsidR="00583C79" w:rsidRPr="00923DC4" w14:paraId="634DC964" w14:textId="77777777" w:rsidTr="00576F82">
        <w:trPr>
          <w:trHeight w:val="27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32DD409" w14:textId="77777777"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Penggunaan Email</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202C3610"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81%</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5B22C0A7" w14:textId="13E3728F"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83%</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5F45B363" w14:textId="097C78BA"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79,5%</w:t>
            </w:r>
          </w:p>
        </w:tc>
        <w:tc>
          <w:tcPr>
            <w:tcW w:w="898" w:type="dxa"/>
            <w:tcBorders>
              <w:top w:val="nil"/>
              <w:left w:val="nil"/>
              <w:bottom w:val="single" w:sz="4" w:space="0" w:color="auto"/>
              <w:right w:val="single" w:sz="4" w:space="0" w:color="auto"/>
            </w:tcBorders>
            <w:shd w:val="clear" w:color="auto" w:fill="00B050"/>
            <w:noWrap/>
            <w:vAlign w:val="bottom"/>
            <w:hideMark/>
          </w:tcPr>
          <w:p w14:paraId="0FFFCC50" w14:textId="42291772"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81%</w:t>
            </w:r>
          </w:p>
        </w:tc>
      </w:tr>
      <w:tr w:rsidR="00583C79" w:rsidRPr="00923DC4" w14:paraId="7B736F03" w14:textId="77777777" w:rsidTr="00576F82">
        <w:trPr>
          <w:trHeight w:val="26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3A33E13D" w14:textId="77777777"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Penggunaan Internet</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7354A7D1"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76%</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11B6E1C8" w14:textId="17AE85E2"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70%</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30007C04" w14:textId="073031B8"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57%</w:t>
            </w:r>
          </w:p>
        </w:tc>
        <w:tc>
          <w:tcPr>
            <w:tcW w:w="898" w:type="dxa"/>
            <w:tcBorders>
              <w:top w:val="nil"/>
              <w:left w:val="nil"/>
              <w:bottom w:val="single" w:sz="4" w:space="0" w:color="auto"/>
              <w:right w:val="single" w:sz="4" w:space="0" w:color="auto"/>
            </w:tcBorders>
            <w:shd w:val="clear" w:color="auto" w:fill="FFFF00"/>
            <w:noWrap/>
            <w:vAlign w:val="bottom"/>
            <w:hideMark/>
          </w:tcPr>
          <w:p w14:paraId="1DA26E70" w14:textId="57B710E5"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r>
      <w:tr w:rsidR="00583C79" w:rsidRPr="00923DC4" w14:paraId="1D48A7BC" w14:textId="77777777" w:rsidTr="00576F82">
        <w:trPr>
          <w:trHeight w:val="25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1676CC5D" w14:textId="77777777"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Penggunaan Media Sosial</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668AD271"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77%</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76B81DE7" w14:textId="1D52EFD8"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1060137E" w14:textId="5EF01185"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68%</w:t>
            </w:r>
          </w:p>
        </w:tc>
        <w:tc>
          <w:tcPr>
            <w:tcW w:w="898" w:type="dxa"/>
            <w:tcBorders>
              <w:top w:val="nil"/>
              <w:left w:val="nil"/>
              <w:bottom w:val="single" w:sz="4" w:space="0" w:color="auto"/>
              <w:right w:val="single" w:sz="4" w:space="0" w:color="auto"/>
            </w:tcBorders>
            <w:shd w:val="clear" w:color="auto" w:fill="FFFF00"/>
            <w:noWrap/>
            <w:vAlign w:val="bottom"/>
            <w:hideMark/>
          </w:tcPr>
          <w:p w14:paraId="50D883E4" w14:textId="74F2677A"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71%</w:t>
            </w:r>
          </w:p>
        </w:tc>
      </w:tr>
      <w:tr w:rsidR="00583C79" w:rsidRPr="00923DC4" w14:paraId="124904D1" w14:textId="77777777" w:rsidTr="00576F82">
        <w:trPr>
          <w:trHeight w:val="25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7578BFA" w14:textId="77777777"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Keamanan Perangkat Mobile</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44A19D88"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75%</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07254E97" w14:textId="11C7E28D"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3D44A4B6" w14:textId="3ADD0591"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71%</w:t>
            </w:r>
          </w:p>
        </w:tc>
        <w:tc>
          <w:tcPr>
            <w:tcW w:w="898" w:type="dxa"/>
            <w:tcBorders>
              <w:top w:val="nil"/>
              <w:left w:val="nil"/>
              <w:bottom w:val="single" w:sz="4" w:space="0" w:color="auto"/>
              <w:right w:val="single" w:sz="4" w:space="0" w:color="auto"/>
            </w:tcBorders>
            <w:shd w:val="clear" w:color="auto" w:fill="FFFF00"/>
            <w:noWrap/>
            <w:vAlign w:val="bottom"/>
            <w:hideMark/>
          </w:tcPr>
          <w:p w14:paraId="0D6FBA41" w14:textId="37DA380D"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r>
      <w:tr w:rsidR="00583C79" w:rsidRPr="00923DC4" w14:paraId="4547490B" w14:textId="77777777" w:rsidTr="00576F82">
        <w:trPr>
          <w:trHeight w:val="26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164A780E" w14:textId="77777777"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Penanganan Informasi</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41EC786B"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82%</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27D477B7" w14:textId="3C4AEDBA"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70%</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1D016EF7" w14:textId="4C2B54E1"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72%</w:t>
            </w:r>
          </w:p>
        </w:tc>
        <w:tc>
          <w:tcPr>
            <w:tcW w:w="898" w:type="dxa"/>
            <w:tcBorders>
              <w:top w:val="nil"/>
              <w:left w:val="nil"/>
              <w:bottom w:val="single" w:sz="4" w:space="0" w:color="auto"/>
              <w:right w:val="single" w:sz="4" w:space="0" w:color="auto"/>
            </w:tcBorders>
            <w:shd w:val="clear" w:color="auto" w:fill="FFFF00"/>
            <w:noWrap/>
            <w:vAlign w:val="bottom"/>
            <w:hideMark/>
          </w:tcPr>
          <w:p w14:paraId="5B0AB825" w14:textId="5DB52E49"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75%</w:t>
            </w:r>
          </w:p>
        </w:tc>
      </w:tr>
      <w:tr w:rsidR="00583C79" w:rsidRPr="00923DC4" w14:paraId="03B45C9B" w14:textId="77777777" w:rsidTr="00576F82">
        <w:trPr>
          <w:trHeight w:val="26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ACA1086" w14:textId="77777777" w:rsidR="00903C93" w:rsidRPr="00923DC4" w:rsidRDefault="00903C93"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Pelaporan Insiden</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14E8C33E"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78%</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4096DDD7" w14:textId="218EBC62"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72%</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76C96369" w14:textId="35642756"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c>
          <w:tcPr>
            <w:tcW w:w="898" w:type="dxa"/>
            <w:tcBorders>
              <w:top w:val="nil"/>
              <w:left w:val="nil"/>
              <w:bottom w:val="single" w:sz="4" w:space="0" w:color="auto"/>
              <w:right w:val="single" w:sz="4" w:space="0" w:color="auto"/>
            </w:tcBorders>
            <w:shd w:val="clear" w:color="auto" w:fill="FFFF00"/>
            <w:noWrap/>
            <w:vAlign w:val="bottom"/>
            <w:hideMark/>
          </w:tcPr>
          <w:p w14:paraId="26F798F9" w14:textId="27DA4295"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r w:rsidR="00583C79" w:rsidRPr="00923DC4" w14:paraId="315EE1E2" w14:textId="77777777" w:rsidTr="00576F82">
        <w:trPr>
          <w:trHeight w:val="26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3951591C" w14:textId="2FC660C6" w:rsidR="00903C93" w:rsidRPr="00923DC4" w:rsidRDefault="00326783" w:rsidP="00903C93">
            <w:pPr>
              <w:spacing w:after="0" w:line="240" w:lineRule="auto"/>
              <w:rPr>
                <w:rFonts w:eastAsia="Times New Roman" w:cs="Times New Roman"/>
                <w:color w:val="000000"/>
                <w:sz w:val="20"/>
                <w:szCs w:val="20"/>
                <w:lang w:eastAsia="id-ID"/>
              </w:rPr>
            </w:pPr>
            <w:r w:rsidRPr="00326783">
              <w:rPr>
                <w:rFonts w:eastAsia="Times New Roman" w:cs="Times New Roman"/>
                <w:i/>
                <w:iCs/>
                <w:color w:val="000000"/>
                <w:sz w:val="20"/>
                <w:szCs w:val="20"/>
                <w:lang w:eastAsia="id-ID"/>
              </w:rPr>
              <w:t>Backup data</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00D466DC"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59%</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6F7AB7AC" w14:textId="7BDDBDD6"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51E532B4" w14:textId="5E45E1C9"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c>
          <w:tcPr>
            <w:tcW w:w="898" w:type="dxa"/>
            <w:tcBorders>
              <w:top w:val="nil"/>
              <w:left w:val="nil"/>
              <w:bottom w:val="single" w:sz="4" w:space="0" w:color="auto"/>
              <w:right w:val="single" w:sz="4" w:space="0" w:color="auto"/>
            </w:tcBorders>
            <w:shd w:val="clear" w:color="auto" w:fill="FFFF00"/>
            <w:noWrap/>
            <w:vAlign w:val="bottom"/>
            <w:hideMark/>
          </w:tcPr>
          <w:p w14:paraId="60D6F416" w14:textId="55418601"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66%</w:t>
            </w:r>
          </w:p>
        </w:tc>
      </w:tr>
      <w:tr w:rsidR="00583C79" w:rsidRPr="00923DC4" w14:paraId="6EBFBFB3" w14:textId="77777777" w:rsidTr="00576F82">
        <w:trPr>
          <w:trHeight w:val="26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00C788A" w14:textId="4C4185C9" w:rsidR="00903C93" w:rsidRPr="00923DC4" w:rsidRDefault="00E11E52" w:rsidP="00903C93">
            <w:pPr>
              <w:spacing w:after="0" w:line="240" w:lineRule="auto"/>
              <w:rPr>
                <w:rFonts w:eastAsia="Times New Roman" w:cs="Times New Roman"/>
                <w:color w:val="000000"/>
                <w:sz w:val="20"/>
                <w:szCs w:val="20"/>
                <w:lang w:eastAsia="id-ID"/>
              </w:rPr>
            </w:pPr>
            <w:r w:rsidRPr="00E11E52">
              <w:rPr>
                <w:rFonts w:eastAsia="Times New Roman" w:cs="Times New Roman"/>
                <w:i/>
                <w:iCs/>
                <w:color w:val="000000"/>
                <w:sz w:val="20"/>
                <w:szCs w:val="20"/>
                <w:lang w:eastAsia="id-ID"/>
              </w:rPr>
              <w:t>Social engineering</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19790D05"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82%</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53F525D9" w14:textId="04C8AA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c>
          <w:tcPr>
            <w:tcW w:w="1050" w:type="dxa"/>
            <w:tcBorders>
              <w:top w:val="nil"/>
              <w:left w:val="nil"/>
              <w:bottom w:val="single" w:sz="4" w:space="0" w:color="auto"/>
              <w:right w:val="single" w:sz="4" w:space="0" w:color="auto"/>
            </w:tcBorders>
            <w:shd w:val="clear" w:color="auto" w:fill="FFFFFF" w:themeFill="background1"/>
            <w:noWrap/>
            <w:vAlign w:val="bottom"/>
          </w:tcPr>
          <w:p w14:paraId="7EB9D609" w14:textId="39F3CA2A"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73%</w:t>
            </w:r>
          </w:p>
        </w:tc>
        <w:tc>
          <w:tcPr>
            <w:tcW w:w="898" w:type="dxa"/>
            <w:tcBorders>
              <w:top w:val="nil"/>
              <w:left w:val="nil"/>
              <w:bottom w:val="single" w:sz="4" w:space="0" w:color="auto"/>
              <w:right w:val="single" w:sz="4" w:space="0" w:color="auto"/>
            </w:tcBorders>
            <w:shd w:val="clear" w:color="auto" w:fill="FFFF00"/>
            <w:noWrap/>
            <w:vAlign w:val="bottom"/>
            <w:hideMark/>
          </w:tcPr>
          <w:p w14:paraId="3A55202A" w14:textId="2A2A702A"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76%</w:t>
            </w:r>
          </w:p>
        </w:tc>
      </w:tr>
      <w:tr w:rsidR="00583C79" w:rsidRPr="00923DC4" w14:paraId="0E1A3B4F" w14:textId="77777777" w:rsidTr="00576F82">
        <w:trPr>
          <w:trHeight w:val="350"/>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A2B11" w14:textId="7C95D246" w:rsidR="00903C93" w:rsidRPr="00923DC4" w:rsidRDefault="008E1CE4" w:rsidP="00903C93">
            <w:pPr>
              <w:spacing w:after="0" w:line="240" w:lineRule="auto"/>
              <w:rPr>
                <w:rFonts w:eastAsia="Times New Roman" w:cs="Times New Roman"/>
                <w:color w:val="000000"/>
                <w:sz w:val="20"/>
                <w:szCs w:val="20"/>
                <w:lang w:eastAsia="id-ID"/>
              </w:rPr>
            </w:pPr>
            <w:r w:rsidRPr="00923DC4">
              <w:rPr>
                <w:rFonts w:eastAsia="Times New Roman" w:cs="Times New Roman"/>
                <w:color w:val="000000"/>
                <w:sz w:val="20"/>
                <w:szCs w:val="20"/>
                <w:lang w:eastAsia="id-ID"/>
              </w:rPr>
              <w:t>Malware</w:t>
            </w:r>
          </w:p>
        </w:tc>
        <w:tc>
          <w:tcPr>
            <w:tcW w:w="111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C2FA86" w14:textId="77777777"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tcPr>
          <w:p w14:paraId="0411CE3C" w14:textId="2140441D"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c>
          <w:tcPr>
            <w:tcW w:w="1050" w:type="dxa"/>
            <w:tcBorders>
              <w:top w:val="single" w:sz="4" w:space="0" w:color="auto"/>
              <w:left w:val="nil"/>
              <w:bottom w:val="single" w:sz="4" w:space="0" w:color="auto"/>
              <w:right w:val="single" w:sz="4" w:space="0" w:color="auto"/>
            </w:tcBorders>
            <w:shd w:val="clear" w:color="auto" w:fill="FFFFFF" w:themeFill="background1"/>
            <w:noWrap/>
            <w:vAlign w:val="bottom"/>
          </w:tcPr>
          <w:p w14:paraId="3A218853" w14:textId="589F878C"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69%</w:t>
            </w:r>
          </w:p>
        </w:tc>
        <w:tc>
          <w:tcPr>
            <w:tcW w:w="898" w:type="dxa"/>
            <w:tcBorders>
              <w:top w:val="single" w:sz="4" w:space="0" w:color="auto"/>
              <w:left w:val="nil"/>
              <w:bottom w:val="single" w:sz="4" w:space="0" w:color="auto"/>
              <w:right w:val="single" w:sz="4" w:space="0" w:color="auto"/>
            </w:tcBorders>
            <w:shd w:val="clear" w:color="auto" w:fill="FFFF00"/>
            <w:noWrap/>
            <w:vAlign w:val="bottom"/>
            <w:hideMark/>
          </w:tcPr>
          <w:p w14:paraId="3377984B" w14:textId="4526988D" w:rsidR="00903C93" w:rsidRPr="00923DC4" w:rsidRDefault="00903C93" w:rsidP="00903C93">
            <w:pPr>
              <w:spacing w:after="0" w:line="240" w:lineRule="auto"/>
              <w:jc w:val="right"/>
              <w:rPr>
                <w:rFonts w:eastAsia="Times New Roman" w:cs="Times New Roman"/>
                <w:color w:val="000000"/>
                <w:sz w:val="20"/>
                <w:szCs w:val="20"/>
                <w:lang w:eastAsia="id-ID"/>
              </w:rPr>
            </w:pPr>
            <w:r w:rsidRPr="00923DC4">
              <w:rPr>
                <w:rFonts w:eastAsia="Times New Roman" w:cs="Times New Roman"/>
                <w:color w:val="000000"/>
                <w:sz w:val="20"/>
                <w:szCs w:val="20"/>
                <w:lang w:eastAsia="id-ID"/>
              </w:rPr>
              <w:t>74%</w:t>
            </w:r>
          </w:p>
        </w:tc>
      </w:tr>
      <w:tr w:rsidR="00583C79" w:rsidRPr="00923DC4" w14:paraId="271A7F85" w14:textId="77777777" w:rsidTr="003D3E00">
        <w:trPr>
          <w:trHeight w:val="561"/>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6EBF4" w14:textId="3E54764A" w:rsidR="00903C93" w:rsidRPr="00923DC4" w:rsidRDefault="00903C93" w:rsidP="00903C93">
            <w:pPr>
              <w:spacing w:after="0" w:line="240" w:lineRule="auto"/>
              <w:rPr>
                <w:rFonts w:eastAsia="Times New Roman" w:cs="Times New Roman"/>
                <w:b/>
                <w:bCs/>
                <w:color w:val="000000"/>
                <w:sz w:val="20"/>
                <w:szCs w:val="20"/>
                <w:lang w:eastAsia="id-ID"/>
              </w:rPr>
            </w:pPr>
            <w:r w:rsidRPr="00923DC4">
              <w:rPr>
                <w:rFonts w:eastAsia="Times New Roman" w:cs="Times New Roman"/>
                <w:b/>
                <w:bCs/>
                <w:color w:val="000000"/>
                <w:sz w:val="20"/>
                <w:szCs w:val="20"/>
                <w:lang w:eastAsia="id-ID"/>
              </w:rPr>
              <w:t>TOTAL KESADARAN</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5936DE63" w14:textId="205CA03F" w:rsidR="00903C93" w:rsidRPr="00923DC4" w:rsidRDefault="00903C93" w:rsidP="00903C93">
            <w:pPr>
              <w:spacing w:after="0" w:line="240" w:lineRule="auto"/>
              <w:jc w:val="right"/>
              <w:rPr>
                <w:rFonts w:eastAsia="Times New Roman" w:cs="Times New Roman"/>
                <w:b/>
                <w:bCs/>
                <w:color w:val="000000"/>
                <w:sz w:val="20"/>
                <w:szCs w:val="20"/>
                <w:lang w:eastAsia="id-ID"/>
              </w:rPr>
            </w:pPr>
            <w:r w:rsidRPr="00923DC4">
              <w:rPr>
                <w:rFonts w:eastAsia="Times New Roman" w:cs="Times New Roman"/>
                <w:b/>
                <w:bCs/>
                <w:color w:val="000000"/>
                <w:sz w:val="20"/>
                <w:szCs w:val="20"/>
                <w:lang w:eastAsia="id-ID"/>
              </w:rPr>
              <w:t>75%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8FE585A" w14:textId="53D7F600" w:rsidR="00903C93" w:rsidRPr="00923DC4" w:rsidRDefault="00903C93" w:rsidP="00903C93">
            <w:pPr>
              <w:spacing w:after="0" w:line="240" w:lineRule="auto"/>
              <w:jc w:val="right"/>
              <w:rPr>
                <w:rFonts w:eastAsia="Times New Roman" w:cs="Times New Roman"/>
                <w:b/>
                <w:bCs/>
                <w:color w:val="000000"/>
                <w:sz w:val="20"/>
                <w:szCs w:val="20"/>
                <w:lang w:eastAsia="id-ID"/>
              </w:rPr>
            </w:pPr>
            <w:r w:rsidRPr="00923DC4">
              <w:rPr>
                <w:rFonts w:eastAsia="Times New Roman" w:cs="Times New Roman"/>
                <w:b/>
                <w:bCs/>
                <w:color w:val="000000"/>
                <w:sz w:val="20"/>
                <w:szCs w:val="20"/>
                <w:lang w:eastAsia="id-ID"/>
              </w:rPr>
              <w:t>7</w:t>
            </w:r>
            <w:r w:rsidR="00A40194" w:rsidRPr="00923DC4">
              <w:rPr>
                <w:rFonts w:eastAsia="Times New Roman" w:cs="Times New Roman"/>
                <w:b/>
                <w:bCs/>
                <w:color w:val="000000"/>
                <w:sz w:val="20"/>
                <w:szCs w:val="20"/>
                <w:lang w:eastAsia="id-ID"/>
              </w:rPr>
              <w:t>1</w:t>
            </w:r>
            <w:r w:rsidRPr="00923DC4">
              <w:rPr>
                <w:rFonts w:eastAsia="Times New Roman" w:cs="Times New Roman"/>
                <w:b/>
                <w:bCs/>
                <w:color w:val="000000"/>
                <w:sz w:val="20"/>
                <w:szCs w:val="20"/>
                <w:lang w:eastAsia="id-ID"/>
              </w:rPr>
              <w:t>%</w:t>
            </w: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40904D1C" w14:textId="397ECC6C" w:rsidR="00903C93" w:rsidRPr="00923DC4" w:rsidRDefault="00A40194" w:rsidP="00903C93">
            <w:pPr>
              <w:spacing w:after="0" w:line="240" w:lineRule="auto"/>
              <w:jc w:val="right"/>
              <w:rPr>
                <w:rFonts w:eastAsia="Times New Roman" w:cs="Times New Roman"/>
                <w:b/>
                <w:bCs/>
                <w:color w:val="000000"/>
                <w:sz w:val="20"/>
                <w:szCs w:val="20"/>
                <w:lang w:eastAsia="id-ID"/>
              </w:rPr>
            </w:pPr>
            <w:r w:rsidRPr="00923DC4">
              <w:rPr>
                <w:rFonts w:eastAsia="Times New Roman" w:cs="Times New Roman"/>
                <w:b/>
                <w:bCs/>
                <w:color w:val="000000"/>
                <w:sz w:val="20"/>
                <w:szCs w:val="20"/>
                <w:lang w:eastAsia="id-ID"/>
              </w:rPr>
              <w:t>69</w:t>
            </w:r>
            <w:r w:rsidR="00903C93" w:rsidRPr="00923DC4">
              <w:rPr>
                <w:rFonts w:eastAsia="Times New Roman" w:cs="Times New Roman"/>
                <w:b/>
                <w:bCs/>
                <w:color w:val="000000"/>
                <w:sz w:val="20"/>
                <w:szCs w:val="20"/>
                <w:lang w:eastAsia="id-ID"/>
              </w:rPr>
              <w:t>%</w:t>
            </w:r>
          </w:p>
        </w:tc>
        <w:tc>
          <w:tcPr>
            <w:tcW w:w="898" w:type="dxa"/>
            <w:tcBorders>
              <w:top w:val="single" w:sz="4" w:space="0" w:color="auto"/>
              <w:left w:val="nil"/>
              <w:right w:val="single" w:sz="4" w:space="0" w:color="auto"/>
            </w:tcBorders>
            <w:shd w:val="clear" w:color="auto" w:fill="FFFF00"/>
            <w:noWrap/>
            <w:vAlign w:val="bottom"/>
          </w:tcPr>
          <w:p w14:paraId="7AEB11E5" w14:textId="346AF042" w:rsidR="00903C93" w:rsidRPr="003D3E00" w:rsidRDefault="00903C93" w:rsidP="00903C93">
            <w:pPr>
              <w:spacing w:after="0" w:line="240" w:lineRule="auto"/>
              <w:jc w:val="right"/>
              <w:rPr>
                <w:rFonts w:eastAsia="Times New Roman" w:cs="Times New Roman"/>
                <w:b/>
                <w:bCs/>
                <w:color w:val="000000"/>
                <w:sz w:val="20"/>
                <w:szCs w:val="20"/>
                <w:lang w:eastAsia="id-ID"/>
              </w:rPr>
            </w:pPr>
            <w:r w:rsidRPr="003D3E00">
              <w:rPr>
                <w:rFonts w:eastAsia="Times New Roman" w:cs="Times New Roman"/>
                <w:b/>
                <w:bCs/>
                <w:color w:val="000000"/>
                <w:sz w:val="28"/>
                <w:szCs w:val="28"/>
                <w:lang w:eastAsia="id-ID"/>
              </w:rPr>
              <w:t>72%</w:t>
            </w:r>
          </w:p>
        </w:tc>
      </w:tr>
    </w:tbl>
    <w:p w14:paraId="39A1DA15" w14:textId="7D709D3C" w:rsidR="00576F82" w:rsidRDefault="00A011B7" w:rsidP="00A011B7">
      <w:pPr>
        <w:rPr>
          <w:rFonts w:cs="Times New Roman"/>
          <w:sz w:val="20"/>
          <w:szCs w:val="20"/>
        </w:rPr>
      </w:pPr>
      <w:bookmarkStart w:id="1459" w:name="_Hlk13460085"/>
      <w:bookmarkEnd w:id="1458"/>
      <w:r w:rsidRPr="00923DC4">
        <w:rPr>
          <w:rFonts w:cs="Times New Roman"/>
          <w:sz w:val="20"/>
          <w:szCs w:val="20"/>
        </w:rPr>
        <w:t>Keterangan :</w:t>
      </w:r>
      <w:r w:rsidRPr="00923DC4">
        <w:rPr>
          <w:rFonts w:cs="Times New Roman"/>
          <w:sz w:val="20"/>
          <w:szCs w:val="20"/>
        </w:rPr>
        <w:tab/>
      </w:r>
    </w:p>
    <w:p w14:paraId="0BACB004" w14:textId="4310BB76" w:rsidR="00A011B7" w:rsidRPr="00923DC4" w:rsidRDefault="00576F82" w:rsidP="00A011B7">
      <w:pPr>
        <w:rPr>
          <w:rFonts w:cs="Times New Roman"/>
          <w:sz w:val="20"/>
          <w:szCs w:val="20"/>
        </w:rPr>
      </w:pPr>
      <w:r w:rsidRPr="00923DC4">
        <w:rPr>
          <w:rFonts w:cs="Times New Roman"/>
          <w:noProof/>
          <w:sz w:val="20"/>
          <w:szCs w:val="20"/>
        </w:rPr>
        <mc:AlternateContent>
          <mc:Choice Requires="wps">
            <w:drawing>
              <wp:anchor distT="0" distB="0" distL="114300" distR="114300" simplePos="0" relativeHeight="251642887" behindDoc="0" locked="0" layoutInCell="1" allowOverlap="1" wp14:anchorId="0168666E" wp14:editId="3269F6E0">
                <wp:simplePos x="0" y="0"/>
                <wp:positionH relativeFrom="column">
                  <wp:posOffset>28969</wp:posOffset>
                </wp:positionH>
                <wp:positionV relativeFrom="paragraph">
                  <wp:posOffset>33270</wp:posOffset>
                </wp:positionV>
                <wp:extent cx="410400" cy="129600"/>
                <wp:effectExtent l="0" t="0" r="27940" b="22860"/>
                <wp:wrapNone/>
                <wp:docPr id="2" name="Rectangle 2"/>
                <wp:cNvGraphicFramePr/>
                <a:graphic xmlns:a="http://schemas.openxmlformats.org/drawingml/2006/main">
                  <a:graphicData uri="http://schemas.microsoft.com/office/word/2010/wordprocessingShape">
                    <wps:wsp>
                      <wps:cNvSpPr/>
                      <wps:spPr>
                        <a:xfrm>
                          <a:off x="0" y="0"/>
                          <a:ext cx="410400" cy="129600"/>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6EF24" id="Rectangle 2" o:spid="_x0000_s1026" style="position:absolute;margin-left:2.3pt;margin-top:2.6pt;width:32.3pt;height:10.2pt;z-index:251642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" fillcolor="#00b050" strokecolor="white [3212]" strokeweight="1pt"/>
            </w:pict>
          </mc:Fallback>
        </mc:AlternateContent>
      </w:r>
      <w:r w:rsidR="00A011B7" w:rsidRPr="00923DC4">
        <w:rPr>
          <w:rFonts w:cs="Times New Roman"/>
          <w:sz w:val="20"/>
          <w:szCs w:val="20"/>
        </w:rPr>
        <w:tab/>
        <w:t xml:space="preserve">: </w:t>
      </w:r>
      <w:r>
        <w:rPr>
          <w:rFonts w:cs="Times New Roman"/>
          <w:sz w:val="20"/>
          <w:szCs w:val="20"/>
        </w:rPr>
        <w:t>Sadar (t</w:t>
      </w:r>
      <w:r w:rsidR="00A011B7" w:rsidRPr="00923DC4">
        <w:rPr>
          <w:rFonts w:cs="Times New Roman"/>
          <w:sz w:val="20"/>
          <w:szCs w:val="20"/>
        </w:rPr>
        <w:t>idak dibutuhkan tindakan</w:t>
      </w:r>
      <w:r>
        <w:rPr>
          <w:rFonts w:cs="Times New Roman"/>
          <w:sz w:val="20"/>
          <w:szCs w:val="20"/>
        </w:rPr>
        <w:t>)</w:t>
      </w:r>
    </w:p>
    <w:p w14:paraId="7AE9417F" w14:textId="216C54E9" w:rsidR="00A011B7" w:rsidRPr="00923DC4" w:rsidRDefault="00576F82" w:rsidP="00A011B7">
      <w:pPr>
        <w:rPr>
          <w:rFonts w:cs="Times New Roman"/>
          <w:sz w:val="20"/>
          <w:szCs w:val="20"/>
        </w:rPr>
      </w:pPr>
      <w:r w:rsidRPr="00923DC4">
        <w:rPr>
          <w:rFonts w:cs="Times New Roman"/>
          <w:noProof/>
          <w:sz w:val="20"/>
          <w:szCs w:val="20"/>
        </w:rPr>
        <mc:AlternateContent>
          <mc:Choice Requires="wps">
            <w:drawing>
              <wp:anchor distT="0" distB="0" distL="114300" distR="114300" simplePos="0" relativeHeight="251643911" behindDoc="0" locked="0" layoutInCell="1" allowOverlap="1" wp14:anchorId="10963345" wp14:editId="01BF1C68">
                <wp:simplePos x="0" y="0"/>
                <wp:positionH relativeFrom="column">
                  <wp:posOffset>29210</wp:posOffset>
                </wp:positionH>
                <wp:positionV relativeFrom="paragraph">
                  <wp:posOffset>23875</wp:posOffset>
                </wp:positionV>
                <wp:extent cx="410400" cy="129600"/>
                <wp:effectExtent l="0" t="0" r="27940" b="22860"/>
                <wp:wrapNone/>
                <wp:docPr id="19" name="Rectangle 19"/>
                <wp:cNvGraphicFramePr/>
                <a:graphic xmlns:a="http://schemas.openxmlformats.org/drawingml/2006/main">
                  <a:graphicData uri="http://schemas.microsoft.com/office/word/2010/wordprocessingShape">
                    <wps:wsp>
                      <wps:cNvSpPr/>
                      <wps:spPr>
                        <a:xfrm>
                          <a:off x="0" y="0"/>
                          <a:ext cx="410400" cy="129600"/>
                        </a:xfrm>
                        <a:prstGeom prst="rect">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D9BF9" id="Rectangle 19" o:spid="_x0000_s1026" style="position:absolute;margin-left:2.3pt;margin-top:1.9pt;width:32.3pt;height:10.2pt;z-index:251643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" fillcolor="yellow" strokecolor="white [3212]" strokeweight="1pt"/>
            </w:pict>
          </mc:Fallback>
        </mc:AlternateContent>
      </w:r>
      <w:r w:rsidR="00A011B7" w:rsidRPr="00923DC4">
        <w:rPr>
          <w:rFonts w:cs="Times New Roman"/>
          <w:sz w:val="20"/>
          <w:szCs w:val="20"/>
        </w:rPr>
        <w:tab/>
        <w:t xml:space="preserve">: </w:t>
      </w:r>
      <w:r>
        <w:rPr>
          <w:rFonts w:cs="Times New Roman"/>
          <w:sz w:val="20"/>
          <w:szCs w:val="20"/>
        </w:rPr>
        <w:t>Cukup Sadar (be</w:t>
      </w:r>
      <w:r w:rsidR="00A011B7" w:rsidRPr="00923DC4">
        <w:rPr>
          <w:rFonts w:cs="Times New Roman"/>
          <w:sz w:val="20"/>
          <w:szCs w:val="20"/>
        </w:rPr>
        <w:t>rpotensi dibutuhkan</w:t>
      </w:r>
      <w:r>
        <w:rPr>
          <w:rFonts w:cs="Times New Roman"/>
          <w:sz w:val="20"/>
          <w:szCs w:val="20"/>
        </w:rPr>
        <w:t xml:space="preserve"> </w:t>
      </w:r>
      <w:r w:rsidR="00A011B7" w:rsidRPr="00923DC4">
        <w:rPr>
          <w:rFonts w:cs="Times New Roman"/>
          <w:sz w:val="20"/>
          <w:szCs w:val="20"/>
        </w:rPr>
        <w:t>tindakan</w:t>
      </w:r>
      <w:r>
        <w:rPr>
          <w:rFonts w:cs="Times New Roman"/>
          <w:sz w:val="20"/>
          <w:szCs w:val="20"/>
        </w:rPr>
        <w:t>).</w:t>
      </w:r>
    </w:p>
    <w:p w14:paraId="6182A03E" w14:textId="3EE170EE" w:rsidR="00A011B7" w:rsidRPr="00923DC4" w:rsidRDefault="00576F82" w:rsidP="00A011B7">
      <w:pPr>
        <w:rPr>
          <w:rFonts w:cs="Times New Roman"/>
          <w:sz w:val="20"/>
          <w:szCs w:val="20"/>
        </w:rPr>
      </w:pPr>
      <w:r w:rsidRPr="00923DC4">
        <w:rPr>
          <w:rFonts w:cs="Times New Roman"/>
          <w:noProof/>
          <w:sz w:val="20"/>
          <w:szCs w:val="20"/>
        </w:rPr>
        <mc:AlternateContent>
          <mc:Choice Requires="wps">
            <w:drawing>
              <wp:anchor distT="0" distB="0" distL="114300" distR="114300" simplePos="0" relativeHeight="251644935" behindDoc="0" locked="0" layoutInCell="1" allowOverlap="1" wp14:anchorId="5772A1FF" wp14:editId="37FCCCD4">
                <wp:simplePos x="0" y="0"/>
                <wp:positionH relativeFrom="column">
                  <wp:posOffset>30239</wp:posOffset>
                </wp:positionH>
                <wp:positionV relativeFrom="paragraph">
                  <wp:posOffset>29210</wp:posOffset>
                </wp:positionV>
                <wp:extent cx="410400" cy="129600"/>
                <wp:effectExtent l="0" t="0" r="27940" b="22860"/>
                <wp:wrapNone/>
                <wp:docPr id="20" name="Rectangle 20"/>
                <wp:cNvGraphicFramePr/>
                <a:graphic xmlns:a="http://schemas.openxmlformats.org/drawingml/2006/main">
                  <a:graphicData uri="http://schemas.microsoft.com/office/word/2010/wordprocessingShape">
                    <wps:wsp>
                      <wps:cNvSpPr/>
                      <wps:spPr>
                        <a:xfrm>
                          <a:off x="0" y="0"/>
                          <a:ext cx="410400" cy="129600"/>
                        </a:xfrm>
                        <a:prstGeom prst="rect">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9480F" id="Rectangle 20" o:spid="_x0000_s1026" style="position:absolute;margin-left:2.4pt;margin-top:2.3pt;width:32.3pt;height:10.2pt;z-index:251644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" fillcolor="red" strokecolor="white [3212]" strokeweight="1pt"/>
            </w:pict>
          </mc:Fallback>
        </mc:AlternateContent>
      </w:r>
      <w:r w:rsidR="00A011B7" w:rsidRPr="00923DC4">
        <w:rPr>
          <w:rFonts w:cs="Times New Roman"/>
          <w:sz w:val="20"/>
          <w:szCs w:val="20"/>
        </w:rPr>
        <w:tab/>
        <w:t xml:space="preserve">: </w:t>
      </w:r>
      <w:r w:rsidR="004C66C5">
        <w:rPr>
          <w:rFonts w:cs="Times New Roman"/>
          <w:sz w:val="20"/>
          <w:szCs w:val="20"/>
        </w:rPr>
        <w:t>Kurang</w:t>
      </w:r>
      <w:r>
        <w:rPr>
          <w:rFonts w:cs="Times New Roman"/>
          <w:sz w:val="20"/>
          <w:szCs w:val="20"/>
        </w:rPr>
        <w:t xml:space="preserve"> Sadar (d</w:t>
      </w:r>
      <w:r w:rsidR="00A011B7" w:rsidRPr="00923DC4">
        <w:rPr>
          <w:rFonts w:cs="Times New Roman"/>
          <w:sz w:val="20"/>
          <w:szCs w:val="20"/>
        </w:rPr>
        <w:t>ibutuhkan tindakan</w:t>
      </w:r>
      <w:r>
        <w:rPr>
          <w:rFonts w:cs="Times New Roman"/>
          <w:sz w:val="20"/>
          <w:szCs w:val="20"/>
        </w:rPr>
        <w:t>).</w:t>
      </w:r>
    </w:p>
    <w:bookmarkEnd w:id="1459"/>
    <w:p w14:paraId="6B4A5525" w14:textId="77777777" w:rsidR="00A011B7" w:rsidRPr="00923DC4" w:rsidRDefault="00A011B7" w:rsidP="00A011B7">
      <w:pPr>
        <w:spacing w:line="240" w:lineRule="auto"/>
        <w:rPr>
          <w:rFonts w:cs="Times New Roman"/>
          <w:sz w:val="20"/>
          <w:szCs w:val="20"/>
        </w:rPr>
      </w:pPr>
    </w:p>
    <w:p w14:paraId="1DB1587E" w14:textId="34757104" w:rsidR="00A011B7" w:rsidRPr="00DB62C8" w:rsidRDefault="00A011B7" w:rsidP="00A011B7">
      <w:pPr>
        <w:spacing w:line="240" w:lineRule="auto"/>
        <w:rPr>
          <w:rFonts w:cs="Times New Roman"/>
        </w:rPr>
      </w:pPr>
      <w:r w:rsidRPr="00DB62C8">
        <w:rPr>
          <w:rFonts w:cs="Times New Roman"/>
        </w:rPr>
        <w:t xml:space="preserve">Berdasarkan </w:t>
      </w:r>
      <w:r w:rsidRPr="00DB62C8">
        <w:rPr>
          <w:rFonts w:cs="Times New Roman"/>
          <w:i/>
          <w:iCs/>
        </w:rPr>
        <w:t>Information Security</w:t>
      </w:r>
      <w:r w:rsidR="00377362" w:rsidRPr="00DB62C8">
        <w:rPr>
          <w:rFonts w:cs="Times New Roman"/>
          <w:i/>
          <w:iCs/>
        </w:rPr>
        <w:t xml:space="preserve"> Awareness</w:t>
      </w:r>
      <w:r w:rsidRPr="00DB62C8">
        <w:rPr>
          <w:rFonts w:cs="Times New Roman"/>
          <w:i/>
          <w:iCs/>
        </w:rPr>
        <w:t xml:space="preserve"> Maps</w:t>
      </w:r>
      <w:r w:rsidR="00DB62C8" w:rsidRPr="00DB62C8">
        <w:rPr>
          <w:rFonts w:cs="Times New Roman"/>
        </w:rPr>
        <w:t>, maka</w:t>
      </w:r>
      <w:r w:rsidRPr="00DB62C8">
        <w:rPr>
          <w:rFonts w:cs="Times New Roman"/>
        </w:rPr>
        <w:t xml:space="preserve"> dapat diketahui </w:t>
      </w:r>
      <w:r w:rsidR="00DB62C8" w:rsidRPr="00DB62C8">
        <w:rPr>
          <w:rFonts w:cs="Times New Roman"/>
        </w:rPr>
        <w:t xml:space="preserve">tingkat kesadaran keamanan informasi mahasiswa ITS. Untuk secara keseluruhan nilai kesadaran keamanan informasi mahasiswa ITS adalah sebesar 72%, yaitu berada pada kategori sedang atau berpotensi membutuhkan tindakan. Untuk </w:t>
      </w:r>
      <w:r w:rsidRPr="00DB62C8">
        <w:rPr>
          <w:rFonts w:cs="Times New Roman"/>
        </w:rPr>
        <w:t>status dari tiap area keamanan informasi</w:t>
      </w:r>
      <w:r w:rsidR="00DB62C8" w:rsidRPr="00DB62C8">
        <w:rPr>
          <w:rFonts w:cs="Times New Roman"/>
        </w:rPr>
        <w:t>, d</w:t>
      </w:r>
      <w:r w:rsidR="00377362" w:rsidRPr="00DB62C8">
        <w:rPr>
          <w:rFonts w:cs="Times New Roman"/>
        </w:rPr>
        <w:t xml:space="preserve">ari tabel tersebut </w:t>
      </w:r>
      <w:r w:rsidR="000A2D8F" w:rsidRPr="00DB62C8">
        <w:rPr>
          <w:rFonts w:cs="Times New Roman"/>
        </w:rPr>
        <w:t xml:space="preserve"> didapatkan ada </w:t>
      </w:r>
      <w:r w:rsidR="00DB62C8" w:rsidRPr="00DB62C8">
        <w:rPr>
          <w:rFonts w:cs="Times New Roman"/>
        </w:rPr>
        <w:t>satu</w:t>
      </w:r>
      <w:r w:rsidR="000A2D8F" w:rsidRPr="00DB62C8">
        <w:rPr>
          <w:rFonts w:cs="Times New Roman"/>
        </w:rPr>
        <w:t xml:space="preserve"> area keamanan informasi yang </w:t>
      </w:r>
      <w:r w:rsidR="00DB62C8" w:rsidRPr="00DB62C8">
        <w:rPr>
          <w:rFonts w:cs="Times New Roman"/>
        </w:rPr>
        <w:t>berada pada kategori buruk (membutuhkan tindakan) dan ada 8 area yang berada pada kategori sedang (berpotensi membutuhkan tindakan). Dari hasil tersebut, maka ter</w:t>
      </w:r>
      <w:r w:rsidR="000A2D8F" w:rsidRPr="00DB62C8">
        <w:rPr>
          <w:rFonts w:cs="Times New Roman"/>
        </w:rPr>
        <w:t>dapat</w:t>
      </w:r>
      <w:r w:rsidR="00DB62C8" w:rsidRPr="00DB62C8">
        <w:rPr>
          <w:rFonts w:cs="Times New Roman"/>
        </w:rPr>
        <w:t xml:space="preserve"> 9 area keamanan informasi yang dapat</w:t>
      </w:r>
      <w:r w:rsidR="000A2D8F" w:rsidRPr="00DB62C8">
        <w:rPr>
          <w:rFonts w:cs="Times New Roman"/>
        </w:rPr>
        <w:t xml:space="preserve"> digunakan sebagai topik dalam menyusun rekomendasi untuk meningkatkan kesadaran keamanan informasi mahasiswa. </w:t>
      </w:r>
      <w:r w:rsidR="00377362" w:rsidRPr="00DB62C8">
        <w:rPr>
          <w:rFonts w:cs="Times New Roman"/>
        </w:rPr>
        <w:t xml:space="preserve">Selanjutnya dilihat dari nilai presentase pada </w:t>
      </w:r>
      <w:r w:rsidR="00377362" w:rsidRPr="00DB62C8">
        <w:rPr>
          <w:rFonts w:cs="Times New Roman"/>
          <w:i/>
          <w:iCs/>
        </w:rPr>
        <w:t>Information Security Awareness Maps</w:t>
      </w:r>
      <w:r w:rsidR="00377362" w:rsidRPr="00DB62C8">
        <w:rPr>
          <w:rFonts w:cs="Times New Roman"/>
        </w:rPr>
        <w:t xml:space="preserve">  </w:t>
      </w:r>
      <w:r w:rsidRPr="00DB62C8">
        <w:rPr>
          <w:rFonts w:cs="Times New Roman"/>
        </w:rPr>
        <w:t xml:space="preserve"> dapat dilakukan prioritas sebagai topik acuan penyusunan rekomendasi kegiatan peningkatan kesadaran keamanan informasi. Berikut tabel prioritasi dari area keamanan informasi:</w:t>
      </w:r>
    </w:p>
    <w:p w14:paraId="051CE928" w14:textId="55016318" w:rsidR="00A011B7" w:rsidRPr="00DB62C8" w:rsidRDefault="008352AE" w:rsidP="008352AE">
      <w:pPr>
        <w:pStyle w:val="Caption"/>
      </w:pPr>
      <w:bookmarkStart w:id="1460" w:name="_Toc13113566"/>
      <w:bookmarkStart w:id="1461" w:name="_Toc13600723"/>
      <w:bookmarkStart w:id="1462" w:name="_Toc14410617"/>
      <w:bookmarkStart w:id="1463" w:name="_Toc14529697"/>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12</w:t>
      </w:r>
      <w:r w:rsidR="00CE2766">
        <w:fldChar w:fldCharType="end"/>
      </w:r>
      <w:r>
        <w:t xml:space="preserve"> </w:t>
      </w:r>
      <w:r w:rsidR="00A011B7" w:rsidRPr="00DB62C8">
        <w:t xml:space="preserve">Prioritasi </w:t>
      </w:r>
      <w:r w:rsidR="00583C79" w:rsidRPr="00DB62C8">
        <w:t xml:space="preserve">topik </w:t>
      </w:r>
      <w:r w:rsidR="00A011B7" w:rsidRPr="00DB62C8">
        <w:t>kesadaran keamanan informasi.</w:t>
      </w:r>
      <w:bookmarkEnd w:id="1460"/>
      <w:bookmarkEnd w:id="1461"/>
      <w:bookmarkEnd w:id="1462"/>
      <w:bookmarkEnd w:id="1463"/>
    </w:p>
    <w:tbl>
      <w:tblPr>
        <w:tblStyle w:val="ListTable3-Accent5"/>
        <w:tblW w:w="0" w:type="auto"/>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23"/>
        <w:gridCol w:w="4080"/>
      </w:tblGrid>
      <w:tr w:rsidR="00576F82" w:rsidRPr="00DB62C8" w14:paraId="679FA6E0" w14:textId="77777777" w:rsidTr="00576F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3" w:type="dxa"/>
            <w:tcBorders>
              <w:bottom w:val="none" w:sz="0" w:space="0" w:color="auto"/>
              <w:right w:val="none" w:sz="0" w:space="0" w:color="auto"/>
            </w:tcBorders>
          </w:tcPr>
          <w:p w14:paraId="5C10C051" w14:textId="01B56D59" w:rsidR="00576F82" w:rsidRPr="00DB62C8" w:rsidRDefault="00576F82" w:rsidP="008E1CE4">
            <w:pPr>
              <w:jc w:val="center"/>
              <w:rPr>
                <w:rFonts w:cs="Times New Roman"/>
                <w:b w:val="0"/>
                <w:bCs w:val="0"/>
                <w:color w:val="auto"/>
              </w:rPr>
            </w:pPr>
            <w:bookmarkStart w:id="1464" w:name="_Hlk13002472"/>
            <w:r w:rsidRPr="00DB62C8">
              <w:rPr>
                <w:rFonts w:cs="Times New Roman"/>
                <w:b w:val="0"/>
                <w:bCs w:val="0"/>
                <w:color w:val="auto"/>
              </w:rPr>
              <w:t>No Prioritasi</w:t>
            </w:r>
          </w:p>
        </w:tc>
        <w:tc>
          <w:tcPr>
            <w:tcW w:w="4080" w:type="dxa"/>
          </w:tcPr>
          <w:p w14:paraId="09AEC463" w14:textId="62D071F5" w:rsidR="00576F82" w:rsidRPr="00DB62C8" w:rsidRDefault="00576F82" w:rsidP="008E1CE4">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DB62C8">
              <w:rPr>
                <w:rFonts w:cs="Times New Roman"/>
                <w:b w:val="0"/>
                <w:bCs w:val="0"/>
                <w:color w:val="auto"/>
              </w:rPr>
              <w:t>Area / Topik</w:t>
            </w:r>
          </w:p>
        </w:tc>
      </w:tr>
      <w:tr w:rsidR="00576F82" w:rsidRPr="00DB62C8" w14:paraId="48B7D260" w14:textId="77777777" w:rsidTr="0057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right w:val="none" w:sz="0" w:space="0" w:color="auto"/>
            </w:tcBorders>
          </w:tcPr>
          <w:p w14:paraId="72D1D130" w14:textId="6CA8829E" w:rsidR="00576F82" w:rsidRPr="00DB62C8" w:rsidRDefault="00576F82" w:rsidP="008E1CE4">
            <w:pPr>
              <w:rPr>
                <w:rFonts w:cs="Times New Roman"/>
              </w:rPr>
            </w:pPr>
            <w:r w:rsidRPr="00DB62C8">
              <w:rPr>
                <w:rFonts w:cs="Times New Roman"/>
              </w:rPr>
              <w:t>1</w:t>
            </w:r>
          </w:p>
        </w:tc>
        <w:tc>
          <w:tcPr>
            <w:tcW w:w="4080" w:type="dxa"/>
            <w:tcBorders>
              <w:top w:val="none" w:sz="0" w:space="0" w:color="auto"/>
              <w:bottom w:val="none" w:sz="0" w:space="0" w:color="auto"/>
            </w:tcBorders>
          </w:tcPr>
          <w:p w14:paraId="76531B44" w14:textId="3A5BCA12" w:rsidR="00576F82" w:rsidRPr="00DB62C8" w:rsidRDefault="00576F82" w:rsidP="008E1CE4">
            <w:pPr>
              <w:cnfStyle w:val="000000100000" w:firstRow="0" w:lastRow="0" w:firstColumn="0" w:lastColumn="0" w:oddVBand="0" w:evenVBand="0" w:oddHBand="1" w:evenHBand="0" w:firstRowFirstColumn="0" w:firstRowLastColumn="0" w:lastRowFirstColumn="0" w:lastRowLastColumn="0"/>
              <w:rPr>
                <w:rFonts w:cs="Times New Roman"/>
              </w:rPr>
            </w:pPr>
            <w:r w:rsidRPr="00DB62C8">
              <w:rPr>
                <w:rFonts w:eastAsia="Times New Roman" w:cs="Times New Roman"/>
                <w:color w:val="000000"/>
                <w:lang w:eastAsia="id-ID"/>
              </w:rPr>
              <w:t xml:space="preserve">Manajemen </w:t>
            </w:r>
            <w:r w:rsidR="00326783" w:rsidRPr="00326783">
              <w:rPr>
                <w:rFonts w:eastAsia="Times New Roman" w:cs="Times New Roman"/>
                <w:i/>
                <w:iCs/>
                <w:color w:val="000000"/>
                <w:lang w:eastAsia="id-ID"/>
              </w:rPr>
              <w:t>Password</w:t>
            </w:r>
          </w:p>
        </w:tc>
      </w:tr>
      <w:tr w:rsidR="00576F82" w:rsidRPr="00DB62C8" w14:paraId="561E2CC5" w14:textId="77777777" w:rsidTr="00576F82">
        <w:tc>
          <w:tcPr>
            <w:cnfStyle w:val="001000000000" w:firstRow="0" w:lastRow="0" w:firstColumn="1" w:lastColumn="0" w:oddVBand="0" w:evenVBand="0" w:oddHBand="0" w:evenHBand="0" w:firstRowFirstColumn="0" w:firstRowLastColumn="0" w:lastRowFirstColumn="0" w:lastRowLastColumn="0"/>
            <w:tcW w:w="1023" w:type="dxa"/>
            <w:tcBorders>
              <w:right w:val="none" w:sz="0" w:space="0" w:color="auto"/>
            </w:tcBorders>
          </w:tcPr>
          <w:p w14:paraId="4F0E8F68" w14:textId="17A7DADE" w:rsidR="00576F82" w:rsidRPr="00DB62C8" w:rsidRDefault="00576F82" w:rsidP="008E1CE4">
            <w:pPr>
              <w:rPr>
                <w:rFonts w:cs="Times New Roman"/>
              </w:rPr>
            </w:pPr>
            <w:r w:rsidRPr="00DB62C8">
              <w:rPr>
                <w:rFonts w:cs="Times New Roman"/>
              </w:rPr>
              <w:t>2</w:t>
            </w:r>
          </w:p>
        </w:tc>
        <w:tc>
          <w:tcPr>
            <w:tcW w:w="4080" w:type="dxa"/>
          </w:tcPr>
          <w:p w14:paraId="7CA05D26" w14:textId="5EDCC0AE" w:rsidR="00576F82" w:rsidRPr="00DB62C8" w:rsidRDefault="00326783" w:rsidP="008E1CE4">
            <w:pPr>
              <w:cnfStyle w:val="000000000000" w:firstRow="0" w:lastRow="0" w:firstColumn="0" w:lastColumn="0" w:oddVBand="0" w:evenVBand="0" w:oddHBand="0" w:evenHBand="0" w:firstRowFirstColumn="0" w:firstRowLastColumn="0" w:lastRowFirstColumn="0" w:lastRowLastColumn="0"/>
              <w:rPr>
                <w:rFonts w:cs="Times New Roman"/>
              </w:rPr>
            </w:pPr>
            <w:r w:rsidRPr="00326783">
              <w:rPr>
                <w:rFonts w:eastAsia="Times New Roman" w:cs="Times New Roman"/>
                <w:i/>
                <w:iCs/>
                <w:color w:val="000000"/>
                <w:lang w:eastAsia="id-ID"/>
              </w:rPr>
              <w:t>Backup data</w:t>
            </w:r>
          </w:p>
        </w:tc>
      </w:tr>
      <w:tr w:rsidR="00576F82" w:rsidRPr="00DB62C8" w14:paraId="05EEE605" w14:textId="77777777" w:rsidTr="0057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right w:val="none" w:sz="0" w:space="0" w:color="auto"/>
            </w:tcBorders>
          </w:tcPr>
          <w:p w14:paraId="5EA861C6" w14:textId="1D8426AE" w:rsidR="00576F82" w:rsidRPr="00DB62C8" w:rsidRDefault="00576F82" w:rsidP="008E1CE4">
            <w:pPr>
              <w:rPr>
                <w:rFonts w:cs="Times New Roman"/>
              </w:rPr>
            </w:pPr>
            <w:r w:rsidRPr="00DB62C8">
              <w:rPr>
                <w:rFonts w:cs="Times New Roman"/>
              </w:rPr>
              <w:t>3</w:t>
            </w:r>
          </w:p>
        </w:tc>
        <w:tc>
          <w:tcPr>
            <w:tcW w:w="4080" w:type="dxa"/>
            <w:tcBorders>
              <w:top w:val="none" w:sz="0" w:space="0" w:color="auto"/>
              <w:bottom w:val="none" w:sz="0" w:space="0" w:color="auto"/>
            </w:tcBorders>
          </w:tcPr>
          <w:p w14:paraId="7CBBCB75" w14:textId="217BAF55" w:rsidR="00576F82" w:rsidRPr="00DB62C8" w:rsidRDefault="00576F82" w:rsidP="008E1CE4">
            <w:pPr>
              <w:cnfStyle w:val="000000100000" w:firstRow="0" w:lastRow="0" w:firstColumn="0" w:lastColumn="0" w:oddVBand="0" w:evenVBand="0" w:oddHBand="1" w:evenHBand="0" w:firstRowFirstColumn="0" w:firstRowLastColumn="0" w:lastRowFirstColumn="0" w:lastRowLastColumn="0"/>
              <w:rPr>
                <w:rFonts w:cs="Times New Roman"/>
              </w:rPr>
            </w:pPr>
            <w:r w:rsidRPr="00DB62C8">
              <w:rPr>
                <w:rFonts w:eastAsia="Times New Roman" w:cs="Times New Roman"/>
                <w:color w:val="000000"/>
                <w:lang w:eastAsia="id-ID"/>
              </w:rPr>
              <w:t>Penggunaan Internet</w:t>
            </w:r>
          </w:p>
        </w:tc>
      </w:tr>
      <w:tr w:rsidR="00576F82" w:rsidRPr="00DB62C8" w14:paraId="676ADE23" w14:textId="77777777" w:rsidTr="00576F82">
        <w:tc>
          <w:tcPr>
            <w:cnfStyle w:val="001000000000" w:firstRow="0" w:lastRow="0" w:firstColumn="1" w:lastColumn="0" w:oddVBand="0" w:evenVBand="0" w:oddHBand="0" w:evenHBand="0" w:firstRowFirstColumn="0" w:firstRowLastColumn="0" w:lastRowFirstColumn="0" w:lastRowLastColumn="0"/>
            <w:tcW w:w="1023" w:type="dxa"/>
            <w:tcBorders>
              <w:right w:val="none" w:sz="0" w:space="0" w:color="auto"/>
            </w:tcBorders>
          </w:tcPr>
          <w:p w14:paraId="38FB08B6" w14:textId="71CCA53E" w:rsidR="00576F82" w:rsidRPr="00DB62C8" w:rsidRDefault="00576F82" w:rsidP="008E1CE4">
            <w:pPr>
              <w:rPr>
                <w:rFonts w:cs="Times New Roman"/>
              </w:rPr>
            </w:pPr>
            <w:r w:rsidRPr="00DB62C8">
              <w:rPr>
                <w:rFonts w:cs="Times New Roman"/>
              </w:rPr>
              <w:t>4</w:t>
            </w:r>
          </w:p>
        </w:tc>
        <w:tc>
          <w:tcPr>
            <w:tcW w:w="4080" w:type="dxa"/>
          </w:tcPr>
          <w:p w14:paraId="1189FF1E" w14:textId="557CBD13" w:rsidR="00576F82" w:rsidRPr="00DB62C8" w:rsidRDefault="00576F82" w:rsidP="008E1CE4">
            <w:pPr>
              <w:cnfStyle w:val="000000000000" w:firstRow="0" w:lastRow="0" w:firstColumn="0" w:lastColumn="0" w:oddVBand="0" w:evenVBand="0" w:oddHBand="0" w:evenHBand="0" w:firstRowFirstColumn="0" w:firstRowLastColumn="0" w:lastRowFirstColumn="0" w:lastRowLastColumn="0"/>
              <w:rPr>
                <w:rFonts w:cs="Times New Roman"/>
              </w:rPr>
            </w:pPr>
            <w:r w:rsidRPr="00DB62C8">
              <w:rPr>
                <w:rFonts w:eastAsia="Times New Roman" w:cs="Times New Roman"/>
                <w:color w:val="000000"/>
                <w:lang w:eastAsia="id-ID"/>
              </w:rPr>
              <w:t>Penggunaan Media Sosial</w:t>
            </w:r>
          </w:p>
        </w:tc>
      </w:tr>
      <w:tr w:rsidR="00576F82" w:rsidRPr="00DB62C8" w14:paraId="2EC99D26" w14:textId="77777777" w:rsidTr="0057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right w:val="none" w:sz="0" w:space="0" w:color="auto"/>
            </w:tcBorders>
          </w:tcPr>
          <w:p w14:paraId="09D8D38A" w14:textId="52EC3907" w:rsidR="00576F82" w:rsidRPr="00DB62C8" w:rsidRDefault="00576F82" w:rsidP="008E1CE4">
            <w:pPr>
              <w:rPr>
                <w:rFonts w:cs="Times New Roman"/>
              </w:rPr>
            </w:pPr>
            <w:r w:rsidRPr="00DB62C8">
              <w:rPr>
                <w:rFonts w:cs="Times New Roman"/>
              </w:rPr>
              <w:t>5</w:t>
            </w:r>
          </w:p>
        </w:tc>
        <w:tc>
          <w:tcPr>
            <w:tcW w:w="4080" w:type="dxa"/>
            <w:tcBorders>
              <w:top w:val="none" w:sz="0" w:space="0" w:color="auto"/>
              <w:bottom w:val="none" w:sz="0" w:space="0" w:color="auto"/>
            </w:tcBorders>
          </w:tcPr>
          <w:p w14:paraId="5E37FB0C" w14:textId="44E2F2BE" w:rsidR="00576F82" w:rsidRPr="00DB62C8" w:rsidRDefault="00576F82" w:rsidP="008E1CE4">
            <w:pPr>
              <w:cnfStyle w:val="000000100000" w:firstRow="0" w:lastRow="0" w:firstColumn="0" w:lastColumn="0" w:oddVBand="0" w:evenVBand="0" w:oddHBand="1" w:evenHBand="0" w:firstRowFirstColumn="0" w:firstRowLastColumn="0" w:lastRowFirstColumn="0" w:lastRowLastColumn="0"/>
              <w:rPr>
                <w:rFonts w:cs="Times New Roman"/>
              </w:rPr>
            </w:pPr>
            <w:r w:rsidRPr="00DB62C8">
              <w:rPr>
                <w:rFonts w:eastAsia="Times New Roman" w:cs="Times New Roman"/>
                <w:color w:val="000000"/>
                <w:lang w:eastAsia="id-ID"/>
              </w:rPr>
              <w:t>Keamanan Perangkat Mobile</w:t>
            </w:r>
          </w:p>
        </w:tc>
      </w:tr>
      <w:tr w:rsidR="00576F82" w:rsidRPr="00DB62C8" w14:paraId="29AAC386" w14:textId="77777777" w:rsidTr="00576F82">
        <w:tc>
          <w:tcPr>
            <w:cnfStyle w:val="001000000000" w:firstRow="0" w:lastRow="0" w:firstColumn="1" w:lastColumn="0" w:oddVBand="0" w:evenVBand="0" w:oddHBand="0" w:evenHBand="0" w:firstRowFirstColumn="0" w:firstRowLastColumn="0" w:lastRowFirstColumn="0" w:lastRowLastColumn="0"/>
            <w:tcW w:w="1023" w:type="dxa"/>
            <w:tcBorders>
              <w:right w:val="none" w:sz="0" w:space="0" w:color="auto"/>
            </w:tcBorders>
          </w:tcPr>
          <w:p w14:paraId="079E91F3" w14:textId="4B54A4F9" w:rsidR="00576F82" w:rsidRPr="00DB62C8" w:rsidRDefault="00576F82" w:rsidP="008E1CE4">
            <w:pPr>
              <w:rPr>
                <w:rFonts w:cs="Times New Roman"/>
              </w:rPr>
            </w:pPr>
            <w:r w:rsidRPr="00DB62C8">
              <w:rPr>
                <w:rFonts w:cs="Times New Roman"/>
              </w:rPr>
              <w:t>6</w:t>
            </w:r>
          </w:p>
        </w:tc>
        <w:tc>
          <w:tcPr>
            <w:tcW w:w="4080" w:type="dxa"/>
          </w:tcPr>
          <w:p w14:paraId="6951D444" w14:textId="58888626" w:rsidR="00576F82" w:rsidRPr="00DB62C8" w:rsidRDefault="00576F82" w:rsidP="008E1CE4">
            <w:pPr>
              <w:cnfStyle w:val="000000000000" w:firstRow="0" w:lastRow="0" w:firstColumn="0" w:lastColumn="0" w:oddVBand="0" w:evenVBand="0" w:oddHBand="0" w:evenHBand="0" w:firstRowFirstColumn="0" w:firstRowLastColumn="0" w:lastRowFirstColumn="0" w:lastRowLastColumn="0"/>
              <w:rPr>
                <w:rFonts w:cs="Times New Roman"/>
              </w:rPr>
            </w:pPr>
            <w:r w:rsidRPr="00DB62C8">
              <w:rPr>
                <w:rFonts w:eastAsia="Times New Roman" w:cs="Times New Roman"/>
                <w:color w:val="000000"/>
                <w:lang w:eastAsia="id-ID"/>
              </w:rPr>
              <w:t>Malware</w:t>
            </w:r>
          </w:p>
        </w:tc>
      </w:tr>
      <w:tr w:rsidR="00576F82" w:rsidRPr="00DB62C8" w14:paraId="598DF524" w14:textId="77777777" w:rsidTr="0057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right w:val="none" w:sz="0" w:space="0" w:color="auto"/>
            </w:tcBorders>
          </w:tcPr>
          <w:p w14:paraId="171BC320" w14:textId="0949BFB9" w:rsidR="00576F82" w:rsidRPr="00DB62C8" w:rsidRDefault="00576F82" w:rsidP="008E1CE4">
            <w:pPr>
              <w:rPr>
                <w:rFonts w:cs="Times New Roman"/>
              </w:rPr>
            </w:pPr>
            <w:r w:rsidRPr="00DB62C8">
              <w:rPr>
                <w:rFonts w:cs="Times New Roman"/>
              </w:rPr>
              <w:t>7</w:t>
            </w:r>
          </w:p>
        </w:tc>
        <w:tc>
          <w:tcPr>
            <w:tcW w:w="4080" w:type="dxa"/>
            <w:tcBorders>
              <w:top w:val="none" w:sz="0" w:space="0" w:color="auto"/>
              <w:bottom w:val="none" w:sz="0" w:space="0" w:color="auto"/>
            </w:tcBorders>
          </w:tcPr>
          <w:p w14:paraId="1F196C22" w14:textId="5FF8D147" w:rsidR="00576F82" w:rsidRPr="00DB62C8" w:rsidRDefault="00576F82" w:rsidP="008E1CE4">
            <w:pPr>
              <w:cnfStyle w:val="000000100000" w:firstRow="0" w:lastRow="0" w:firstColumn="0" w:lastColumn="0" w:oddVBand="0" w:evenVBand="0" w:oddHBand="1" w:evenHBand="0" w:firstRowFirstColumn="0" w:firstRowLastColumn="0" w:lastRowFirstColumn="0" w:lastRowLastColumn="0"/>
              <w:rPr>
                <w:rFonts w:cs="Times New Roman"/>
              </w:rPr>
            </w:pPr>
            <w:r w:rsidRPr="00DB62C8">
              <w:rPr>
                <w:rFonts w:eastAsia="Times New Roman" w:cs="Times New Roman"/>
                <w:color w:val="000000"/>
                <w:lang w:eastAsia="id-ID"/>
              </w:rPr>
              <w:t>Pelaporan Insiden</w:t>
            </w:r>
          </w:p>
        </w:tc>
      </w:tr>
      <w:tr w:rsidR="00576F82" w:rsidRPr="00DB62C8" w14:paraId="42E2F30D" w14:textId="77777777" w:rsidTr="00576F82">
        <w:trPr>
          <w:trHeight w:val="380"/>
        </w:trPr>
        <w:tc>
          <w:tcPr>
            <w:cnfStyle w:val="001000000000" w:firstRow="0" w:lastRow="0" w:firstColumn="1" w:lastColumn="0" w:oddVBand="0" w:evenVBand="0" w:oddHBand="0" w:evenHBand="0" w:firstRowFirstColumn="0" w:firstRowLastColumn="0" w:lastRowFirstColumn="0" w:lastRowLastColumn="0"/>
            <w:tcW w:w="1023" w:type="dxa"/>
            <w:tcBorders>
              <w:right w:val="none" w:sz="0" w:space="0" w:color="auto"/>
            </w:tcBorders>
          </w:tcPr>
          <w:p w14:paraId="6E893AC1" w14:textId="17930A46" w:rsidR="00576F82" w:rsidRPr="00DB62C8" w:rsidRDefault="00576F82" w:rsidP="008E1CE4">
            <w:pPr>
              <w:rPr>
                <w:rFonts w:cs="Times New Roman"/>
              </w:rPr>
            </w:pPr>
            <w:r w:rsidRPr="00DB62C8">
              <w:rPr>
                <w:rFonts w:cs="Times New Roman"/>
              </w:rPr>
              <w:t>8</w:t>
            </w:r>
          </w:p>
        </w:tc>
        <w:tc>
          <w:tcPr>
            <w:tcW w:w="4080" w:type="dxa"/>
          </w:tcPr>
          <w:p w14:paraId="219FE897" w14:textId="6B9F4AF6" w:rsidR="00576F82" w:rsidRPr="00DB62C8" w:rsidRDefault="00576F82" w:rsidP="008E1CE4">
            <w:pPr>
              <w:cnfStyle w:val="000000000000" w:firstRow="0" w:lastRow="0" w:firstColumn="0" w:lastColumn="0" w:oddVBand="0" w:evenVBand="0" w:oddHBand="0" w:evenHBand="0" w:firstRowFirstColumn="0" w:firstRowLastColumn="0" w:lastRowFirstColumn="0" w:lastRowLastColumn="0"/>
              <w:rPr>
                <w:rFonts w:cs="Times New Roman"/>
              </w:rPr>
            </w:pPr>
            <w:r w:rsidRPr="00DB62C8">
              <w:rPr>
                <w:rFonts w:eastAsia="Times New Roman" w:cs="Times New Roman"/>
                <w:color w:val="000000"/>
                <w:lang w:eastAsia="id-ID"/>
              </w:rPr>
              <w:t>Penanganan Informasi</w:t>
            </w:r>
          </w:p>
        </w:tc>
      </w:tr>
      <w:tr w:rsidR="00576F82" w:rsidRPr="00DB62C8" w14:paraId="20A60738" w14:textId="77777777" w:rsidTr="00576F8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right w:val="none" w:sz="0" w:space="0" w:color="auto"/>
            </w:tcBorders>
          </w:tcPr>
          <w:p w14:paraId="1060C574" w14:textId="1C6FAD89" w:rsidR="00576F82" w:rsidRPr="00DB62C8" w:rsidRDefault="00576F82" w:rsidP="008E1CE4">
            <w:pPr>
              <w:rPr>
                <w:rFonts w:cs="Times New Roman"/>
              </w:rPr>
            </w:pPr>
            <w:r w:rsidRPr="00DB62C8">
              <w:rPr>
                <w:rFonts w:cs="Times New Roman"/>
              </w:rPr>
              <w:t>9</w:t>
            </w:r>
          </w:p>
        </w:tc>
        <w:tc>
          <w:tcPr>
            <w:tcW w:w="4080" w:type="dxa"/>
            <w:tcBorders>
              <w:top w:val="none" w:sz="0" w:space="0" w:color="auto"/>
              <w:bottom w:val="none" w:sz="0" w:space="0" w:color="auto"/>
            </w:tcBorders>
          </w:tcPr>
          <w:p w14:paraId="6B83B2C1" w14:textId="5361D86C" w:rsidR="00576F82" w:rsidRPr="00DB62C8" w:rsidRDefault="00E11E52" w:rsidP="008E1CE4">
            <w:pPr>
              <w:cnfStyle w:val="000000100000" w:firstRow="0" w:lastRow="0" w:firstColumn="0" w:lastColumn="0" w:oddVBand="0" w:evenVBand="0" w:oddHBand="1" w:evenHBand="0" w:firstRowFirstColumn="0" w:firstRowLastColumn="0" w:lastRowFirstColumn="0" w:lastRowLastColumn="0"/>
              <w:rPr>
                <w:rFonts w:cs="Times New Roman"/>
              </w:rPr>
            </w:pPr>
            <w:r w:rsidRPr="00E11E52">
              <w:rPr>
                <w:rFonts w:eastAsia="Times New Roman" w:cs="Times New Roman"/>
                <w:i/>
                <w:iCs/>
                <w:color w:val="000000"/>
                <w:lang w:eastAsia="id-ID"/>
              </w:rPr>
              <w:t>Social engineering</w:t>
            </w:r>
          </w:p>
        </w:tc>
      </w:tr>
      <w:bookmarkEnd w:id="1464"/>
    </w:tbl>
    <w:p w14:paraId="3A67AE96" w14:textId="61BE9B09" w:rsidR="000A2D8F" w:rsidRDefault="000A2D8F" w:rsidP="00FA0AE8">
      <w:pPr>
        <w:rPr>
          <w:rFonts w:cs="Times New Roman"/>
        </w:rPr>
      </w:pPr>
    </w:p>
    <w:p w14:paraId="684EA5FF" w14:textId="77777777" w:rsidR="00576F82" w:rsidRPr="00DB62C8" w:rsidRDefault="00576F82" w:rsidP="00FA0AE8">
      <w:pPr>
        <w:rPr>
          <w:rFonts w:cs="Times New Roman"/>
        </w:rPr>
      </w:pPr>
    </w:p>
    <w:p w14:paraId="19D9E967" w14:textId="0A2A3782" w:rsidR="000A2D8F" w:rsidRPr="00DB62C8" w:rsidRDefault="000A2D8F" w:rsidP="000A2D8F">
      <w:pPr>
        <w:pStyle w:val="ListParagraph"/>
        <w:numPr>
          <w:ilvl w:val="0"/>
          <w:numId w:val="70"/>
        </w:numPr>
        <w:spacing w:line="240" w:lineRule="auto"/>
        <w:ind w:left="426" w:hanging="426"/>
        <w:jc w:val="both"/>
        <w:rPr>
          <w:rFonts w:cs="Times New Roman"/>
          <w:b/>
          <w:bCs/>
        </w:rPr>
      </w:pPr>
      <w:r w:rsidRPr="00DB62C8">
        <w:rPr>
          <w:rFonts w:cs="Times New Roman"/>
          <w:b/>
          <w:bCs/>
        </w:rPr>
        <w:lastRenderedPageBreak/>
        <w:t xml:space="preserve">Manajemen </w:t>
      </w:r>
      <w:r w:rsidR="00326783" w:rsidRPr="00326783">
        <w:rPr>
          <w:rFonts w:cs="Times New Roman"/>
          <w:b/>
          <w:bCs/>
          <w:i/>
          <w:iCs/>
        </w:rPr>
        <w:t>Password</w:t>
      </w:r>
    </w:p>
    <w:p w14:paraId="57DBC293" w14:textId="37451A16" w:rsidR="000A2D8F" w:rsidRPr="00DB62C8" w:rsidRDefault="000A2D8F" w:rsidP="000A2D8F">
      <w:pPr>
        <w:spacing w:line="240" w:lineRule="auto"/>
        <w:rPr>
          <w:rFonts w:cs="Times New Roman"/>
        </w:rPr>
      </w:pPr>
      <w:r w:rsidRPr="00DB62C8">
        <w:rPr>
          <w:rFonts w:cs="Times New Roman"/>
        </w:rPr>
        <w:t xml:space="preserve">Berdasarkan penghitungan kesadaran keamanan informasi untuk tiap area keamanan informasi dan dimensi kesadaran keamanan informasi, didapatkan bahwa manajemen </w:t>
      </w:r>
      <w:r w:rsidR="00326783" w:rsidRPr="00326783">
        <w:rPr>
          <w:rFonts w:cs="Times New Roman"/>
          <w:i/>
          <w:iCs/>
        </w:rPr>
        <w:t>password</w:t>
      </w:r>
      <w:r w:rsidRPr="00DB62C8">
        <w:rPr>
          <w:rFonts w:cs="Times New Roman"/>
        </w:rPr>
        <w:t xml:space="preserve"> adalah area yang memiliki nilai paling rendah (59%) dan masuk dalam status memerlukan tindakan. Untuk dimensi kesadaran keamanan informasi dari area manajaemen </w:t>
      </w:r>
      <w:r w:rsidR="00326783" w:rsidRPr="00326783">
        <w:rPr>
          <w:rFonts w:cs="Times New Roman"/>
          <w:i/>
          <w:iCs/>
        </w:rPr>
        <w:t>password</w:t>
      </w:r>
      <w:r w:rsidRPr="00DB62C8">
        <w:rPr>
          <w:rFonts w:cs="Times New Roman"/>
        </w:rPr>
        <w:t xml:space="preserve">, didapatkan bahwa nilai paling rendah adalah dimensi attitude dan </w:t>
      </w:r>
      <w:r w:rsidR="002C28A5" w:rsidRPr="00DB62C8">
        <w:rPr>
          <w:rFonts w:cs="Times New Roman"/>
        </w:rPr>
        <w:t>Behavior</w:t>
      </w:r>
      <w:r w:rsidRPr="00DB62C8">
        <w:rPr>
          <w:rFonts w:cs="Times New Roman"/>
        </w:rPr>
        <w:t xml:space="preserve"> yang memiliki nilai sama yaitu 55% dan selanjutnya adalah dimensi knowledge. Dari hasil tersebut dapat disimpulkan jika mahasiswa ITS sudah memiliki pengetahuan yang cukup tentang manajemen </w:t>
      </w:r>
      <w:r w:rsidR="00326783" w:rsidRPr="00326783">
        <w:rPr>
          <w:rFonts w:cs="Times New Roman"/>
          <w:i/>
          <w:iCs/>
        </w:rPr>
        <w:t>password</w:t>
      </w:r>
      <w:r w:rsidRPr="00DB62C8">
        <w:rPr>
          <w:rFonts w:cs="Times New Roman"/>
        </w:rPr>
        <w:t xml:space="preserve">, namun untuk sikap dan perilaku terkait manajemen </w:t>
      </w:r>
      <w:r w:rsidR="00326783" w:rsidRPr="00326783">
        <w:rPr>
          <w:rFonts w:cs="Times New Roman"/>
          <w:i/>
          <w:iCs/>
        </w:rPr>
        <w:t>password</w:t>
      </w:r>
      <w:r w:rsidRPr="00DB62C8">
        <w:rPr>
          <w:rFonts w:cs="Times New Roman"/>
        </w:rPr>
        <w:t xml:space="preserve"> masih tergolong kurang. Sehingga rancangan usulan rekomendasi yang perlu diprioritaskan adalah untuk </w:t>
      </w:r>
      <w:r w:rsidRPr="00DB62C8">
        <w:rPr>
          <w:rFonts w:cs="Times New Roman"/>
          <w:i/>
          <w:iCs/>
        </w:rPr>
        <w:t xml:space="preserve">dimensi </w:t>
      </w:r>
      <w:r w:rsidR="002C28A5" w:rsidRPr="00DB62C8">
        <w:rPr>
          <w:rFonts w:cs="Times New Roman"/>
          <w:i/>
          <w:iCs/>
        </w:rPr>
        <w:t>Behavior</w:t>
      </w:r>
      <w:r w:rsidRPr="00DB62C8">
        <w:rPr>
          <w:rFonts w:cs="Times New Roman"/>
          <w:i/>
          <w:iCs/>
        </w:rPr>
        <w:t>, attitude, dan kemudian adalah knowledge</w:t>
      </w:r>
      <w:r w:rsidRPr="00DB62C8">
        <w:rPr>
          <w:rFonts w:cs="Times New Roman"/>
        </w:rPr>
        <w:t>.</w:t>
      </w:r>
    </w:p>
    <w:p w14:paraId="24C4570C" w14:textId="761FEA1F" w:rsidR="000A2D8F" w:rsidRPr="00DB62C8" w:rsidRDefault="00326783" w:rsidP="000A2D8F">
      <w:pPr>
        <w:pStyle w:val="ListParagraph"/>
        <w:numPr>
          <w:ilvl w:val="0"/>
          <w:numId w:val="70"/>
        </w:numPr>
        <w:ind w:left="426" w:hanging="426"/>
        <w:jc w:val="both"/>
        <w:rPr>
          <w:rFonts w:cs="Times New Roman"/>
          <w:b/>
          <w:bCs/>
        </w:rPr>
      </w:pPr>
      <w:r w:rsidRPr="00326783">
        <w:rPr>
          <w:rFonts w:cs="Times New Roman"/>
          <w:b/>
          <w:bCs/>
          <w:i/>
          <w:iCs/>
        </w:rPr>
        <w:t>Backup data</w:t>
      </w:r>
    </w:p>
    <w:p w14:paraId="6C4DA72E" w14:textId="61F17B07" w:rsidR="000A2D8F" w:rsidRDefault="000A2D8F" w:rsidP="000A2D8F">
      <w:pPr>
        <w:spacing w:line="240" w:lineRule="auto"/>
        <w:rPr>
          <w:rFonts w:cs="Times New Roman"/>
        </w:rPr>
      </w:pPr>
      <w:r w:rsidRPr="00DB62C8">
        <w:rPr>
          <w:rFonts w:cs="Times New Roman"/>
        </w:rPr>
        <w:t xml:space="preserve">Berdasarkan penghitungan kesadaran keamanan informasi untuk tiap area keamanan informasi dan dimensi kesadaran keamanan informasi, didapatkan bahwa </w:t>
      </w:r>
      <w:r w:rsidR="00326783" w:rsidRPr="00326783">
        <w:rPr>
          <w:rFonts w:cs="Times New Roman"/>
          <w:i/>
          <w:iCs/>
        </w:rPr>
        <w:t>backup data</w:t>
      </w:r>
      <w:r w:rsidRPr="00DB62C8">
        <w:rPr>
          <w:rFonts w:cs="Times New Roman"/>
        </w:rPr>
        <w:t xml:space="preserve"> adalah area yang memiliki nilai yang cukup rendah (66%) dan masuk dalam status berpotensi memerlukan tindakan. Untuk dimensi kesadaran keamanan informasi dari area </w:t>
      </w:r>
      <w:r w:rsidR="00326783" w:rsidRPr="00326783">
        <w:rPr>
          <w:rFonts w:cs="Times New Roman"/>
          <w:i/>
          <w:iCs/>
        </w:rPr>
        <w:t>backup data</w:t>
      </w:r>
      <w:r w:rsidRPr="00DB62C8">
        <w:rPr>
          <w:rFonts w:cs="Times New Roman"/>
        </w:rPr>
        <w:t xml:space="preserve">, didapatkan bahwa nilai paling rendah adalah dimensi </w:t>
      </w:r>
      <w:r w:rsidRPr="00DB62C8">
        <w:rPr>
          <w:rFonts w:cs="Times New Roman"/>
          <w:i/>
          <w:iCs/>
        </w:rPr>
        <w:t>knowledge</w:t>
      </w:r>
      <w:r w:rsidRPr="00DB62C8">
        <w:rPr>
          <w:rFonts w:cs="Times New Roman"/>
        </w:rPr>
        <w:t xml:space="preserve"> yaitu sebesar 59% dan selanjutnya adalah dimensi </w:t>
      </w:r>
      <w:r w:rsidRPr="00DB62C8">
        <w:rPr>
          <w:rFonts w:cs="Times New Roman"/>
          <w:i/>
          <w:iCs/>
        </w:rPr>
        <w:t>attitude</w:t>
      </w:r>
      <w:r w:rsidRPr="00DB62C8">
        <w:rPr>
          <w:rFonts w:cs="Times New Roman"/>
        </w:rPr>
        <w:t xml:space="preserve"> dan </w:t>
      </w:r>
      <w:r w:rsidR="002C28A5" w:rsidRPr="00DB62C8">
        <w:rPr>
          <w:rFonts w:cs="Times New Roman"/>
          <w:i/>
          <w:iCs/>
        </w:rPr>
        <w:t>Behavior</w:t>
      </w:r>
      <w:r w:rsidRPr="00DB62C8">
        <w:rPr>
          <w:rFonts w:cs="Times New Roman"/>
        </w:rPr>
        <w:t xml:space="preserve"> yang memiliki nilai sama yaitu 73%. Dari hasil tersebut dapat disimpulkan jika mahasiswa ITS sudah memiliki sikap dan perilaku yang cukup tentang pentingnya dan cara melakukan </w:t>
      </w:r>
      <w:r w:rsidR="00EA0832" w:rsidRPr="00DB62C8">
        <w:rPr>
          <w:rFonts w:cs="Times New Roman"/>
          <w:i/>
          <w:iCs/>
        </w:rPr>
        <w:t>backup</w:t>
      </w:r>
      <w:r w:rsidRPr="00DB62C8">
        <w:rPr>
          <w:rFonts w:cs="Times New Roman"/>
        </w:rPr>
        <w:t xml:space="preserve"> yang benar, namun mereka tidak sadar bahwa hal tersebut merupakan cara untuk menjaga keamanan data dan hal tersebut memang seharusnya dilakukan. Sehingga rancangan usulan rekomendasi yang perlu diprioritaskan adalah untuk </w:t>
      </w:r>
      <w:r w:rsidRPr="00DB62C8">
        <w:rPr>
          <w:rFonts w:cs="Times New Roman"/>
          <w:i/>
          <w:iCs/>
        </w:rPr>
        <w:t xml:space="preserve">dimensi knowledge, attitude, dan kemudian adalah </w:t>
      </w:r>
      <w:r w:rsidR="002C28A5" w:rsidRPr="00DB62C8">
        <w:rPr>
          <w:rFonts w:cs="Times New Roman"/>
          <w:i/>
          <w:iCs/>
        </w:rPr>
        <w:t>Behavior</w:t>
      </w:r>
      <w:r w:rsidRPr="00DB62C8">
        <w:rPr>
          <w:rFonts w:cs="Times New Roman"/>
        </w:rPr>
        <w:t>.</w:t>
      </w:r>
    </w:p>
    <w:p w14:paraId="3738C54F" w14:textId="77777777" w:rsidR="00576F82" w:rsidRPr="00DB62C8" w:rsidRDefault="00576F82" w:rsidP="000A2D8F">
      <w:pPr>
        <w:spacing w:line="240" w:lineRule="auto"/>
        <w:rPr>
          <w:rFonts w:cs="Times New Roman"/>
        </w:rPr>
      </w:pPr>
    </w:p>
    <w:p w14:paraId="5537CCAD" w14:textId="77777777" w:rsidR="000A2D8F" w:rsidRPr="00DB62C8" w:rsidRDefault="000A2D8F" w:rsidP="000A2D8F">
      <w:pPr>
        <w:pStyle w:val="ListParagraph"/>
        <w:numPr>
          <w:ilvl w:val="0"/>
          <w:numId w:val="70"/>
        </w:numPr>
        <w:ind w:left="426" w:hanging="426"/>
        <w:jc w:val="both"/>
        <w:rPr>
          <w:rFonts w:cs="Times New Roman"/>
          <w:b/>
          <w:bCs/>
        </w:rPr>
      </w:pPr>
      <w:r w:rsidRPr="00DB62C8">
        <w:rPr>
          <w:rFonts w:cs="Times New Roman"/>
          <w:b/>
          <w:bCs/>
        </w:rPr>
        <w:lastRenderedPageBreak/>
        <w:t>Penggunaan Internet</w:t>
      </w:r>
    </w:p>
    <w:p w14:paraId="58B3E874" w14:textId="419D67C7" w:rsidR="000A2D8F" w:rsidRPr="00DB62C8" w:rsidRDefault="000A2D8F" w:rsidP="000A2D8F">
      <w:pPr>
        <w:spacing w:line="240" w:lineRule="auto"/>
        <w:rPr>
          <w:rFonts w:cs="Times New Roman"/>
        </w:rPr>
      </w:pPr>
      <w:r w:rsidRPr="00DB62C8">
        <w:rPr>
          <w:rFonts w:cs="Times New Roman"/>
        </w:rPr>
        <w:t xml:space="preserve">Berdasarkan penghitungan kesadaran keamanan informasi untuk tiap area keamanan informasi dan dimensi kesadaran keamanan informasi, didapatkan bahwa penggunaan internet adalah area yang memiliki nilai yang cukup rendah (68%) dan masuk dalam status berpotensi memerlukan tindakan. Untuk dimensi kesadaran keamanan informasi dari area penggunaan internet, didapatkan bahwa nilai paling rendah adalah dimensi </w:t>
      </w:r>
      <w:r w:rsidR="002C28A5" w:rsidRPr="00DB62C8">
        <w:rPr>
          <w:rFonts w:cs="Times New Roman"/>
          <w:i/>
          <w:iCs/>
        </w:rPr>
        <w:t>Behavior</w:t>
      </w:r>
      <w:r w:rsidRPr="00DB62C8">
        <w:rPr>
          <w:rFonts w:cs="Times New Roman"/>
        </w:rPr>
        <w:t xml:space="preserve"> yaitu sebesar 57% dan selanjutnya adalah dimensi </w:t>
      </w:r>
      <w:r w:rsidRPr="00DB62C8">
        <w:rPr>
          <w:rFonts w:cs="Times New Roman"/>
          <w:i/>
          <w:iCs/>
        </w:rPr>
        <w:t xml:space="preserve">attitude </w:t>
      </w:r>
      <w:r w:rsidRPr="00DB62C8">
        <w:rPr>
          <w:rFonts w:cs="Times New Roman"/>
        </w:rPr>
        <w:t xml:space="preserve">dengan presentase sebesar 70% dan dimensi </w:t>
      </w:r>
      <w:r w:rsidRPr="00DB62C8">
        <w:rPr>
          <w:rFonts w:cs="Times New Roman"/>
          <w:i/>
          <w:iCs/>
        </w:rPr>
        <w:t xml:space="preserve">knowledge </w:t>
      </w:r>
      <w:r w:rsidRPr="00DB62C8">
        <w:rPr>
          <w:rFonts w:cs="Times New Roman"/>
        </w:rPr>
        <w:t xml:space="preserve">yaitu sebesat 76%. Dari hasil tersebut dapat disimpulkan jika mahasiswa ITS sudah memiliki pengetahuan dan sikap yang baik dalam penggunaan internet, namun perilaku yang dilakukan masih tergolong buruk. Sehingga rancangan usulan rekomendasi yang perlu diprioritaskan adalah untuk </w:t>
      </w:r>
      <w:r w:rsidRPr="00DB62C8">
        <w:rPr>
          <w:rFonts w:cs="Times New Roman"/>
          <w:i/>
          <w:iCs/>
        </w:rPr>
        <w:t xml:space="preserve">dimensi </w:t>
      </w:r>
      <w:r w:rsidR="002C28A5" w:rsidRPr="00DB62C8">
        <w:rPr>
          <w:rFonts w:cs="Times New Roman"/>
          <w:i/>
          <w:iCs/>
        </w:rPr>
        <w:t>Behavior</w:t>
      </w:r>
      <w:r w:rsidRPr="00DB62C8">
        <w:rPr>
          <w:rFonts w:cs="Times New Roman"/>
          <w:i/>
          <w:iCs/>
        </w:rPr>
        <w:t xml:space="preserve">, </w:t>
      </w:r>
      <w:r w:rsidRPr="00DB62C8">
        <w:rPr>
          <w:rFonts w:cs="Times New Roman"/>
        </w:rPr>
        <w:t>dan kemudian adalah dimensi</w:t>
      </w:r>
      <w:r w:rsidRPr="00DB62C8">
        <w:rPr>
          <w:rFonts w:cs="Times New Roman"/>
          <w:i/>
          <w:iCs/>
        </w:rPr>
        <w:t xml:space="preserve"> attitude </w:t>
      </w:r>
      <w:r w:rsidRPr="00DB62C8">
        <w:rPr>
          <w:rFonts w:cs="Times New Roman"/>
        </w:rPr>
        <w:t>dan</w:t>
      </w:r>
      <w:r w:rsidRPr="00DB62C8">
        <w:rPr>
          <w:rFonts w:cs="Times New Roman"/>
          <w:i/>
          <w:iCs/>
        </w:rPr>
        <w:t xml:space="preserve"> knowledge</w:t>
      </w:r>
      <w:r w:rsidRPr="00DB62C8">
        <w:rPr>
          <w:rFonts w:cs="Times New Roman"/>
        </w:rPr>
        <w:t>.</w:t>
      </w:r>
    </w:p>
    <w:p w14:paraId="08E9A1A8" w14:textId="77777777" w:rsidR="000A2D8F" w:rsidRPr="00DB62C8" w:rsidRDefault="000A2D8F" w:rsidP="000A2D8F">
      <w:pPr>
        <w:pStyle w:val="ListParagraph"/>
        <w:numPr>
          <w:ilvl w:val="0"/>
          <w:numId w:val="70"/>
        </w:numPr>
        <w:ind w:left="284" w:hanging="284"/>
        <w:jc w:val="both"/>
        <w:rPr>
          <w:rFonts w:cs="Times New Roman"/>
          <w:b/>
          <w:bCs/>
        </w:rPr>
      </w:pPr>
      <w:r w:rsidRPr="00DB62C8">
        <w:rPr>
          <w:rFonts w:cs="Times New Roman"/>
          <w:b/>
          <w:bCs/>
        </w:rPr>
        <w:t>Penggunaan Media Sosial</w:t>
      </w:r>
    </w:p>
    <w:p w14:paraId="5A4B83ED" w14:textId="17F62944" w:rsidR="000A2D8F" w:rsidRDefault="000A2D8F" w:rsidP="000A2D8F">
      <w:pPr>
        <w:spacing w:line="240" w:lineRule="auto"/>
        <w:rPr>
          <w:rFonts w:cs="Times New Roman"/>
        </w:rPr>
      </w:pPr>
      <w:r w:rsidRPr="00DB62C8">
        <w:rPr>
          <w:rFonts w:cs="Times New Roman"/>
        </w:rPr>
        <w:t xml:space="preserve">Berdasarkan penghitungan kesadaran keamanan informasi untuk tiap area keamanan informasi dan dimensi kesadaran keamanan informasi, didapatkan bahwa penggunaan media sosial adalah area yang memiliki nilai yang sudah cukup baik yaitu sebesar 71% dan masuk dalam status berpotensi memerlukan tindakan. Untuk dimensi kesadaran keamanan informasi dari area penggunaan media sosial, didapatkan bahwa seluruh dimensi termasuk dalam kategori yang sudah cukup baik yaitu 68% untuk dimensi </w:t>
      </w:r>
      <w:r w:rsidRPr="00DB62C8">
        <w:rPr>
          <w:rFonts w:cs="Times New Roman"/>
          <w:i/>
          <w:iCs/>
        </w:rPr>
        <w:t>attitude</w:t>
      </w:r>
      <w:r w:rsidRPr="00DB62C8">
        <w:rPr>
          <w:rFonts w:cs="Times New Roman"/>
        </w:rPr>
        <w:t xml:space="preserve"> dan </w:t>
      </w:r>
      <w:r w:rsidR="002C28A5" w:rsidRPr="00DB62C8">
        <w:rPr>
          <w:rFonts w:cs="Times New Roman"/>
          <w:i/>
          <w:iCs/>
          <w:u w:val="single"/>
        </w:rPr>
        <w:t>Behavior</w:t>
      </w:r>
      <w:r w:rsidRPr="00DB62C8">
        <w:rPr>
          <w:rFonts w:cs="Times New Roman"/>
        </w:rPr>
        <w:t xml:space="preserve">, kemudian 77% untuk dimensi </w:t>
      </w:r>
      <w:r w:rsidRPr="00DB62C8">
        <w:rPr>
          <w:rFonts w:cs="Times New Roman"/>
          <w:i/>
          <w:iCs/>
        </w:rPr>
        <w:t>knowledge</w:t>
      </w:r>
      <w:r w:rsidRPr="00DB62C8">
        <w:rPr>
          <w:rFonts w:cs="Times New Roman"/>
        </w:rPr>
        <w:t>. Dari hasil tersebut dapat disimpulkan jika mahasiswa ITS sudah memiliki kesadaran yang sudah cukup baik dalam menggunakan media sosial, sehingga rancangan usulan rekomendasi disini berfungsi agar kesadaran keamanan informasi mahasiswa ITS terkait penggunaan media sosial tetap terjaga atau bisa menjadi lebih baik.</w:t>
      </w:r>
    </w:p>
    <w:p w14:paraId="5999C6B4" w14:textId="77777777" w:rsidR="00576F82" w:rsidRPr="00DB62C8" w:rsidRDefault="00576F82" w:rsidP="000A2D8F">
      <w:pPr>
        <w:spacing w:line="240" w:lineRule="auto"/>
        <w:rPr>
          <w:rFonts w:cs="Times New Roman"/>
        </w:rPr>
      </w:pPr>
    </w:p>
    <w:p w14:paraId="2FCE48A7" w14:textId="10AB41ED" w:rsidR="000A2D8F" w:rsidRPr="00DB62C8" w:rsidRDefault="000A2D8F" w:rsidP="000A2D8F">
      <w:pPr>
        <w:pStyle w:val="ListParagraph"/>
        <w:numPr>
          <w:ilvl w:val="0"/>
          <w:numId w:val="70"/>
        </w:numPr>
        <w:tabs>
          <w:tab w:val="left" w:pos="2694"/>
        </w:tabs>
        <w:spacing w:line="240" w:lineRule="auto"/>
        <w:ind w:left="284" w:hanging="284"/>
        <w:jc w:val="both"/>
        <w:rPr>
          <w:rFonts w:cs="Times New Roman"/>
          <w:b/>
          <w:bCs/>
        </w:rPr>
      </w:pPr>
      <w:r w:rsidRPr="00DB62C8">
        <w:rPr>
          <w:rFonts w:eastAsia="Times New Roman" w:cs="Times New Roman"/>
          <w:b/>
          <w:bCs/>
          <w:color w:val="000000"/>
          <w:lang w:eastAsia="id-ID"/>
        </w:rPr>
        <w:lastRenderedPageBreak/>
        <w:t>Keamanan Perangkat Mobile</w:t>
      </w:r>
      <w:r w:rsidR="00576F82">
        <w:rPr>
          <w:rFonts w:eastAsia="Times New Roman" w:cs="Times New Roman"/>
          <w:b/>
          <w:bCs/>
          <w:color w:val="000000"/>
          <w:lang w:eastAsia="id-ID"/>
        </w:rPr>
        <w:t xml:space="preserve"> dan Desktop</w:t>
      </w:r>
    </w:p>
    <w:p w14:paraId="1C862840" w14:textId="40DABF4A" w:rsidR="002C28A5" w:rsidRPr="00DB62C8" w:rsidRDefault="000A2D8F" w:rsidP="000A2D8F">
      <w:pPr>
        <w:pStyle w:val="ListParagraph"/>
        <w:spacing w:line="240" w:lineRule="auto"/>
        <w:ind w:left="0"/>
        <w:jc w:val="both"/>
        <w:rPr>
          <w:rFonts w:cs="Times New Roman"/>
        </w:rPr>
      </w:pPr>
      <w:r w:rsidRPr="00DB62C8">
        <w:rPr>
          <w:rFonts w:cs="Times New Roman"/>
        </w:rPr>
        <w:t xml:space="preserve">Berdasarkan penghitungan kesadaran keamanan informasi untuk tiap area keamanan informasi dan dimensi kesadaran keamanan informasi, didapatkan bahwa keamanan perangkat mobile adalah area yang memiliki nilai yang sudah cukup baik yaitu sebesar 73% dan masuk dalam status berpotensi memerlukan tindakan. Untuk dimensi kesadaran keamanan informasi dari area keamanan perangkat mobile, didapatkan bahwa seluruh dimensi termasuk dalam kategori yang sudah cukup baik yaitu 71% untuk dimensi </w:t>
      </w:r>
      <w:r w:rsidR="002C28A5" w:rsidRPr="00DB62C8">
        <w:rPr>
          <w:rFonts w:cs="Times New Roman"/>
          <w:i/>
          <w:iCs/>
          <w:u w:val="single"/>
        </w:rPr>
        <w:t>Behavior</w:t>
      </w:r>
      <w:r w:rsidRPr="00DB62C8">
        <w:rPr>
          <w:rFonts w:cs="Times New Roman"/>
        </w:rPr>
        <w:t xml:space="preserve">, 74% untuk dimensi </w:t>
      </w:r>
      <w:r w:rsidRPr="00DB62C8">
        <w:rPr>
          <w:rFonts w:cs="Times New Roman"/>
          <w:i/>
          <w:iCs/>
        </w:rPr>
        <w:t>attitude</w:t>
      </w:r>
      <w:r w:rsidRPr="00DB62C8">
        <w:rPr>
          <w:rFonts w:cs="Times New Roman"/>
        </w:rPr>
        <w:t xml:space="preserve">, kemudian 75% untuk dimensi </w:t>
      </w:r>
      <w:r w:rsidRPr="00DB62C8">
        <w:rPr>
          <w:rFonts w:cs="Times New Roman"/>
          <w:i/>
          <w:iCs/>
        </w:rPr>
        <w:t>knowledge</w:t>
      </w:r>
      <w:r w:rsidRPr="00DB62C8">
        <w:rPr>
          <w:rFonts w:cs="Times New Roman"/>
        </w:rPr>
        <w:t>. Dari hasil tersebut dapat disimpulkan jika mahasiswa ITS sudah memiliki kesadaran  yang sudah cukup baik terkait adanya malware, sehingga rancangan usulan rekomendasi disini berfungsi agar kesadaran keamanan informasi mahasiswa ITS terkait menjaga keamanan perangkat mobile tetap terjaga atau bisa menjadi lebih baik.</w:t>
      </w:r>
    </w:p>
    <w:p w14:paraId="20C031BE" w14:textId="77777777" w:rsidR="000A2D8F" w:rsidRPr="00DB62C8" w:rsidRDefault="000A2D8F" w:rsidP="000A2D8F">
      <w:pPr>
        <w:pStyle w:val="ListParagraph"/>
        <w:tabs>
          <w:tab w:val="left" w:pos="2694"/>
        </w:tabs>
        <w:spacing w:line="240" w:lineRule="auto"/>
        <w:ind w:left="284"/>
        <w:jc w:val="both"/>
        <w:rPr>
          <w:rFonts w:cs="Times New Roman"/>
          <w:b/>
          <w:bCs/>
        </w:rPr>
      </w:pPr>
    </w:p>
    <w:p w14:paraId="0840F754" w14:textId="77777777" w:rsidR="000A2D8F" w:rsidRPr="00DB62C8" w:rsidRDefault="000A2D8F" w:rsidP="000A2D8F">
      <w:pPr>
        <w:pStyle w:val="ListParagraph"/>
        <w:numPr>
          <w:ilvl w:val="0"/>
          <w:numId w:val="70"/>
        </w:numPr>
        <w:tabs>
          <w:tab w:val="left" w:pos="2694"/>
        </w:tabs>
        <w:spacing w:line="240" w:lineRule="auto"/>
        <w:ind w:left="284" w:hanging="284"/>
        <w:jc w:val="both"/>
        <w:rPr>
          <w:rFonts w:cs="Times New Roman"/>
          <w:b/>
          <w:bCs/>
        </w:rPr>
      </w:pPr>
      <w:r w:rsidRPr="00DB62C8">
        <w:rPr>
          <w:rFonts w:cs="Times New Roman"/>
          <w:b/>
          <w:bCs/>
        </w:rPr>
        <w:t>Malware</w:t>
      </w:r>
    </w:p>
    <w:p w14:paraId="68B58ECD" w14:textId="0B43691D" w:rsidR="002C28A5" w:rsidRPr="00DB62C8" w:rsidRDefault="000A2D8F" w:rsidP="002C28A5">
      <w:pPr>
        <w:pStyle w:val="ListParagraph"/>
        <w:spacing w:line="240" w:lineRule="auto"/>
        <w:ind w:left="0"/>
        <w:jc w:val="both"/>
        <w:rPr>
          <w:rFonts w:cs="Times New Roman"/>
        </w:rPr>
      </w:pPr>
      <w:r w:rsidRPr="00DB62C8">
        <w:rPr>
          <w:rFonts w:cs="Times New Roman"/>
        </w:rPr>
        <w:t xml:space="preserve">Berdasarkan penghitungan kesadaran keamanan informasi untuk tiap area keamanan informasi dan dimensi kesadaran keamanan informasi, didapatkan bahwa malware adalah area yang memiliki nilai yang sudah cukup baik yaitu sebesar 74% dan masuk dalam status berpotensi memerlukan tindakan. Untuk dimensi kesadaran keamanan informasi dari area penggunaan media sosial, didapatkan bahwa seluruh dimensi termasuk dalam kategori yang sudah cukup baik yaitu 69% untuk dimensi </w:t>
      </w:r>
      <w:r w:rsidR="002C28A5" w:rsidRPr="00DB62C8">
        <w:rPr>
          <w:rFonts w:cs="Times New Roman"/>
          <w:i/>
          <w:iCs/>
          <w:u w:val="single"/>
        </w:rPr>
        <w:t>Behavior</w:t>
      </w:r>
      <w:r w:rsidRPr="00DB62C8">
        <w:rPr>
          <w:rFonts w:cs="Times New Roman"/>
        </w:rPr>
        <w:t xml:space="preserve">, 74% untuk dimensi </w:t>
      </w:r>
      <w:r w:rsidRPr="00DB62C8">
        <w:rPr>
          <w:rFonts w:cs="Times New Roman"/>
          <w:i/>
          <w:iCs/>
        </w:rPr>
        <w:t>attitude</w:t>
      </w:r>
      <w:r w:rsidRPr="00DB62C8">
        <w:rPr>
          <w:rFonts w:cs="Times New Roman"/>
        </w:rPr>
        <w:t xml:space="preserve">, kemudian 78% untuk dimensi </w:t>
      </w:r>
      <w:r w:rsidRPr="00DB62C8">
        <w:rPr>
          <w:rFonts w:cs="Times New Roman"/>
          <w:i/>
          <w:iCs/>
        </w:rPr>
        <w:t>knowledge</w:t>
      </w:r>
      <w:r w:rsidRPr="00DB62C8">
        <w:rPr>
          <w:rFonts w:cs="Times New Roman"/>
        </w:rPr>
        <w:t>. Dari hasil tersebut dapat disimpulkan jika mahasiswa ITS sudah memiliki kesadaran  yang sudah cukup baik terkait adanya malware, sehingga rancangan usulan rekomendasi disini berfungsi agar kesadaran keamanan informasi mahasiswa ITS terkait adanya malware tetap terjaga atau bisa menjadi lebih baik.</w:t>
      </w:r>
    </w:p>
    <w:p w14:paraId="620C5192" w14:textId="54EA0CA9" w:rsidR="002C28A5" w:rsidRDefault="002C28A5" w:rsidP="002C28A5">
      <w:pPr>
        <w:pStyle w:val="ListParagraph"/>
        <w:spacing w:line="240" w:lineRule="auto"/>
        <w:ind w:left="0"/>
        <w:jc w:val="both"/>
        <w:rPr>
          <w:rFonts w:cs="Times New Roman"/>
        </w:rPr>
      </w:pPr>
    </w:p>
    <w:p w14:paraId="31F48616" w14:textId="0CC8D9E7" w:rsidR="00514A1C" w:rsidRDefault="00514A1C" w:rsidP="002C28A5">
      <w:pPr>
        <w:pStyle w:val="ListParagraph"/>
        <w:spacing w:line="240" w:lineRule="auto"/>
        <w:ind w:left="0"/>
        <w:jc w:val="both"/>
        <w:rPr>
          <w:rFonts w:cs="Times New Roman"/>
        </w:rPr>
      </w:pPr>
    </w:p>
    <w:p w14:paraId="105C3994" w14:textId="3D19A142" w:rsidR="00514A1C" w:rsidRDefault="00514A1C" w:rsidP="002C28A5">
      <w:pPr>
        <w:pStyle w:val="ListParagraph"/>
        <w:spacing w:line="240" w:lineRule="auto"/>
        <w:ind w:left="0"/>
        <w:jc w:val="both"/>
        <w:rPr>
          <w:rFonts w:cs="Times New Roman"/>
        </w:rPr>
      </w:pPr>
    </w:p>
    <w:p w14:paraId="1B4C2730" w14:textId="77777777" w:rsidR="00514A1C" w:rsidRPr="00DB62C8" w:rsidRDefault="00514A1C" w:rsidP="002C28A5">
      <w:pPr>
        <w:pStyle w:val="ListParagraph"/>
        <w:spacing w:line="240" w:lineRule="auto"/>
        <w:ind w:left="0"/>
        <w:jc w:val="both"/>
        <w:rPr>
          <w:rFonts w:cs="Times New Roman"/>
        </w:rPr>
      </w:pPr>
    </w:p>
    <w:p w14:paraId="07390539" w14:textId="77777777" w:rsidR="000A2D8F" w:rsidRPr="00DB62C8" w:rsidRDefault="000A2D8F" w:rsidP="000A2D8F">
      <w:pPr>
        <w:pStyle w:val="ListParagraph"/>
        <w:numPr>
          <w:ilvl w:val="0"/>
          <w:numId w:val="70"/>
        </w:numPr>
        <w:tabs>
          <w:tab w:val="left" w:pos="2694"/>
        </w:tabs>
        <w:spacing w:line="240" w:lineRule="auto"/>
        <w:ind w:left="284" w:hanging="284"/>
        <w:jc w:val="both"/>
        <w:rPr>
          <w:rFonts w:cs="Times New Roman"/>
          <w:b/>
          <w:bCs/>
        </w:rPr>
      </w:pPr>
      <w:r w:rsidRPr="00DB62C8">
        <w:rPr>
          <w:rFonts w:cs="Times New Roman"/>
          <w:b/>
          <w:bCs/>
        </w:rPr>
        <w:lastRenderedPageBreak/>
        <w:t>Pelaporan Insiden</w:t>
      </w:r>
    </w:p>
    <w:p w14:paraId="318A1A93" w14:textId="6E675001" w:rsidR="000A2D8F" w:rsidRPr="00DB62C8" w:rsidRDefault="000A2D8F" w:rsidP="000A2D8F">
      <w:pPr>
        <w:pStyle w:val="ListParagraph"/>
        <w:spacing w:line="240" w:lineRule="auto"/>
        <w:ind w:left="0"/>
        <w:jc w:val="both"/>
        <w:rPr>
          <w:rFonts w:cs="Times New Roman"/>
        </w:rPr>
      </w:pPr>
      <w:r w:rsidRPr="00DB62C8">
        <w:rPr>
          <w:rFonts w:cs="Times New Roman"/>
        </w:rPr>
        <w:t xml:space="preserve">Berdasarkan penghitungan kesadaran keamanan informasi untuk tiap area keamanan informasi dan dimensi kesadaran keamanan informasi, didapatkan bahwa pelaporan insiden adalah area yang memiliki nilai yang sudah cukup baik yaitu sebesar 74% dan masuk dalam status berpotensi memerlukan tindakan. Untuk dimensi kesadaran keamanan informasi dari area penggunaan media sosial, didapatkan bahwa seluruh dimensi termasuk dalam kategori yang sudah cukup baik yaitu 72% untuk dimensi </w:t>
      </w:r>
      <w:r w:rsidRPr="00DB62C8">
        <w:rPr>
          <w:rFonts w:cs="Times New Roman"/>
          <w:i/>
          <w:iCs/>
        </w:rPr>
        <w:t>attitude</w:t>
      </w:r>
      <w:r w:rsidRPr="00DB62C8">
        <w:rPr>
          <w:rFonts w:cs="Times New Roman"/>
        </w:rPr>
        <w:t xml:space="preserve">, 74% untuk dimensi </w:t>
      </w:r>
      <w:r w:rsidR="002C28A5" w:rsidRPr="00DB62C8">
        <w:rPr>
          <w:rFonts w:cs="Times New Roman"/>
          <w:i/>
          <w:iCs/>
          <w:u w:val="single"/>
        </w:rPr>
        <w:t>Behavior</w:t>
      </w:r>
      <w:r w:rsidRPr="00DB62C8">
        <w:rPr>
          <w:rFonts w:cs="Times New Roman"/>
        </w:rPr>
        <w:t xml:space="preserve">, kemudian 78% untuk dimensi </w:t>
      </w:r>
      <w:r w:rsidRPr="00DB62C8">
        <w:rPr>
          <w:rFonts w:cs="Times New Roman"/>
          <w:i/>
          <w:iCs/>
        </w:rPr>
        <w:t>knowledge</w:t>
      </w:r>
      <w:r w:rsidRPr="00DB62C8">
        <w:rPr>
          <w:rFonts w:cs="Times New Roman"/>
        </w:rPr>
        <w:t>. Dari hasil tersebut dapat disimpulkan jika mahasiswa ITS sudah memiliki kesadaran  yang sudah cukup baik dalam melaporkan adanya insiden keamanan informasi, sehingga rancangan usulan rekomendasi disini berfungsi agar kesadaran keamanan informasi mahasiswa ITS dalam melaporkan adanya insiden keamanan informasi tetap terjaga atau bisa menjadi lebih baik.</w:t>
      </w:r>
    </w:p>
    <w:p w14:paraId="1A2A3C17" w14:textId="77777777" w:rsidR="000A2D8F" w:rsidRPr="00DB62C8" w:rsidRDefault="000A2D8F" w:rsidP="000A2D8F">
      <w:pPr>
        <w:pStyle w:val="ListParagraph"/>
        <w:tabs>
          <w:tab w:val="left" w:pos="2694"/>
        </w:tabs>
        <w:spacing w:line="240" w:lineRule="auto"/>
        <w:ind w:left="284"/>
        <w:jc w:val="both"/>
        <w:rPr>
          <w:rFonts w:cs="Times New Roman"/>
          <w:b/>
          <w:bCs/>
        </w:rPr>
      </w:pPr>
    </w:p>
    <w:p w14:paraId="61500B28" w14:textId="77777777" w:rsidR="000A2D8F" w:rsidRPr="00DB62C8" w:rsidRDefault="000A2D8F" w:rsidP="000A2D8F">
      <w:pPr>
        <w:pStyle w:val="ListParagraph"/>
        <w:numPr>
          <w:ilvl w:val="0"/>
          <w:numId w:val="70"/>
        </w:numPr>
        <w:tabs>
          <w:tab w:val="left" w:pos="2694"/>
        </w:tabs>
        <w:spacing w:line="240" w:lineRule="auto"/>
        <w:ind w:left="284" w:hanging="284"/>
        <w:jc w:val="both"/>
        <w:rPr>
          <w:rFonts w:cs="Times New Roman"/>
          <w:b/>
          <w:bCs/>
        </w:rPr>
      </w:pPr>
      <w:r w:rsidRPr="00DB62C8">
        <w:rPr>
          <w:rFonts w:cs="Times New Roman"/>
          <w:b/>
          <w:bCs/>
        </w:rPr>
        <w:t>Penanganan Informasi</w:t>
      </w:r>
    </w:p>
    <w:p w14:paraId="73067D27" w14:textId="5388177B" w:rsidR="000A2D8F" w:rsidRDefault="000A2D8F" w:rsidP="00DB62C8">
      <w:pPr>
        <w:pStyle w:val="ListParagraph"/>
        <w:spacing w:line="240" w:lineRule="auto"/>
        <w:ind w:left="0"/>
        <w:jc w:val="both"/>
        <w:rPr>
          <w:rFonts w:cs="Times New Roman"/>
        </w:rPr>
      </w:pPr>
      <w:r w:rsidRPr="00DB62C8">
        <w:rPr>
          <w:rFonts w:cs="Times New Roman"/>
        </w:rPr>
        <w:t xml:space="preserve">Berdasarkan penghitungan kesadaran keamanan informasi untuk tiap area keamanan informasi dan dimensi kesadaran keamanan informasi, didapatkan bahwa penanganan informasi adalah area yang memiliki nilai yang sudah cukup baik yaitu sebesar 75% dan masuk dalam status berpotensi memerlukan tindakan. Untuk dimensi kesadaran keamanan informasi dari area penggunaan media sosial, didapatkan bahwa seluruh dimensi termasuk dalam kategori yang sudah cukup baik yaitu 7% untuk dimensi </w:t>
      </w:r>
      <w:r w:rsidRPr="00DB62C8">
        <w:rPr>
          <w:rFonts w:cs="Times New Roman"/>
          <w:i/>
          <w:iCs/>
        </w:rPr>
        <w:t>attitude</w:t>
      </w:r>
      <w:r w:rsidRPr="00DB62C8">
        <w:rPr>
          <w:rFonts w:cs="Times New Roman"/>
        </w:rPr>
        <w:t xml:space="preserve">, 72% untuk dimensi </w:t>
      </w:r>
      <w:r w:rsidR="002C28A5" w:rsidRPr="00DB62C8">
        <w:rPr>
          <w:rFonts w:cs="Times New Roman"/>
          <w:i/>
          <w:iCs/>
          <w:u w:val="single"/>
        </w:rPr>
        <w:t>Behavior</w:t>
      </w:r>
      <w:r w:rsidRPr="00DB62C8">
        <w:rPr>
          <w:rFonts w:cs="Times New Roman"/>
        </w:rPr>
        <w:t xml:space="preserve">, kemudian 82% untuk dimensi </w:t>
      </w:r>
      <w:r w:rsidRPr="00DB62C8">
        <w:rPr>
          <w:rFonts w:cs="Times New Roman"/>
          <w:i/>
          <w:iCs/>
        </w:rPr>
        <w:t>knowledge</w:t>
      </w:r>
      <w:r w:rsidRPr="00DB62C8">
        <w:rPr>
          <w:rFonts w:cs="Times New Roman"/>
        </w:rPr>
        <w:t>. Dari hasil tersebut dapat disimpulkan jika mahasiswa ITS sudah memiliki kesadaran  yang sudah cukup baik dalam menangani informasi penting, sehingga rancangan usulan rekomendasi disini berfungsi agar kesadaran keamanan informasi mahasiswa ITS dalam menangani informasi penting tetap terjaga atau bisa menjadi lebih baik.</w:t>
      </w:r>
    </w:p>
    <w:p w14:paraId="26F9A89F" w14:textId="52C6948E" w:rsidR="00514A1C" w:rsidRDefault="00514A1C" w:rsidP="00DB62C8">
      <w:pPr>
        <w:pStyle w:val="ListParagraph"/>
        <w:spacing w:line="240" w:lineRule="auto"/>
        <w:ind w:left="0"/>
        <w:jc w:val="both"/>
        <w:rPr>
          <w:rFonts w:cs="Times New Roman"/>
        </w:rPr>
      </w:pPr>
    </w:p>
    <w:p w14:paraId="273DFFA7" w14:textId="77777777" w:rsidR="00514A1C" w:rsidRDefault="00514A1C" w:rsidP="00DB62C8">
      <w:pPr>
        <w:pStyle w:val="ListParagraph"/>
        <w:spacing w:line="240" w:lineRule="auto"/>
        <w:ind w:left="0"/>
        <w:jc w:val="both"/>
        <w:rPr>
          <w:rFonts w:cs="Times New Roman"/>
        </w:rPr>
      </w:pPr>
    </w:p>
    <w:p w14:paraId="27E88031" w14:textId="77777777" w:rsidR="00DB62C8" w:rsidRPr="00DB62C8" w:rsidRDefault="00DB62C8" w:rsidP="00DB62C8">
      <w:pPr>
        <w:pStyle w:val="ListParagraph"/>
        <w:spacing w:line="240" w:lineRule="auto"/>
        <w:ind w:left="0"/>
        <w:jc w:val="both"/>
        <w:rPr>
          <w:rFonts w:cs="Times New Roman"/>
        </w:rPr>
      </w:pPr>
    </w:p>
    <w:p w14:paraId="5AFC414B" w14:textId="211CBD7D" w:rsidR="000A2D8F" w:rsidRPr="00DB62C8" w:rsidRDefault="00E11E52" w:rsidP="000A2D8F">
      <w:pPr>
        <w:pStyle w:val="ListParagraph"/>
        <w:numPr>
          <w:ilvl w:val="0"/>
          <w:numId w:val="70"/>
        </w:numPr>
        <w:tabs>
          <w:tab w:val="left" w:pos="2694"/>
        </w:tabs>
        <w:spacing w:line="240" w:lineRule="auto"/>
        <w:ind w:left="284" w:hanging="284"/>
        <w:jc w:val="both"/>
        <w:rPr>
          <w:rFonts w:cs="Times New Roman"/>
          <w:b/>
          <w:bCs/>
        </w:rPr>
      </w:pPr>
      <w:r w:rsidRPr="00E11E52">
        <w:rPr>
          <w:rFonts w:cs="Times New Roman"/>
          <w:b/>
          <w:bCs/>
          <w:i/>
          <w:iCs/>
        </w:rPr>
        <w:lastRenderedPageBreak/>
        <w:t>Social engineering</w:t>
      </w:r>
    </w:p>
    <w:p w14:paraId="45EFFC7A" w14:textId="55E1F009" w:rsidR="008352AE" w:rsidRDefault="000A2D8F" w:rsidP="008352AE">
      <w:pPr>
        <w:pStyle w:val="ListParagraph"/>
        <w:spacing w:line="240" w:lineRule="auto"/>
        <w:ind w:left="0"/>
        <w:jc w:val="both"/>
        <w:rPr>
          <w:rFonts w:cs="Times New Roman"/>
        </w:rPr>
      </w:pPr>
      <w:r w:rsidRPr="00DB62C8">
        <w:rPr>
          <w:rFonts w:cs="Times New Roman"/>
        </w:rPr>
        <w:t xml:space="preserve">Berdasarkan penghitungan kesadaran keamanan informasi untuk tiap area keamanan informasi dan dimensi kesadaran keamanan informasi, didapatkan bahwa </w:t>
      </w:r>
      <w:r w:rsidR="00E11E52" w:rsidRPr="00E11E52">
        <w:rPr>
          <w:rFonts w:cs="Times New Roman"/>
          <w:i/>
          <w:iCs/>
        </w:rPr>
        <w:t>social engineering</w:t>
      </w:r>
      <w:r w:rsidRPr="00DB62C8">
        <w:rPr>
          <w:rFonts w:cs="Times New Roman"/>
        </w:rPr>
        <w:t xml:space="preserve"> adalah area yang memiliki nilai yang sudah cukup baik yaitu sebesar 76% dan masuk dalam status berpotensi memerlukan tindakan. Untuk dimensi kesadaran keamanan informasi dari area </w:t>
      </w:r>
      <w:r w:rsidR="00E11E52" w:rsidRPr="00E11E52">
        <w:rPr>
          <w:rFonts w:cs="Times New Roman"/>
          <w:i/>
          <w:iCs/>
        </w:rPr>
        <w:t>social engineering</w:t>
      </w:r>
      <w:r w:rsidRPr="00DB62C8">
        <w:rPr>
          <w:rFonts w:cs="Times New Roman"/>
        </w:rPr>
        <w:t xml:space="preserve">, didapatkan bahwa seluruh dimensi termasuk dalam kategori yang sudah cukup baik yaitu 73% untuk dimensi </w:t>
      </w:r>
      <w:r w:rsidR="00465F37">
        <w:rPr>
          <w:rFonts w:cs="Times New Roman"/>
          <w:i/>
          <w:iCs/>
          <w:u w:val="single"/>
        </w:rPr>
        <w:t>b</w:t>
      </w:r>
      <w:r w:rsidR="002C28A5" w:rsidRPr="00DB62C8">
        <w:rPr>
          <w:rFonts w:cs="Times New Roman"/>
          <w:i/>
          <w:iCs/>
          <w:u w:val="single"/>
        </w:rPr>
        <w:t>ehavior</w:t>
      </w:r>
      <w:r w:rsidRPr="00DB62C8">
        <w:rPr>
          <w:rFonts w:cs="Times New Roman"/>
        </w:rPr>
        <w:t xml:space="preserve">, 74% untuk dimensi </w:t>
      </w:r>
      <w:r w:rsidRPr="00DB62C8">
        <w:rPr>
          <w:rFonts w:cs="Times New Roman"/>
          <w:i/>
          <w:iCs/>
        </w:rPr>
        <w:t>attitude</w:t>
      </w:r>
      <w:r w:rsidRPr="00DB62C8">
        <w:rPr>
          <w:rFonts w:cs="Times New Roman"/>
        </w:rPr>
        <w:t xml:space="preserve">, kemudian 82% untuk dimensi </w:t>
      </w:r>
      <w:r w:rsidRPr="00DB62C8">
        <w:rPr>
          <w:rFonts w:cs="Times New Roman"/>
          <w:i/>
          <w:iCs/>
        </w:rPr>
        <w:t>knowledge</w:t>
      </w:r>
      <w:r w:rsidRPr="00DB62C8">
        <w:rPr>
          <w:rFonts w:cs="Times New Roman"/>
        </w:rPr>
        <w:t xml:space="preserve">. Dari hasil tersebut dapat disimpulkan jika mahasiswa ITS sudah memiliki kesadaran  yang sudah cukup baik dengan adanya </w:t>
      </w:r>
      <w:r w:rsidR="00E11E52" w:rsidRPr="00E11E52">
        <w:rPr>
          <w:rFonts w:cs="Times New Roman"/>
          <w:i/>
          <w:iCs/>
        </w:rPr>
        <w:t>social engineering</w:t>
      </w:r>
      <w:r w:rsidRPr="00DB62C8">
        <w:rPr>
          <w:rFonts w:cs="Times New Roman"/>
        </w:rPr>
        <w:t xml:space="preserve">, sehingga rancangan usulan rekomendasi disini berfungsi agar kesadaran keamanan informasi mahasiswa ITS terkait adanya </w:t>
      </w:r>
      <w:r w:rsidR="00E11E52" w:rsidRPr="00E11E52">
        <w:rPr>
          <w:rFonts w:cs="Times New Roman"/>
          <w:i/>
          <w:iCs/>
        </w:rPr>
        <w:t>social engineering</w:t>
      </w:r>
      <w:r w:rsidRPr="00DB62C8">
        <w:rPr>
          <w:rFonts w:cs="Times New Roman"/>
        </w:rPr>
        <w:t xml:space="preserve"> tetap t</w:t>
      </w:r>
      <w:r w:rsidR="00037D19" w:rsidRPr="00DB62C8">
        <w:rPr>
          <w:rFonts w:cs="Times New Roman"/>
        </w:rPr>
        <w:t>s</w:t>
      </w:r>
      <w:r w:rsidRPr="00DB62C8">
        <w:rPr>
          <w:rFonts w:cs="Times New Roman"/>
        </w:rPr>
        <w:t>erjaga atau bisa menjadi lebih baik</w:t>
      </w:r>
      <w:r w:rsidR="008352AE">
        <w:rPr>
          <w:rFonts w:cs="Times New Roman"/>
        </w:rPr>
        <w:t>.</w:t>
      </w:r>
      <w:r w:rsidR="008352AE" w:rsidRPr="00DB62C8">
        <w:rPr>
          <w:rFonts w:cs="Times New Roman"/>
        </w:rPr>
        <w:t xml:space="preserve"> </w:t>
      </w:r>
    </w:p>
    <w:p w14:paraId="2D1B4143" w14:textId="77777777" w:rsidR="008352AE" w:rsidRDefault="008352AE" w:rsidP="008352AE">
      <w:pPr>
        <w:pStyle w:val="ListParagraph"/>
        <w:spacing w:line="240" w:lineRule="auto"/>
        <w:ind w:left="0"/>
        <w:jc w:val="both"/>
        <w:rPr>
          <w:rFonts w:cs="Times New Roman"/>
        </w:rPr>
      </w:pPr>
    </w:p>
    <w:p w14:paraId="183115E3" w14:textId="22B5A22C" w:rsidR="00A011B7" w:rsidRPr="008352AE" w:rsidRDefault="00F01935" w:rsidP="008352AE">
      <w:pPr>
        <w:pStyle w:val="Heading3"/>
        <w:numPr>
          <w:ilvl w:val="0"/>
          <w:numId w:val="167"/>
        </w:numPr>
        <w:ind w:left="709" w:hanging="709"/>
        <w:rPr>
          <w:rFonts w:cs="Times New Roman"/>
        </w:rPr>
      </w:pPr>
      <w:bookmarkStart w:id="1465" w:name="_Toc14529552"/>
      <w:r w:rsidRPr="00DB62C8">
        <w:t>Identifikasi Metode Penyampaian Usulan Rekomendasi</w:t>
      </w:r>
      <w:bookmarkEnd w:id="1465"/>
    </w:p>
    <w:p w14:paraId="39E2D446" w14:textId="471A2AE9" w:rsidR="00F01935" w:rsidRDefault="00514A1C" w:rsidP="0004333E">
      <w:pPr>
        <w:spacing w:line="240" w:lineRule="auto"/>
        <w:rPr>
          <w:rFonts w:cs="Times New Roman"/>
        </w:rPr>
      </w:pPr>
      <w:r>
        <w:rPr>
          <w:rFonts w:cs="Times New Roman"/>
        </w:rPr>
        <w:t xml:space="preserve">Usulan rekomendasi dirancang berdasarkan dimensi yang membentuk kesadaran keamanan informasi. Sebelumnya peneliti telah melakukan studi literatur terkait media penyampaian kegiatan, dimana ada banyak metode yang dapat digunakan sebagai alat untuk menyampaikan informasi atau pesan tentang keamanan informasi kepada target. Dari berbagai media penyampaian tersebut perlu dipetakan berdasarkan dimensi kesadaran keamanan informasi untuk memudahkan dalam merancang rekomendasi. Untuk itu dari berbagai macam media penyampaian, </w:t>
      </w:r>
      <w:r w:rsidR="0004333E" w:rsidRPr="00DB62C8">
        <w:rPr>
          <w:rFonts w:cs="Times New Roman"/>
        </w:rPr>
        <w:t xml:space="preserve">maka dapat dilakukan </w:t>
      </w:r>
      <w:r w:rsidR="00561BC0" w:rsidRPr="00DB62C8">
        <w:rPr>
          <w:rFonts w:cs="Times New Roman"/>
        </w:rPr>
        <w:t>kategorisasai dari</w:t>
      </w:r>
      <w:r w:rsidR="0004333E" w:rsidRPr="00DB62C8">
        <w:rPr>
          <w:rFonts w:cs="Times New Roman"/>
        </w:rPr>
        <w:t xml:space="preserve"> media penyampaian usulan rekomendasi untuk setiap dimensi kesadaran keamanan informasi yang nantinya dapat digunakan dalam merancang usulan rekomendasi. Berikut merupakan media penyampaian usulan rekomendasi </w:t>
      </w:r>
      <w:r w:rsidR="00561BC0" w:rsidRPr="00DB62C8">
        <w:rPr>
          <w:rFonts w:cs="Times New Roman"/>
        </w:rPr>
        <w:t>yang dapat digunakan untuk tiap dimensi</w:t>
      </w:r>
      <w:r w:rsidR="0004333E" w:rsidRPr="00DB62C8">
        <w:rPr>
          <w:rFonts w:cs="Times New Roman"/>
        </w:rPr>
        <w:t>:</w:t>
      </w:r>
    </w:p>
    <w:p w14:paraId="366F0942" w14:textId="77777777" w:rsidR="00514A1C" w:rsidRPr="00DB62C8" w:rsidRDefault="00514A1C" w:rsidP="0004333E">
      <w:pPr>
        <w:spacing w:line="240" w:lineRule="auto"/>
        <w:rPr>
          <w:rFonts w:cs="Times New Roman"/>
        </w:rPr>
      </w:pPr>
    </w:p>
    <w:p w14:paraId="497F02CD" w14:textId="132BDA6A" w:rsidR="00561BC0" w:rsidRPr="00DB62C8" w:rsidRDefault="008352AE" w:rsidP="008352AE">
      <w:pPr>
        <w:pStyle w:val="Caption"/>
      </w:pPr>
      <w:bookmarkStart w:id="1466" w:name="_Toc14410618"/>
      <w:bookmarkStart w:id="1467" w:name="_Toc14529698"/>
      <w:bookmarkStart w:id="1468" w:name="_Toc13113567"/>
      <w:bookmarkStart w:id="1469" w:name="_Toc13600724"/>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13</w:t>
      </w:r>
      <w:r w:rsidR="00CE2766">
        <w:fldChar w:fldCharType="end"/>
      </w:r>
      <w:r>
        <w:t xml:space="preserve"> </w:t>
      </w:r>
      <w:r w:rsidR="00583C79" w:rsidRPr="00DB62C8">
        <w:t>Tabel kategorisasai media penyampaian berdasarkan dimensi</w:t>
      </w:r>
      <w:bookmarkEnd w:id="1466"/>
      <w:bookmarkEnd w:id="1467"/>
      <w:r w:rsidR="00583C79" w:rsidRPr="00DB62C8">
        <w:t xml:space="preserve"> </w:t>
      </w:r>
      <w:bookmarkEnd w:id="1468"/>
      <w:bookmarkEnd w:id="1469"/>
    </w:p>
    <w:tbl>
      <w:tblPr>
        <w:tblStyle w:val="TableGrid"/>
        <w:tblW w:w="0" w:type="auto"/>
        <w:tblLook w:val="04A0" w:firstRow="1" w:lastRow="0" w:firstColumn="1" w:lastColumn="0" w:noHBand="0" w:noVBand="1"/>
      </w:tblPr>
      <w:tblGrid>
        <w:gridCol w:w="1696"/>
        <w:gridCol w:w="3850"/>
      </w:tblGrid>
      <w:tr w:rsidR="0004333E" w:rsidRPr="00DB62C8" w14:paraId="398347A0" w14:textId="77777777" w:rsidTr="00561BC0">
        <w:trPr>
          <w:trHeight w:val="407"/>
        </w:trPr>
        <w:tc>
          <w:tcPr>
            <w:tcW w:w="1696" w:type="dxa"/>
          </w:tcPr>
          <w:p w14:paraId="19868F94" w14:textId="469C02DA" w:rsidR="0004333E" w:rsidRPr="00576F82" w:rsidRDefault="0004333E" w:rsidP="00561BC0">
            <w:pPr>
              <w:rPr>
                <w:rFonts w:cs="Times New Roman"/>
                <w:sz w:val="20"/>
                <w:szCs w:val="20"/>
              </w:rPr>
            </w:pPr>
            <w:r w:rsidRPr="00576F82">
              <w:rPr>
                <w:rFonts w:cs="Times New Roman"/>
                <w:sz w:val="20"/>
                <w:szCs w:val="20"/>
              </w:rPr>
              <w:t>Dimensi</w:t>
            </w:r>
          </w:p>
        </w:tc>
        <w:tc>
          <w:tcPr>
            <w:tcW w:w="3850" w:type="dxa"/>
          </w:tcPr>
          <w:p w14:paraId="5A3EE27A" w14:textId="36CA063F" w:rsidR="0004333E" w:rsidRPr="00576F82" w:rsidRDefault="0004333E" w:rsidP="00561BC0">
            <w:pPr>
              <w:rPr>
                <w:rFonts w:cs="Times New Roman"/>
                <w:sz w:val="20"/>
                <w:szCs w:val="20"/>
              </w:rPr>
            </w:pPr>
            <w:r w:rsidRPr="00576F82">
              <w:rPr>
                <w:rFonts w:cs="Times New Roman"/>
                <w:sz w:val="20"/>
                <w:szCs w:val="20"/>
              </w:rPr>
              <w:t>Media Penyampaiana</w:t>
            </w:r>
          </w:p>
        </w:tc>
      </w:tr>
      <w:tr w:rsidR="0004333E" w:rsidRPr="00DB62C8" w14:paraId="49736271" w14:textId="77777777" w:rsidTr="00561BC0">
        <w:trPr>
          <w:trHeight w:val="2965"/>
        </w:trPr>
        <w:tc>
          <w:tcPr>
            <w:tcW w:w="1696" w:type="dxa"/>
          </w:tcPr>
          <w:p w14:paraId="4F3EBE2D" w14:textId="77777777" w:rsidR="00561BC0" w:rsidRPr="00576F82" w:rsidRDefault="0004333E" w:rsidP="00561BC0">
            <w:pPr>
              <w:rPr>
                <w:rFonts w:cs="Times New Roman"/>
                <w:sz w:val="20"/>
                <w:szCs w:val="20"/>
              </w:rPr>
            </w:pPr>
            <w:r w:rsidRPr="00576F82">
              <w:rPr>
                <w:rFonts w:cs="Times New Roman"/>
                <w:sz w:val="20"/>
                <w:szCs w:val="20"/>
              </w:rPr>
              <w:t>Knowledge</w:t>
            </w:r>
            <w:r w:rsidR="00561BC0" w:rsidRPr="00576F82">
              <w:rPr>
                <w:rFonts w:cs="Times New Roman"/>
                <w:sz w:val="20"/>
                <w:szCs w:val="20"/>
              </w:rPr>
              <w:t>c</w:t>
            </w:r>
          </w:p>
          <w:p w14:paraId="78F55755" w14:textId="2F0ADFF6" w:rsidR="0004333E" w:rsidRPr="00576F82" w:rsidRDefault="00561BC0" w:rsidP="00561BC0">
            <w:pPr>
              <w:rPr>
                <w:rFonts w:cs="Times New Roman"/>
                <w:sz w:val="20"/>
                <w:szCs w:val="20"/>
              </w:rPr>
            </w:pPr>
            <w:r w:rsidRPr="00576F82">
              <w:rPr>
                <w:rFonts w:cs="Times New Roman"/>
                <w:sz w:val="20"/>
                <w:szCs w:val="20"/>
              </w:rPr>
              <w:t>(Pengetahauan)</w:t>
            </w:r>
          </w:p>
        </w:tc>
        <w:tc>
          <w:tcPr>
            <w:tcW w:w="3850" w:type="dxa"/>
          </w:tcPr>
          <w:p w14:paraId="4FAC2E61" w14:textId="5EA37CE2" w:rsidR="00456058" w:rsidRPr="00576F82" w:rsidRDefault="00456058" w:rsidP="00561BC0">
            <w:pPr>
              <w:pStyle w:val="ListParagraph"/>
              <w:numPr>
                <w:ilvl w:val="0"/>
                <w:numId w:val="66"/>
              </w:numPr>
              <w:jc w:val="both"/>
              <w:rPr>
                <w:rFonts w:cs="Times New Roman"/>
                <w:sz w:val="20"/>
                <w:szCs w:val="20"/>
              </w:rPr>
            </w:pPr>
            <w:r w:rsidRPr="00576F82">
              <w:rPr>
                <w:rFonts w:cs="Times New Roman"/>
                <w:sz w:val="20"/>
                <w:szCs w:val="20"/>
              </w:rPr>
              <w:t>Poster</w:t>
            </w:r>
            <w:r w:rsidR="00365355" w:rsidRPr="00576F82">
              <w:rPr>
                <w:rFonts w:cs="Times New Roman"/>
                <w:sz w:val="20"/>
                <w:szCs w:val="20"/>
              </w:rPr>
              <w:t xml:space="preserve"> / Infografis</w:t>
            </w:r>
          </w:p>
          <w:p w14:paraId="0198F46D" w14:textId="02DB69F2" w:rsidR="00456058" w:rsidRPr="00576F82" w:rsidRDefault="00456058" w:rsidP="00561BC0">
            <w:pPr>
              <w:pStyle w:val="ListParagraph"/>
              <w:numPr>
                <w:ilvl w:val="0"/>
                <w:numId w:val="66"/>
              </w:numPr>
              <w:jc w:val="both"/>
              <w:rPr>
                <w:rFonts w:cs="Times New Roman"/>
                <w:sz w:val="20"/>
                <w:szCs w:val="20"/>
              </w:rPr>
            </w:pPr>
            <w:r w:rsidRPr="00576F82">
              <w:rPr>
                <w:rFonts w:cs="Times New Roman"/>
                <w:sz w:val="20"/>
                <w:szCs w:val="20"/>
              </w:rPr>
              <w:t>Screensaver dan spanduk</w:t>
            </w:r>
          </w:p>
          <w:p w14:paraId="1F2B6797" w14:textId="0A433746" w:rsidR="0004333E" w:rsidRPr="00576F82" w:rsidRDefault="00561BC0" w:rsidP="00561BC0">
            <w:pPr>
              <w:pStyle w:val="ListParagraph"/>
              <w:numPr>
                <w:ilvl w:val="0"/>
                <w:numId w:val="66"/>
              </w:numPr>
              <w:jc w:val="both"/>
              <w:rPr>
                <w:rFonts w:cs="Times New Roman"/>
                <w:sz w:val="20"/>
                <w:szCs w:val="20"/>
              </w:rPr>
            </w:pPr>
            <w:r w:rsidRPr="00576F82">
              <w:rPr>
                <w:rFonts w:cs="Times New Roman"/>
                <w:sz w:val="20"/>
                <w:szCs w:val="20"/>
              </w:rPr>
              <w:t>Video</w:t>
            </w:r>
          </w:p>
          <w:p w14:paraId="740571FD" w14:textId="38F0B50F" w:rsidR="00561BC0" w:rsidRPr="00576F82" w:rsidRDefault="00561BC0" w:rsidP="00561BC0">
            <w:pPr>
              <w:pStyle w:val="ListParagraph"/>
              <w:numPr>
                <w:ilvl w:val="0"/>
                <w:numId w:val="66"/>
              </w:numPr>
              <w:jc w:val="both"/>
              <w:rPr>
                <w:rFonts w:cs="Times New Roman"/>
                <w:sz w:val="20"/>
                <w:szCs w:val="20"/>
              </w:rPr>
            </w:pPr>
            <w:r w:rsidRPr="00576F82">
              <w:rPr>
                <w:rFonts w:cs="Times New Roman"/>
                <w:sz w:val="20"/>
                <w:szCs w:val="20"/>
              </w:rPr>
              <w:t>Metode berbasis webs</w:t>
            </w:r>
          </w:p>
          <w:p w14:paraId="055ED14D" w14:textId="12DDA76F" w:rsidR="008F2C58" w:rsidRPr="00576F82" w:rsidRDefault="008F2C58" w:rsidP="008F2C58">
            <w:pPr>
              <w:pStyle w:val="ListParagraph"/>
              <w:numPr>
                <w:ilvl w:val="0"/>
                <w:numId w:val="66"/>
              </w:numPr>
              <w:jc w:val="both"/>
              <w:rPr>
                <w:rFonts w:cs="Times New Roman"/>
                <w:sz w:val="20"/>
                <w:szCs w:val="20"/>
              </w:rPr>
            </w:pPr>
            <w:r w:rsidRPr="00576F82">
              <w:rPr>
                <w:rFonts w:cs="Times New Roman"/>
                <w:sz w:val="20"/>
                <w:szCs w:val="20"/>
              </w:rPr>
              <w:t>Metode berbasis komputer</w:t>
            </w:r>
          </w:p>
          <w:p w14:paraId="4365DFC4" w14:textId="424DAB75" w:rsidR="00561BC0" w:rsidRPr="00576F82" w:rsidRDefault="00561BC0" w:rsidP="00582079">
            <w:pPr>
              <w:pStyle w:val="ListParagraph"/>
              <w:numPr>
                <w:ilvl w:val="0"/>
                <w:numId w:val="66"/>
              </w:numPr>
              <w:jc w:val="both"/>
              <w:rPr>
                <w:rFonts w:cs="Times New Roman"/>
                <w:sz w:val="20"/>
                <w:szCs w:val="20"/>
              </w:rPr>
            </w:pPr>
            <w:r w:rsidRPr="00576F82">
              <w:rPr>
                <w:rFonts w:cs="Times New Roman"/>
                <w:sz w:val="20"/>
                <w:szCs w:val="20"/>
              </w:rPr>
              <w:t>Seminar</w:t>
            </w:r>
          </w:p>
          <w:p w14:paraId="32D31F00" w14:textId="77777777" w:rsidR="00561BC0" w:rsidRPr="00576F82" w:rsidRDefault="00561BC0" w:rsidP="00561BC0">
            <w:pPr>
              <w:pStyle w:val="ListParagraph"/>
              <w:numPr>
                <w:ilvl w:val="0"/>
                <w:numId w:val="66"/>
              </w:numPr>
              <w:jc w:val="both"/>
              <w:rPr>
                <w:rFonts w:cs="Times New Roman"/>
                <w:sz w:val="20"/>
                <w:szCs w:val="20"/>
              </w:rPr>
            </w:pPr>
            <w:r w:rsidRPr="00576F82">
              <w:rPr>
                <w:rFonts w:cs="Times New Roman"/>
                <w:sz w:val="20"/>
                <w:szCs w:val="20"/>
              </w:rPr>
              <w:t>Metode telekonferensi</w:t>
            </w:r>
          </w:p>
          <w:p w14:paraId="184754B1" w14:textId="77777777" w:rsidR="00561BC0" w:rsidRPr="00576F82" w:rsidRDefault="00561BC0" w:rsidP="00561BC0">
            <w:pPr>
              <w:pStyle w:val="ListParagraph"/>
              <w:numPr>
                <w:ilvl w:val="0"/>
                <w:numId w:val="66"/>
              </w:numPr>
              <w:jc w:val="both"/>
              <w:rPr>
                <w:rFonts w:cs="Times New Roman"/>
                <w:sz w:val="20"/>
                <w:szCs w:val="20"/>
              </w:rPr>
            </w:pPr>
            <w:r w:rsidRPr="00576F82">
              <w:rPr>
                <w:rFonts w:cs="Times New Roman"/>
                <w:sz w:val="20"/>
                <w:szCs w:val="20"/>
              </w:rPr>
              <w:t>Artikel</w:t>
            </w:r>
          </w:p>
          <w:p w14:paraId="03535883" w14:textId="77777777" w:rsidR="00561BC0" w:rsidRPr="00576F82" w:rsidRDefault="00561BC0" w:rsidP="00561BC0">
            <w:pPr>
              <w:pStyle w:val="ListParagraph"/>
              <w:numPr>
                <w:ilvl w:val="0"/>
                <w:numId w:val="66"/>
              </w:numPr>
              <w:jc w:val="both"/>
              <w:rPr>
                <w:rFonts w:cs="Times New Roman"/>
                <w:sz w:val="20"/>
                <w:szCs w:val="20"/>
              </w:rPr>
            </w:pPr>
            <w:r w:rsidRPr="00576F82">
              <w:rPr>
                <w:rFonts w:cs="Times New Roman"/>
                <w:sz w:val="20"/>
                <w:szCs w:val="20"/>
              </w:rPr>
              <w:t>Tips tiap bulan</w:t>
            </w:r>
          </w:p>
          <w:p w14:paraId="38588882" w14:textId="14BE34C8" w:rsidR="00561BC0" w:rsidRPr="00576F82" w:rsidRDefault="00561BC0" w:rsidP="00561BC0">
            <w:pPr>
              <w:pStyle w:val="ListParagraph"/>
              <w:numPr>
                <w:ilvl w:val="0"/>
                <w:numId w:val="66"/>
              </w:numPr>
              <w:jc w:val="both"/>
              <w:rPr>
                <w:rFonts w:cs="Times New Roman"/>
                <w:sz w:val="20"/>
                <w:szCs w:val="20"/>
              </w:rPr>
            </w:pPr>
            <w:r w:rsidRPr="00576F82">
              <w:rPr>
                <w:rFonts w:cs="Times New Roman"/>
                <w:i/>
                <w:iCs/>
                <w:sz w:val="20"/>
                <w:szCs w:val="20"/>
              </w:rPr>
              <w:t>Security flash card</w:t>
            </w:r>
            <w:r w:rsidRPr="00576F82">
              <w:rPr>
                <w:rFonts w:cs="Times New Roman"/>
                <w:sz w:val="20"/>
                <w:szCs w:val="20"/>
              </w:rPr>
              <w:t xml:space="preserve"> (risiko, ancaman)</w:t>
            </w:r>
            <w:r w:rsidR="00423A66" w:rsidRPr="00576F82">
              <w:rPr>
                <w:rFonts w:cs="Times New Roman"/>
                <w:sz w:val="20"/>
                <w:szCs w:val="20"/>
              </w:rPr>
              <w:t xml:space="preserve"> </w:t>
            </w:r>
          </w:p>
          <w:p w14:paraId="358AB195" w14:textId="77777777" w:rsidR="00561BC0" w:rsidRPr="00576F82" w:rsidRDefault="00561BC0" w:rsidP="0015706A">
            <w:pPr>
              <w:pStyle w:val="ListParagraph"/>
              <w:numPr>
                <w:ilvl w:val="0"/>
                <w:numId w:val="66"/>
              </w:numPr>
              <w:jc w:val="both"/>
              <w:rPr>
                <w:rFonts w:cs="Times New Roman"/>
                <w:i/>
                <w:iCs/>
                <w:sz w:val="20"/>
                <w:szCs w:val="20"/>
              </w:rPr>
            </w:pPr>
            <w:r w:rsidRPr="00576F82">
              <w:rPr>
                <w:rFonts w:cs="Times New Roman"/>
                <w:i/>
                <w:iCs/>
                <w:sz w:val="20"/>
                <w:szCs w:val="20"/>
              </w:rPr>
              <w:t>Newsletter</w:t>
            </w:r>
            <w:r w:rsidR="0015706A" w:rsidRPr="00576F82">
              <w:rPr>
                <w:rFonts w:cs="Times New Roman"/>
                <w:i/>
                <w:iCs/>
                <w:sz w:val="20"/>
                <w:szCs w:val="20"/>
              </w:rPr>
              <w:t xml:space="preserve"> / </w:t>
            </w:r>
            <w:r w:rsidR="0015706A" w:rsidRPr="00576F82">
              <w:rPr>
                <w:rFonts w:cs="Times New Roman"/>
                <w:sz w:val="20"/>
                <w:szCs w:val="20"/>
              </w:rPr>
              <w:t>Buletin</w:t>
            </w:r>
          </w:p>
          <w:p w14:paraId="11CF4416" w14:textId="77777777" w:rsidR="001333C1" w:rsidRPr="00576F82" w:rsidRDefault="001333C1" w:rsidP="0015706A">
            <w:pPr>
              <w:pStyle w:val="ListParagraph"/>
              <w:numPr>
                <w:ilvl w:val="0"/>
                <w:numId w:val="66"/>
              </w:numPr>
              <w:jc w:val="both"/>
              <w:rPr>
                <w:rFonts w:cs="Times New Roman"/>
                <w:sz w:val="20"/>
                <w:szCs w:val="20"/>
              </w:rPr>
            </w:pPr>
            <w:r w:rsidRPr="00576F82">
              <w:rPr>
                <w:rFonts w:cs="Times New Roman"/>
                <w:sz w:val="20"/>
                <w:szCs w:val="20"/>
              </w:rPr>
              <w:t>Workshop</w:t>
            </w:r>
          </w:p>
          <w:p w14:paraId="77245F92" w14:textId="4CEC4B54" w:rsidR="001333C1" w:rsidRPr="00576F82" w:rsidRDefault="001333C1" w:rsidP="0015706A">
            <w:pPr>
              <w:pStyle w:val="ListParagraph"/>
              <w:numPr>
                <w:ilvl w:val="0"/>
                <w:numId w:val="66"/>
              </w:numPr>
              <w:jc w:val="both"/>
              <w:rPr>
                <w:rFonts w:cs="Times New Roman"/>
                <w:sz w:val="20"/>
                <w:szCs w:val="20"/>
              </w:rPr>
            </w:pPr>
            <w:r w:rsidRPr="00576F82">
              <w:rPr>
                <w:rFonts w:cs="Times New Roman"/>
                <w:sz w:val="20"/>
                <w:szCs w:val="20"/>
              </w:rPr>
              <w:t xml:space="preserve">Acara peringatan </w:t>
            </w:r>
          </w:p>
        </w:tc>
      </w:tr>
      <w:tr w:rsidR="0004333E" w:rsidRPr="00DB62C8" w14:paraId="5FD636A9" w14:textId="77777777" w:rsidTr="00561BC0">
        <w:tc>
          <w:tcPr>
            <w:tcW w:w="1696" w:type="dxa"/>
          </w:tcPr>
          <w:p w14:paraId="05AB5AD2" w14:textId="77777777" w:rsidR="0004333E" w:rsidRPr="00576F82" w:rsidRDefault="00561BC0" w:rsidP="00561BC0">
            <w:pPr>
              <w:rPr>
                <w:rFonts w:cs="Times New Roman"/>
                <w:sz w:val="20"/>
                <w:szCs w:val="20"/>
              </w:rPr>
            </w:pPr>
            <w:r w:rsidRPr="00576F82">
              <w:rPr>
                <w:rFonts w:cs="Times New Roman"/>
                <w:sz w:val="20"/>
                <w:szCs w:val="20"/>
              </w:rPr>
              <w:t>Attitude</w:t>
            </w:r>
          </w:p>
          <w:p w14:paraId="5C1AFA0C" w14:textId="27322D52" w:rsidR="00561BC0" w:rsidRPr="00576F82" w:rsidRDefault="00561BC0" w:rsidP="00561BC0">
            <w:pPr>
              <w:rPr>
                <w:rFonts w:cs="Times New Roman"/>
                <w:sz w:val="20"/>
                <w:szCs w:val="20"/>
              </w:rPr>
            </w:pPr>
            <w:r w:rsidRPr="00576F82">
              <w:rPr>
                <w:rFonts w:cs="Times New Roman"/>
                <w:sz w:val="20"/>
                <w:szCs w:val="20"/>
              </w:rPr>
              <w:t>(Sikap)</w:t>
            </w:r>
          </w:p>
        </w:tc>
        <w:tc>
          <w:tcPr>
            <w:tcW w:w="3850" w:type="dxa"/>
          </w:tcPr>
          <w:p w14:paraId="4867D1E8" w14:textId="77777777" w:rsidR="00561BC0" w:rsidRPr="00576F82" w:rsidRDefault="00561BC0"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Awareness Tools (Post-It, Buku Catatan)</w:t>
            </w:r>
          </w:p>
          <w:p w14:paraId="2C91A950" w14:textId="6FE0F28D" w:rsidR="00561BC0" w:rsidRPr="00576F82" w:rsidRDefault="00561BC0"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Poster</w:t>
            </w:r>
            <w:r w:rsidR="00365355" w:rsidRPr="00576F82">
              <w:rPr>
                <w:rStyle w:val="Hyperlink"/>
                <w:rFonts w:cs="Times New Roman"/>
                <w:color w:val="000000" w:themeColor="text1"/>
                <w:sz w:val="20"/>
                <w:szCs w:val="20"/>
                <w:u w:val="none"/>
              </w:rPr>
              <w:t xml:space="preserve"> </w:t>
            </w:r>
            <w:r w:rsidR="00365355" w:rsidRPr="00576F82">
              <w:rPr>
                <w:rStyle w:val="Hyperlink"/>
                <w:rFonts w:cs="Times New Roman"/>
                <w:color w:val="000000" w:themeColor="text1"/>
                <w:sz w:val="20"/>
                <w:szCs w:val="20"/>
              </w:rPr>
              <w:t>/ Infografis</w:t>
            </w:r>
          </w:p>
          <w:p w14:paraId="1642CC21" w14:textId="2CC1957B" w:rsidR="00561BC0" w:rsidRPr="00576F82" w:rsidRDefault="001333C1"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S</w:t>
            </w:r>
            <w:r w:rsidRPr="00576F82">
              <w:rPr>
                <w:rStyle w:val="Hyperlink"/>
                <w:rFonts w:cs="Times New Roman"/>
                <w:color w:val="000000" w:themeColor="text1"/>
                <w:sz w:val="20"/>
                <w:szCs w:val="20"/>
              </w:rPr>
              <w:t>creensaver dan s</w:t>
            </w:r>
            <w:r w:rsidR="00561BC0" w:rsidRPr="00576F82">
              <w:rPr>
                <w:rStyle w:val="Hyperlink"/>
                <w:rFonts w:cs="Times New Roman"/>
                <w:color w:val="000000" w:themeColor="text1"/>
                <w:sz w:val="20"/>
                <w:szCs w:val="20"/>
                <w:u w:val="none"/>
              </w:rPr>
              <w:t xml:space="preserve">panduk </w:t>
            </w:r>
          </w:p>
          <w:p w14:paraId="199054FF" w14:textId="69A3811D" w:rsidR="001333C1" w:rsidRPr="00576F82" w:rsidRDefault="001333C1"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N</w:t>
            </w:r>
            <w:r w:rsidRPr="00576F82">
              <w:rPr>
                <w:rStyle w:val="Hyperlink"/>
                <w:rFonts w:cs="Times New Roman"/>
                <w:color w:val="000000" w:themeColor="text1"/>
                <w:sz w:val="20"/>
                <w:szCs w:val="20"/>
              </w:rPr>
              <w:t>ewsletter</w:t>
            </w:r>
          </w:p>
          <w:p w14:paraId="3C9A79D2" w14:textId="66663065" w:rsidR="00561BC0" w:rsidRPr="00576F82" w:rsidRDefault="00561BC0"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Video</w:t>
            </w:r>
          </w:p>
          <w:p w14:paraId="795B89AD" w14:textId="1B442CD2" w:rsidR="001333C1" w:rsidRPr="00576F82" w:rsidRDefault="001333C1"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Metode berbasis web</w:t>
            </w:r>
          </w:p>
          <w:p w14:paraId="21784763" w14:textId="0C2B9FB1" w:rsidR="001333C1" w:rsidRPr="00576F82" w:rsidRDefault="001333C1"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Metode berbasis komputer</w:t>
            </w:r>
          </w:p>
          <w:p w14:paraId="009A1176" w14:textId="1501304C" w:rsidR="003A740B" w:rsidRPr="00576F82" w:rsidRDefault="003A740B" w:rsidP="00561BC0">
            <w:pPr>
              <w:pStyle w:val="ListParagraph"/>
              <w:numPr>
                <w:ilvl w:val="0"/>
                <w:numId w:val="67"/>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Metode telekonferensi</w:t>
            </w:r>
          </w:p>
          <w:p w14:paraId="3833DF27" w14:textId="2925DFB7" w:rsidR="003A740B" w:rsidRPr="00576F82" w:rsidRDefault="00561BC0" w:rsidP="003A740B">
            <w:pPr>
              <w:pStyle w:val="ListParagraph"/>
              <w:numPr>
                <w:ilvl w:val="0"/>
                <w:numId w:val="67"/>
              </w:numPr>
              <w:jc w:val="both"/>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Workshop</w:t>
            </w:r>
            <w:r w:rsidR="0015706A" w:rsidRPr="00576F82">
              <w:rPr>
                <w:rStyle w:val="Hyperlink"/>
                <w:rFonts w:cs="Times New Roman"/>
                <w:color w:val="000000" w:themeColor="text1"/>
                <w:sz w:val="20"/>
                <w:szCs w:val="20"/>
                <w:u w:val="none"/>
              </w:rPr>
              <w:t xml:space="preserve"> </w:t>
            </w:r>
            <w:r w:rsidR="0015706A" w:rsidRPr="00576F82">
              <w:rPr>
                <w:rStyle w:val="Hyperlink"/>
                <w:rFonts w:cs="Times New Roman"/>
                <w:color w:val="000000" w:themeColor="text1"/>
                <w:sz w:val="20"/>
                <w:szCs w:val="20"/>
              </w:rPr>
              <w:t>/ Pelatihan.</w:t>
            </w:r>
          </w:p>
          <w:p w14:paraId="5137A3FE" w14:textId="77777777" w:rsidR="00561BC0" w:rsidRPr="00576F82" w:rsidRDefault="00561BC0" w:rsidP="00561BC0">
            <w:pPr>
              <w:pStyle w:val="ListParagraph"/>
              <w:numPr>
                <w:ilvl w:val="0"/>
                <w:numId w:val="67"/>
              </w:numPr>
              <w:jc w:val="both"/>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Acara Peringatan</w:t>
            </w:r>
          </w:p>
          <w:p w14:paraId="0D76837A" w14:textId="383B3E5E" w:rsidR="00561BC0" w:rsidRPr="00576F82" w:rsidRDefault="00561BC0" w:rsidP="00561BC0">
            <w:pPr>
              <w:pStyle w:val="ListParagraph"/>
              <w:numPr>
                <w:ilvl w:val="0"/>
                <w:numId w:val="67"/>
              </w:numPr>
              <w:jc w:val="both"/>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Permaianan</w:t>
            </w:r>
          </w:p>
          <w:p w14:paraId="53D46A00" w14:textId="6632A6AD" w:rsidR="003A740B" w:rsidRPr="00576F82" w:rsidRDefault="003A740B" w:rsidP="00561BC0">
            <w:pPr>
              <w:pStyle w:val="ListParagraph"/>
              <w:numPr>
                <w:ilvl w:val="0"/>
                <w:numId w:val="67"/>
              </w:numPr>
              <w:jc w:val="both"/>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Artikel</w:t>
            </w:r>
          </w:p>
          <w:p w14:paraId="523DCC0C" w14:textId="77777777" w:rsidR="00561BC0" w:rsidRPr="00576F82" w:rsidRDefault="00561BC0" w:rsidP="00561BC0">
            <w:pPr>
              <w:pStyle w:val="ListParagraph"/>
              <w:numPr>
                <w:ilvl w:val="0"/>
                <w:numId w:val="67"/>
              </w:numPr>
              <w:jc w:val="both"/>
              <w:rPr>
                <w:rFonts w:cs="Times New Roman"/>
                <w:sz w:val="20"/>
                <w:szCs w:val="20"/>
              </w:rPr>
            </w:pPr>
            <w:r w:rsidRPr="00576F82">
              <w:rPr>
                <w:rFonts w:cs="Times New Roman"/>
                <w:sz w:val="20"/>
                <w:szCs w:val="20"/>
              </w:rPr>
              <w:t>Tips Tiap Bulan</w:t>
            </w:r>
          </w:p>
          <w:p w14:paraId="11F785D7" w14:textId="37CCE362" w:rsidR="0004333E" w:rsidRPr="00576F82" w:rsidRDefault="00561BC0" w:rsidP="00561BC0">
            <w:pPr>
              <w:pStyle w:val="ListParagraph"/>
              <w:numPr>
                <w:ilvl w:val="0"/>
                <w:numId w:val="67"/>
              </w:numPr>
              <w:jc w:val="both"/>
              <w:rPr>
                <w:rFonts w:cs="Times New Roman"/>
                <w:sz w:val="20"/>
                <w:szCs w:val="20"/>
              </w:rPr>
            </w:pPr>
            <w:r w:rsidRPr="00576F82">
              <w:rPr>
                <w:rFonts w:cs="Times New Roman"/>
                <w:i/>
                <w:iCs/>
                <w:sz w:val="20"/>
                <w:szCs w:val="20"/>
              </w:rPr>
              <w:t>Security Flash Cards (</w:t>
            </w:r>
            <w:r w:rsidRPr="00576F82">
              <w:rPr>
                <w:rFonts w:cs="Times New Roman"/>
                <w:sz w:val="20"/>
                <w:szCs w:val="20"/>
              </w:rPr>
              <w:t>Risiko, Ancaman</w:t>
            </w:r>
            <w:r w:rsidRPr="00576F82">
              <w:rPr>
                <w:rFonts w:cs="Times New Roman"/>
                <w:i/>
                <w:iCs/>
                <w:sz w:val="20"/>
                <w:szCs w:val="20"/>
              </w:rPr>
              <w:t>)</w:t>
            </w:r>
          </w:p>
        </w:tc>
      </w:tr>
      <w:tr w:rsidR="0004333E" w:rsidRPr="00DB62C8" w14:paraId="5A194131" w14:textId="77777777" w:rsidTr="00561BC0">
        <w:tc>
          <w:tcPr>
            <w:tcW w:w="1696" w:type="dxa"/>
          </w:tcPr>
          <w:p w14:paraId="1AC0BBC1" w14:textId="5CC7FB44" w:rsidR="0004333E" w:rsidRPr="00576F82" w:rsidRDefault="002C28A5" w:rsidP="00561BC0">
            <w:pPr>
              <w:rPr>
                <w:rFonts w:cs="Times New Roman"/>
                <w:sz w:val="20"/>
                <w:szCs w:val="20"/>
              </w:rPr>
            </w:pPr>
            <w:r w:rsidRPr="00576F82">
              <w:rPr>
                <w:rFonts w:cs="Times New Roman"/>
                <w:sz w:val="20"/>
                <w:szCs w:val="20"/>
              </w:rPr>
              <w:t>Behavior</w:t>
            </w:r>
            <w:r w:rsidR="00561BC0" w:rsidRPr="00576F82">
              <w:rPr>
                <w:rFonts w:cs="Times New Roman"/>
                <w:sz w:val="20"/>
                <w:szCs w:val="20"/>
              </w:rPr>
              <w:t xml:space="preserve"> </w:t>
            </w:r>
          </w:p>
          <w:p w14:paraId="54347180" w14:textId="1801513D" w:rsidR="00561BC0" w:rsidRPr="00576F82" w:rsidRDefault="00561BC0" w:rsidP="00561BC0">
            <w:pPr>
              <w:rPr>
                <w:rFonts w:cs="Times New Roman"/>
                <w:sz w:val="20"/>
                <w:szCs w:val="20"/>
              </w:rPr>
            </w:pPr>
            <w:r w:rsidRPr="00576F82">
              <w:rPr>
                <w:rFonts w:cs="Times New Roman"/>
                <w:sz w:val="20"/>
                <w:szCs w:val="20"/>
              </w:rPr>
              <w:t>(Perilaku</w:t>
            </w:r>
          </w:p>
        </w:tc>
        <w:tc>
          <w:tcPr>
            <w:tcW w:w="3850" w:type="dxa"/>
          </w:tcPr>
          <w:p w14:paraId="0E1DAC22" w14:textId="23613DA4" w:rsidR="00561BC0" w:rsidRPr="00576F82" w:rsidRDefault="00561BC0" w:rsidP="00561BC0">
            <w:pPr>
              <w:pStyle w:val="ListParagraph"/>
              <w:numPr>
                <w:ilvl w:val="0"/>
                <w:numId w:val="68"/>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Video</w:t>
            </w:r>
          </w:p>
          <w:p w14:paraId="65B3D497" w14:textId="699940C7" w:rsidR="00561BC0" w:rsidRPr="00576F82" w:rsidRDefault="00561BC0" w:rsidP="00561BC0">
            <w:pPr>
              <w:pStyle w:val="ListParagraph"/>
              <w:numPr>
                <w:ilvl w:val="0"/>
                <w:numId w:val="68"/>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Permainan</w:t>
            </w:r>
          </w:p>
          <w:p w14:paraId="3756F0EE" w14:textId="26925C83" w:rsidR="00561BC0" w:rsidRPr="00576F82" w:rsidRDefault="00561BC0" w:rsidP="00561BC0">
            <w:pPr>
              <w:pStyle w:val="ListParagraph"/>
              <w:numPr>
                <w:ilvl w:val="0"/>
                <w:numId w:val="68"/>
              </w:numPr>
              <w:rPr>
                <w:rStyle w:val="Hyperlink"/>
                <w:rFonts w:cs="Times New Roman"/>
                <w:color w:val="000000" w:themeColor="text1"/>
                <w:sz w:val="20"/>
                <w:szCs w:val="20"/>
                <w:u w:val="none"/>
              </w:rPr>
            </w:pPr>
            <w:r w:rsidRPr="00576F82">
              <w:rPr>
                <w:rStyle w:val="Hyperlink"/>
                <w:rFonts w:cs="Times New Roman"/>
                <w:color w:val="000000" w:themeColor="text1"/>
                <w:sz w:val="20"/>
                <w:szCs w:val="20"/>
                <w:u w:val="none"/>
              </w:rPr>
              <w:t>Workshop</w:t>
            </w:r>
            <w:r w:rsidR="0015706A" w:rsidRPr="00576F82">
              <w:rPr>
                <w:rStyle w:val="Hyperlink"/>
                <w:rFonts w:cs="Times New Roman"/>
                <w:color w:val="000000" w:themeColor="text1"/>
                <w:sz w:val="20"/>
                <w:szCs w:val="20"/>
                <w:u w:val="none"/>
              </w:rPr>
              <w:t xml:space="preserve"> </w:t>
            </w:r>
            <w:r w:rsidR="0015706A" w:rsidRPr="00576F82">
              <w:rPr>
                <w:rStyle w:val="Hyperlink"/>
                <w:rFonts w:cs="Times New Roman"/>
                <w:color w:val="000000" w:themeColor="text1"/>
                <w:sz w:val="20"/>
                <w:szCs w:val="20"/>
              </w:rPr>
              <w:t>/ Pelatihan</w:t>
            </w:r>
          </w:p>
          <w:p w14:paraId="1550B41B" w14:textId="77777777" w:rsidR="00561BC0" w:rsidRPr="00576F82" w:rsidRDefault="00561BC0" w:rsidP="00561BC0">
            <w:pPr>
              <w:pStyle w:val="ListParagraph"/>
              <w:numPr>
                <w:ilvl w:val="0"/>
                <w:numId w:val="68"/>
              </w:numPr>
              <w:rPr>
                <w:rFonts w:cs="Times New Roman"/>
                <w:sz w:val="20"/>
                <w:szCs w:val="20"/>
              </w:rPr>
            </w:pPr>
            <w:r w:rsidRPr="00576F82">
              <w:rPr>
                <w:rFonts w:cs="Times New Roman"/>
                <w:sz w:val="20"/>
                <w:szCs w:val="20"/>
              </w:rPr>
              <w:t>Program Penghargaan</w:t>
            </w:r>
          </w:p>
          <w:p w14:paraId="6D0DEB32" w14:textId="77777777" w:rsidR="00561BC0" w:rsidRPr="00576F82" w:rsidRDefault="00561BC0" w:rsidP="00561BC0">
            <w:pPr>
              <w:pStyle w:val="ListParagraph"/>
              <w:numPr>
                <w:ilvl w:val="0"/>
                <w:numId w:val="68"/>
              </w:numPr>
              <w:rPr>
                <w:rFonts w:cs="Times New Roman"/>
                <w:sz w:val="20"/>
                <w:szCs w:val="20"/>
              </w:rPr>
            </w:pPr>
            <w:r w:rsidRPr="00576F82">
              <w:rPr>
                <w:rFonts w:cs="Times New Roman"/>
                <w:sz w:val="20"/>
                <w:szCs w:val="20"/>
              </w:rPr>
              <w:t>Memberikan tindakan jika terdapat pelanggaran</w:t>
            </w:r>
          </w:p>
          <w:p w14:paraId="37CB0E3A" w14:textId="28CFAECC" w:rsidR="003A740B" w:rsidRPr="00576F82" w:rsidRDefault="003A740B" w:rsidP="00561BC0">
            <w:pPr>
              <w:pStyle w:val="ListParagraph"/>
              <w:numPr>
                <w:ilvl w:val="0"/>
                <w:numId w:val="68"/>
              </w:numPr>
              <w:rPr>
                <w:rFonts w:cs="Times New Roman"/>
                <w:sz w:val="20"/>
                <w:szCs w:val="20"/>
              </w:rPr>
            </w:pPr>
            <w:r w:rsidRPr="00576F82">
              <w:rPr>
                <w:rFonts w:cs="Times New Roman"/>
                <w:sz w:val="20"/>
                <w:szCs w:val="20"/>
              </w:rPr>
              <w:t>Perjanjian</w:t>
            </w:r>
            <w:r w:rsidR="00021043" w:rsidRPr="00576F82">
              <w:rPr>
                <w:rFonts w:cs="Times New Roman"/>
                <w:sz w:val="20"/>
                <w:szCs w:val="20"/>
              </w:rPr>
              <w:t>/ Peraturan</w:t>
            </w:r>
          </w:p>
          <w:p w14:paraId="76FA1CFA" w14:textId="0DD68271" w:rsidR="00561BC0" w:rsidRPr="00576F82" w:rsidRDefault="00561BC0" w:rsidP="00561BC0">
            <w:pPr>
              <w:pStyle w:val="ListParagraph"/>
              <w:numPr>
                <w:ilvl w:val="0"/>
                <w:numId w:val="68"/>
              </w:numPr>
              <w:rPr>
                <w:rFonts w:cs="Times New Roman"/>
                <w:sz w:val="20"/>
                <w:szCs w:val="20"/>
              </w:rPr>
            </w:pPr>
            <w:r w:rsidRPr="00576F82">
              <w:rPr>
                <w:rFonts w:cs="Times New Roman"/>
                <w:sz w:val="20"/>
                <w:szCs w:val="20"/>
              </w:rPr>
              <w:t>Ujian</w:t>
            </w:r>
          </w:p>
          <w:p w14:paraId="7AF3127D" w14:textId="465AC65A" w:rsidR="0004333E" w:rsidRPr="00514A1C" w:rsidRDefault="003A740B" w:rsidP="00561BC0">
            <w:pPr>
              <w:pStyle w:val="ListParagraph"/>
              <w:numPr>
                <w:ilvl w:val="0"/>
                <w:numId w:val="68"/>
              </w:numPr>
              <w:rPr>
                <w:rFonts w:cs="Times New Roman"/>
                <w:sz w:val="20"/>
                <w:szCs w:val="20"/>
              </w:rPr>
            </w:pPr>
            <w:r w:rsidRPr="00576F82">
              <w:rPr>
                <w:rFonts w:cs="Times New Roman"/>
                <w:sz w:val="20"/>
                <w:szCs w:val="20"/>
              </w:rPr>
              <w:t>Panduan keamanan informasi</w:t>
            </w:r>
          </w:p>
        </w:tc>
      </w:tr>
    </w:tbl>
    <w:p w14:paraId="3A70DB3F" w14:textId="59F59D16" w:rsidR="00C46EEB" w:rsidRDefault="00C46EEB" w:rsidP="00E2092D">
      <w:pPr>
        <w:pStyle w:val="Heading3"/>
        <w:numPr>
          <w:ilvl w:val="0"/>
          <w:numId w:val="167"/>
        </w:numPr>
        <w:ind w:left="426" w:hanging="426"/>
      </w:pPr>
      <w:bookmarkStart w:id="1470" w:name="_Toc14529553"/>
      <w:r>
        <w:lastRenderedPageBreak/>
        <w:t xml:space="preserve">Identifikasi Kondisi </w:t>
      </w:r>
      <w:r w:rsidRPr="00C46EEB">
        <w:rPr>
          <w:i/>
          <w:iCs/>
        </w:rPr>
        <w:t>Existing</w:t>
      </w:r>
      <w:bookmarkEnd w:id="1470"/>
      <w:r w:rsidRPr="00C46EEB">
        <w:rPr>
          <w:i/>
          <w:iCs/>
        </w:rPr>
        <w:t xml:space="preserve"> </w:t>
      </w:r>
    </w:p>
    <w:p w14:paraId="75586DD6" w14:textId="77777777" w:rsidR="00514A1C" w:rsidRDefault="00C46EEB" w:rsidP="0004333E">
      <w:pPr>
        <w:spacing w:line="240" w:lineRule="auto"/>
        <w:rPr>
          <w:rFonts w:cs="Times New Roman"/>
        </w:rPr>
      </w:pPr>
      <w:r w:rsidRPr="00C77C12">
        <w:rPr>
          <w:rFonts w:cs="Times New Roman"/>
        </w:rPr>
        <w:t>Direktorat Pengembangan Teknologi dan Sistem Informasi (DPTSI)</w:t>
      </w:r>
      <w:r>
        <w:rPr>
          <w:rFonts w:cs="Times New Roman"/>
        </w:rPr>
        <w:t xml:space="preserve"> merupakan pihak yang berwewenang </w:t>
      </w:r>
      <w:r w:rsidR="00FD34DE">
        <w:rPr>
          <w:rFonts w:cs="Times New Roman"/>
        </w:rPr>
        <w:t xml:space="preserve">dan bertanggung jawab </w:t>
      </w:r>
      <w:r>
        <w:rPr>
          <w:rFonts w:cs="Times New Roman"/>
        </w:rPr>
        <w:t>terkait teknologi  dan sistem informasi</w:t>
      </w:r>
      <w:r w:rsidR="00FD34DE">
        <w:rPr>
          <w:rFonts w:cs="Times New Roman"/>
        </w:rPr>
        <w:t xml:space="preserve"> di ITS. Hal tersebut berarti DPTSI juga bertanggung jawab mengenai keamanan informasi di lingkungan ITS.</w:t>
      </w:r>
      <w:r w:rsidR="00514A1C">
        <w:rPr>
          <w:rFonts w:cs="Times New Roman"/>
        </w:rPr>
        <w:t xml:space="preserve"> </w:t>
      </w:r>
    </w:p>
    <w:p w14:paraId="3835D37D" w14:textId="53C9874D" w:rsidR="00CC0825" w:rsidRDefault="00CC0825" w:rsidP="0004333E">
      <w:pPr>
        <w:spacing w:line="240" w:lineRule="auto"/>
        <w:rPr>
          <w:rFonts w:cs="Times New Roman"/>
        </w:rPr>
      </w:pPr>
      <w:r>
        <w:rPr>
          <w:rFonts w:cs="Times New Roman"/>
        </w:rPr>
        <w:t>DPTSI sebenarnya sudah memiliki keinginan untuk melakukan upaya dalam menjaga keamanan informasi dan upaya agar warga ITS sadar akan pentingnya keamanan informasi. Namun hal tersebut belum terlaksana dikarenakan saat ini DPTSI sedang fokus untuk mengembangkan sistem dan layanan pendukung ITS.</w:t>
      </w:r>
    </w:p>
    <w:p w14:paraId="15CD6D86" w14:textId="34D13644" w:rsidR="00EF2209" w:rsidRDefault="00EF2209" w:rsidP="0004333E">
      <w:pPr>
        <w:spacing w:line="240" w:lineRule="auto"/>
        <w:rPr>
          <w:rFonts w:cs="Times New Roman"/>
        </w:rPr>
      </w:pPr>
      <w:r>
        <w:rPr>
          <w:rFonts w:cs="Times New Roman"/>
        </w:rPr>
        <w:t>Untuk mendukung upaya peningkatan kesadaran keamanan informasi, perlu adanya dukungan media sebag</w:t>
      </w:r>
      <w:r w:rsidR="00E44311">
        <w:rPr>
          <w:rFonts w:cs="Times New Roman"/>
        </w:rPr>
        <w:t>a</w:t>
      </w:r>
      <w:r>
        <w:rPr>
          <w:rFonts w:cs="Times New Roman"/>
        </w:rPr>
        <w:t xml:space="preserve">i </w:t>
      </w:r>
      <w:r w:rsidR="00E44311">
        <w:rPr>
          <w:rFonts w:cs="Times New Roman"/>
        </w:rPr>
        <w:t xml:space="preserve">wadah dalam </w:t>
      </w:r>
      <w:r>
        <w:rPr>
          <w:rFonts w:cs="Times New Roman"/>
        </w:rPr>
        <w:t>menyebarkan informasi. Untuk itu dilakukan identifikasi terkait media sosial yang dimiliki oleh DPTSI, selaku pihak yang akan menyelenggarakan</w:t>
      </w:r>
      <w:r w:rsidR="00E44311">
        <w:rPr>
          <w:rFonts w:cs="Times New Roman"/>
        </w:rPr>
        <w:t xml:space="preserve"> kegiatan</w:t>
      </w:r>
      <w:r>
        <w:rPr>
          <w:rFonts w:cs="Times New Roman"/>
        </w:rPr>
        <w:t>. Berikut beberapa media yang dimiliki oleh DPTSI :</w:t>
      </w:r>
    </w:p>
    <w:p w14:paraId="7240F756" w14:textId="3CA00E4F" w:rsidR="00EF2209" w:rsidRPr="00EF2209" w:rsidRDefault="00EF2209" w:rsidP="00977490">
      <w:pPr>
        <w:pStyle w:val="ListParagraph"/>
        <w:numPr>
          <w:ilvl w:val="0"/>
          <w:numId w:val="173"/>
        </w:numPr>
        <w:spacing w:line="240" w:lineRule="auto"/>
        <w:ind w:left="426" w:hanging="426"/>
        <w:jc w:val="both"/>
        <w:rPr>
          <w:rFonts w:cs="Times New Roman"/>
        </w:rPr>
      </w:pPr>
      <w:r>
        <w:rPr>
          <w:rFonts w:cs="Times New Roman"/>
        </w:rPr>
        <w:t>Instagram</w:t>
      </w:r>
      <w:r w:rsidRPr="00EF2209">
        <w:rPr>
          <w:rFonts w:cs="Times New Roman"/>
        </w:rPr>
        <w:t xml:space="preserve"> </w:t>
      </w:r>
    </w:p>
    <w:p w14:paraId="1CECDA8B" w14:textId="77777777" w:rsidR="00C20BB7" w:rsidRDefault="00FD34DE" w:rsidP="00C20BB7">
      <w:pPr>
        <w:spacing w:line="240" w:lineRule="auto"/>
        <w:rPr>
          <w:rFonts w:cs="Times New Roman"/>
        </w:rPr>
      </w:pPr>
      <w:r>
        <w:rPr>
          <w:rFonts w:cs="Times New Roman"/>
        </w:rPr>
        <w:t>Sebenarnya pihak DPTSI sudah melakukan upaya untuk memberikan wawasan tentang keamanan informasi, yaitu menyebarkan informasi melalui media sosial</w:t>
      </w:r>
      <w:r w:rsidR="00EF2209">
        <w:rPr>
          <w:rFonts w:cs="Times New Roman"/>
        </w:rPr>
        <w:t xml:space="preserve"> (instagram)</w:t>
      </w:r>
      <w:r>
        <w:rPr>
          <w:rFonts w:cs="Times New Roman"/>
        </w:rPr>
        <w:t xml:space="preserve"> DPTSI ITS. Namun hal tersebut tidak berlangsung lama</w:t>
      </w:r>
      <w:r w:rsidR="00977490">
        <w:rPr>
          <w:rFonts w:cs="Times New Roman"/>
        </w:rPr>
        <w:t xml:space="preserve"> atau tidak berlanjut</w:t>
      </w:r>
      <w:r>
        <w:rPr>
          <w:rFonts w:cs="Times New Roman"/>
        </w:rPr>
        <w:t>, hanya sedikit informasi yang dibagikan. Hal tersebut juga kurang didukung karena jumlah pengikut DPTSI yang masih sedikit</w:t>
      </w:r>
      <w:r w:rsidR="002C2E9F">
        <w:rPr>
          <w:rFonts w:cs="Times New Roman"/>
        </w:rPr>
        <w:t xml:space="preserve">, yaitu sekitar 1,2% dari total mahasiswa ITS, </w:t>
      </w:r>
      <w:r>
        <w:rPr>
          <w:rFonts w:cs="Times New Roman"/>
        </w:rPr>
        <w:t xml:space="preserve"> sehingga informasi tidak tersampaikan ke sebagian besar mahasiswa ITS</w:t>
      </w:r>
    </w:p>
    <w:p w14:paraId="4E1E2DA4" w14:textId="28C71AE9" w:rsidR="00C20BB7" w:rsidRDefault="00C20BB7" w:rsidP="00C20BB7">
      <w:pPr>
        <w:spacing w:line="240" w:lineRule="auto"/>
        <w:rPr>
          <w:rFonts w:cs="Times New Roman"/>
        </w:rPr>
      </w:pPr>
      <w:r>
        <w:rPr>
          <w:rFonts w:cs="Times New Roman"/>
        </w:rPr>
        <w:t>Gambar 6.1 dan 6.2 menunjukkan bahwa hanya 3x dilakukan penyebaran informasi keamanan informasi melalui instagram, dan dilakukan pada bulan Mei. Dapat dilihat juga perbandingan pengikut DPTSI sangat jauh jika dibandingakan dengan instagram milik ITS dan BEM ITS.</w:t>
      </w:r>
    </w:p>
    <w:p w14:paraId="6B9985F8" w14:textId="75D02B68" w:rsidR="00977490" w:rsidRDefault="00977490" w:rsidP="00977490">
      <w:pPr>
        <w:spacing w:line="240" w:lineRule="auto"/>
        <w:rPr>
          <w:rFonts w:cs="Times New Roman"/>
        </w:rPr>
      </w:pPr>
    </w:p>
    <w:p w14:paraId="0055055D" w14:textId="6F612B6A" w:rsidR="00514A1C" w:rsidRPr="00514A1C" w:rsidRDefault="00C20BB7" w:rsidP="00514A1C">
      <w:pPr>
        <w:spacing w:line="240" w:lineRule="auto"/>
        <w:rPr>
          <w:rFonts w:cs="Times New Roman"/>
        </w:rPr>
      </w:pPr>
      <w:r>
        <w:rPr>
          <w:noProof/>
        </w:rPr>
        <w:drawing>
          <wp:inline distT="0" distB="0" distL="0" distR="0" wp14:anchorId="346B26EE" wp14:editId="243DB118">
            <wp:extent cx="3638689" cy="126609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88" cstate="print">
                      <a:extLst>
                        <a:ext uri="{28A0092B-C50C-407E-A947-70E740481C1C}">
                          <a14:useLocalDpi xmlns:a14="http://schemas.microsoft.com/office/drawing/2010/main" val="0"/>
                        </a:ext>
                      </a:extLst>
                    </a:blip>
                    <a:srcRect t="56080" r="-1248" b="26884"/>
                    <a:stretch/>
                  </pic:blipFill>
                  <pic:spPr bwMode="auto">
                    <a:xfrm>
                      <a:off x="0" y="0"/>
                      <a:ext cx="3732339" cy="1298679"/>
                    </a:xfrm>
                    <a:prstGeom prst="rect">
                      <a:avLst/>
                    </a:prstGeom>
                    <a:grpFill/>
                    <a:ln>
                      <a:noFill/>
                    </a:ln>
                    <a:extLst>
                      <a:ext uri="{53640926-AAD7-44D8-BBD7-CCE9431645EC}">
                        <a14:shadowObscured xmlns:a14="http://schemas.microsoft.com/office/drawing/2010/main"/>
                      </a:ext>
                    </a:extLst>
                  </pic:spPr>
                </pic:pic>
              </a:graphicData>
            </a:graphic>
          </wp:inline>
        </w:drawing>
      </w:r>
      <w:bookmarkStart w:id="1471" w:name="_Toc13600657"/>
    </w:p>
    <w:p w14:paraId="0F3E937C" w14:textId="2E9F4039" w:rsidR="00977490" w:rsidRDefault="008352AE" w:rsidP="008352AE">
      <w:pPr>
        <w:pStyle w:val="Caption"/>
      </w:pPr>
      <w:bookmarkStart w:id="1472" w:name="_Toc14410488"/>
      <w:bookmarkStart w:id="1473" w:name="_Toc14529609"/>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w:t>
      </w:r>
      <w:r w:rsidR="00EB7A80">
        <w:fldChar w:fldCharType="end"/>
      </w:r>
      <w:r>
        <w:t xml:space="preserve"> </w:t>
      </w:r>
      <w:r w:rsidR="007304DC">
        <w:t>Infografis tentang keamanan informasi yang diunggah DPTSI</w:t>
      </w:r>
      <w:bookmarkEnd w:id="1471"/>
      <w:bookmarkEnd w:id="1472"/>
      <w:bookmarkEnd w:id="1473"/>
    </w:p>
    <w:p w14:paraId="7F31236B" w14:textId="77777777" w:rsidR="00C20BB7" w:rsidRPr="00C20BB7" w:rsidRDefault="00C20BB7" w:rsidP="00C20BB7"/>
    <w:p w14:paraId="6AE50133" w14:textId="749ED3D1" w:rsidR="007304DC" w:rsidRDefault="00514A1C" w:rsidP="00977490">
      <w:pPr>
        <w:spacing w:line="240" w:lineRule="auto"/>
        <w:rPr>
          <w:rFonts w:cs="Times New Roman"/>
        </w:rPr>
      </w:pPr>
      <w:r>
        <w:rPr>
          <w:rFonts w:cs="Times New Roman"/>
          <w:noProof/>
        </w:rPr>
        <mc:AlternateContent>
          <mc:Choice Requires="wpg">
            <w:drawing>
              <wp:inline distT="0" distB="0" distL="0" distR="0" wp14:anchorId="2B633CEE" wp14:editId="110A2890">
                <wp:extent cx="3561013" cy="2291013"/>
                <wp:effectExtent l="19050" t="19050" r="20955" b="14605"/>
                <wp:docPr id="251" name="Group 251"/>
                <wp:cNvGraphicFramePr/>
                <a:graphic xmlns:a="http://schemas.openxmlformats.org/drawingml/2006/main">
                  <a:graphicData uri="http://schemas.microsoft.com/office/word/2010/wordprocessingGroup">
                    <wpg:wgp>
                      <wpg:cNvGrpSpPr/>
                      <wpg:grpSpPr>
                        <a:xfrm>
                          <a:off x="0" y="0"/>
                          <a:ext cx="3561013" cy="2291013"/>
                          <a:chOff x="0" y="0"/>
                          <a:chExt cx="3320783" cy="2102785"/>
                        </a:xfrm>
                      </wpg:grpSpPr>
                      <wpg:grpSp>
                        <wpg:cNvPr id="245" name="Group 245"/>
                        <wpg:cNvGrpSpPr/>
                        <wpg:grpSpPr>
                          <a:xfrm>
                            <a:off x="0" y="0"/>
                            <a:ext cx="1615440" cy="962025"/>
                            <a:chOff x="0" y="0"/>
                            <a:chExt cx="1615440" cy="962025"/>
                          </a:xfrm>
                        </wpg:grpSpPr>
                        <pic:pic xmlns:pic="http://schemas.openxmlformats.org/drawingml/2006/picture">
                          <pic:nvPicPr>
                            <pic:cNvPr id="11" name="Picture 11"/>
                            <pic:cNvPicPr>
                              <a:picLocks noChangeAspect="1"/>
                            </pic:cNvPicPr>
                          </pic:nvPicPr>
                          <pic:blipFill rotWithShape="1">
                            <a:blip r:embed="rId88" cstate="print">
                              <a:extLst>
                                <a:ext uri="{28A0092B-C50C-407E-A947-70E740481C1C}">
                                  <a14:useLocalDpi xmlns:a14="http://schemas.microsoft.com/office/drawing/2010/main" val="0"/>
                                </a:ext>
                              </a:extLst>
                            </a:blip>
                            <a:srcRect t="3254" r="3193" b="70544"/>
                            <a:stretch/>
                          </pic:blipFill>
                          <pic:spPr bwMode="auto">
                            <a:xfrm>
                              <a:off x="0" y="0"/>
                              <a:ext cx="1615440" cy="962025"/>
                            </a:xfrm>
                            <a:prstGeom prst="rect">
                              <a:avLst/>
                            </a:prstGeom>
                            <a:solidFill>
                              <a:schemeClr val="tx1"/>
                            </a:solidFill>
                            <a:ln w="19050">
                              <a:solidFill>
                                <a:schemeClr val="tx1"/>
                              </a:solidFill>
                            </a:ln>
                            <a:extLst>
                              <a:ext uri="{53640926-AAD7-44D8-BBD7-CCE9431645EC}">
                                <a14:shadowObscured xmlns:a14="http://schemas.microsoft.com/office/drawing/2010/main"/>
                              </a:ext>
                            </a:extLst>
                          </pic:spPr>
                        </pic:pic>
                        <wps:wsp>
                          <wps:cNvPr id="238" name="Oval 238"/>
                          <wps:cNvSpPr/>
                          <wps:spPr>
                            <a:xfrm>
                              <a:off x="914400" y="298383"/>
                              <a:ext cx="375538" cy="308822"/>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0" name="Group 250"/>
                        <wpg:cNvGrpSpPr/>
                        <wpg:grpSpPr>
                          <a:xfrm>
                            <a:off x="914400" y="1126155"/>
                            <a:ext cx="1655445" cy="976630"/>
                            <a:chOff x="0" y="0"/>
                            <a:chExt cx="1655445" cy="976630"/>
                          </a:xfrm>
                        </wpg:grpSpPr>
                        <pic:pic xmlns:pic="http://schemas.openxmlformats.org/drawingml/2006/picture">
                          <pic:nvPicPr>
                            <pic:cNvPr id="244" name="Picture 244"/>
                            <pic:cNvPicPr>
                              <a:picLocks noChangeAspect="1"/>
                            </pic:cNvPicPr>
                          </pic:nvPicPr>
                          <pic:blipFill rotWithShape="1">
                            <a:blip r:embed="rId89" cstate="print">
                              <a:extLst>
                                <a:ext uri="{28A0092B-C50C-407E-A947-70E740481C1C}">
                                  <a14:useLocalDpi xmlns:a14="http://schemas.microsoft.com/office/drawing/2010/main" val="0"/>
                                </a:ext>
                              </a:extLst>
                            </a:blip>
                            <a:srcRect t="4718" b="68080"/>
                            <a:stretch/>
                          </pic:blipFill>
                          <pic:spPr bwMode="auto">
                            <a:xfrm>
                              <a:off x="0" y="0"/>
                              <a:ext cx="1655445" cy="976630"/>
                            </a:xfrm>
                            <a:prstGeom prst="rect">
                              <a:avLst/>
                            </a:prstGeom>
                            <a:noFill/>
                            <a:ln w="19050">
                              <a:solidFill>
                                <a:schemeClr val="tx1"/>
                              </a:solidFill>
                            </a:ln>
                            <a:extLst>
                              <a:ext uri="{53640926-AAD7-44D8-BBD7-CCE9431645EC}">
                                <a14:shadowObscured xmlns:a14="http://schemas.microsoft.com/office/drawing/2010/main"/>
                              </a:ext>
                            </a:extLst>
                          </pic:spPr>
                        </pic:pic>
                        <wps:wsp>
                          <wps:cNvPr id="247" name="Oval 247"/>
                          <wps:cNvSpPr/>
                          <wps:spPr>
                            <a:xfrm>
                              <a:off x="847023" y="298384"/>
                              <a:ext cx="423712" cy="288758"/>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9" name="Group 249"/>
                        <wpg:cNvGrpSpPr/>
                        <wpg:grpSpPr>
                          <a:xfrm>
                            <a:off x="1925053" y="0"/>
                            <a:ext cx="1395730" cy="951865"/>
                            <a:chOff x="0" y="0"/>
                            <a:chExt cx="1395730" cy="951865"/>
                          </a:xfrm>
                        </wpg:grpSpPr>
                        <pic:pic xmlns:pic="http://schemas.openxmlformats.org/drawingml/2006/picture">
                          <pic:nvPicPr>
                            <pic:cNvPr id="242" name="Picture 242"/>
                            <pic:cNvPicPr>
                              <a:picLocks noChangeAspect="1"/>
                            </pic:cNvPicPr>
                          </pic:nvPicPr>
                          <pic:blipFill rotWithShape="1">
                            <a:blip r:embed="rId90" cstate="print">
                              <a:extLst>
                                <a:ext uri="{28A0092B-C50C-407E-A947-70E740481C1C}">
                                  <a14:useLocalDpi xmlns:a14="http://schemas.microsoft.com/office/drawing/2010/main" val="0"/>
                                </a:ext>
                              </a:extLst>
                            </a:blip>
                            <a:srcRect t="3774" b="64777"/>
                            <a:stretch/>
                          </pic:blipFill>
                          <pic:spPr bwMode="auto">
                            <a:xfrm>
                              <a:off x="0" y="0"/>
                              <a:ext cx="1395730" cy="951865"/>
                            </a:xfrm>
                            <a:prstGeom prst="rect">
                              <a:avLst/>
                            </a:prstGeom>
                            <a:noFill/>
                            <a:ln w="19050">
                              <a:solidFill>
                                <a:schemeClr val="tx1"/>
                              </a:solidFill>
                            </a:ln>
                            <a:extLst>
                              <a:ext uri="{53640926-AAD7-44D8-BBD7-CCE9431645EC}">
                                <a14:shadowObscured xmlns:a14="http://schemas.microsoft.com/office/drawing/2010/main"/>
                              </a:ext>
                            </a:extLst>
                          </pic:spPr>
                        </pic:pic>
                        <wps:wsp>
                          <wps:cNvPr id="248" name="Oval 248"/>
                          <wps:cNvSpPr/>
                          <wps:spPr>
                            <a:xfrm>
                              <a:off x="693019" y="240631"/>
                              <a:ext cx="423545" cy="28829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5696A1D" id="Group 251" o:spid="_x0000_s1026" style="width:280.4pt;height:180.4pt;mso-position-horizontal-relative:char;mso-position-vertical-relative:line" coordsize="33207,2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">
                <v:group id="Group 245" o:spid="_x0000_s1027" style="position:absolute;width:16154;height:9620" coordsize="1615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11" o:spid="_x0000_s1028" type="#_x0000_t75" style="position:absolute;width:16154;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" filled="t" fillcolor="black [3213]" stroked="t" strokecolor="black [3213]" strokeweight="1.5pt">
                    <v:imagedata r:id="rId91" o:title="" croptop="2133f" cropbottom="46232f" cropright="2093f"/>
                    <v:path arrowok="t"/>
                  </v:shape>
                  <v:oval id="Oval 238" o:spid="_x0000_s1029" style="position:absolute;left:9144;top:2983;width:3755;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" filled="f" strokecolor="red" strokeweight="2.25pt"/>
                </v:group>
                <v:group id="Group 250" o:spid="_x0000_s1030" style="position:absolute;left:9144;top:11261;width:16554;height:9766" coordsize="16554,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44" o:spid="_x0000_s1031" type="#_x0000_t75" style="position:absolute;width:16554;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" stroked="t" strokecolor="black [3213]" strokeweight="1.5pt">
                    <v:imagedata r:id="rId92" o:title="" croptop="3092f" cropbottom="44617f"/>
                    <v:path arrowok="t"/>
                  </v:shape>
                  <v:oval id="Oval 247" o:spid="_x0000_s1032" style="position:absolute;left:8470;top:2983;width:4237;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" filled="f" strokecolor="red" strokeweight="2.25pt"/>
                </v:group>
                <v:group id="Group 249" o:spid="_x0000_s1033" style="position:absolute;left:19250;width:13957;height:9518" coordsize="13957,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Picture 242" o:spid="_x0000_s1034" type="#_x0000_t75" style="position:absolute;width:13957;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" stroked="t" strokecolor="black [3213]" strokeweight="1.5pt">
                    <v:imagedata r:id="rId93" o:title="" croptop="2473f" cropbottom="42452f"/>
                    <v:path arrowok="t"/>
                  </v:shape>
                  <v:oval id="Oval 248" o:spid="_x0000_s1035" style="position:absolute;left:6930;top:2406;width:4235;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" filled="f" strokecolor="red" strokeweight="2.25pt"/>
                </v:group>
                <w10:anchorlock/>
              </v:group>
            </w:pict>
          </mc:Fallback>
        </mc:AlternateContent>
      </w:r>
    </w:p>
    <w:p w14:paraId="5EDED8BE" w14:textId="3C869BAA" w:rsidR="007304DC" w:rsidRDefault="007304DC" w:rsidP="007304DC">
      <w:pPr>
        <w:pStyle w:val="Caption"/>
        <w:rPr>
          <w:rFonts w:cs="Times New Roman"/>
        </w:rPr>
      </w:pPr>
      <w:bookmarkStart w:id="1474" w:name="_Toc13600658"/>
      <w:bookmarkStart w:id="1475" w:name="_Toc14410489"/>
      <w:bookmarkStart w:id="1476" w:name="_Toc14529610"/>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2</w:t>
      </w:r>
      <w:r w:rsidR="00EB7A80">
        <w:fldChar w:fldCharType="end"/>
      </w:r>
      <w:r>
        <w:t xml:space="preserve"> </w:t>
      </w:r>
      <w:r w:rsidR="00783E36">
        <w:t>P</w:t>
      </w:r>
      <w:r>
        <w:t>erbandingan  jumlah pengikut instagram DPTSI, BEM ITS, dan ITS.</w:t>
      </w:r>
      <w:bookmarkEnd w:id="1474"/>
      <w:bookmarkEnd w:id="1475"/>
      <w:bookmarkEnd w:id="1476"/>
    </w:p>
    <w:p w14:paraId="184820BF" w14:textId="72741B17" w:rsidR="00151EED" w:rsidRPr="00151EED" w:rsidRDefault="00977490" w:rsidP="00977490">
      <w:pPr>
        <w:pStyle w:val="ListParagraph"/>
        <w:numPr>
          <w:ilvl w:val="0"/>
          <w:numId w:val="173"/>
        </w:numPr>
        <w:spacing w:line="240" w:lineRule="auto"/>
        <w:ind w:left="426" w:hanging="426"/>
        <w:jc w:val="both"/>
        <w:rPr>
          <w:rFonts w:cs="Times New Roman"/>
        </w:rPr>
      </w:pPr>
      <w:r>
        <w:rPr>
          <w:rFonts w:cs="Times New Roman"/>
        </w:rPr>
        <w:t>Twitter</w:t>
      </w:r>
    </w:p>
    <w:p w14:paraId="2AE497F9" w14:textId="54609906" w:rsidR="00977490" w:rsidRDefault="002C2E9F" w:rsidP="00977490">
      <w:pPr>
        <w:spacing w:line="240" w:lineRule="auto"/>
        <w:rPr>
          <w:rFonts w:cs="Times New Roman"/>
        </w:rPr>
      </w:pPr>
      <w:r>
        <w:rPr>
          <w:rFonts w:cs="Times New Roman"/>
        </w:rPr>
        <w:t>Sama halnya dengan instagram, twitter milik DPTSI juga</w:t>
      </w:r>
      <w:r w:rsidR="00151EED">
        <w:rPr>
          <w:rFonts w:cs="Times New Roman"/>
        </w:rPr>
        <w:t xml:space="preserve"> memiliki pengikut yang masih sedikit, yaitu sekitar 5% dari jumlah mahasiswa ITS. Perbandingan pengikut twitter milik DPTSI juga sangatjauh jika dibandingkan dengan BEM ITS dan ITS.</w:t>
      </w:r>
    </w:p>
    <w:p w14:paraId="3628F99D" w14:textId="224A23A5" w:rsidR="007304DC" w:rsidRDefault="002D1AE8" w:rsidP="00514A1C">
      <w:pPr>
        <w:spacing w:line="240" w:lineRule="auto"/>
        <w:rPr>
          <w:rFonts w:cs="Times New Roman"/>
        </w:rPr>
      </w:pPr>
      <w:r>
        <w:rPr>
          <w:rFonts w:cs="Times New Roman"/>
          <w:noProof/>
        </w:rPr>
        <w:lastRenderedPageBreak/>
        <mc:AlternateContent>
          <mc:Choice Requires="wpg">
            <w:drawing>
              <wp:inline distT="0" distB="0" distL="0" distR="0" wp14:anchorId="28455D7F" wp14:editId="4B502DF0">
                <wp:extent cx="3239254" cy="2650779"/>
                <wp:effectExtent l="38100" t="38100" r="37465" b="35560"/>
                <wp:docPr id="64" name="Group 64"/>
                <wp:cNvGraphicFramePr/>
                <a:graphic xmlns:a="http://schemas.openxmlformats.org/drawingml/2006/main">
                  <a:graphicData uri="http://schemas.microsoft.com/office/word/2010/wordprocessingGroup">
                    <wpg:wgp>
                      <wpg:cNvGrpSpPr/>
                      <wpg:grpSpPr>
                        <a:xfrm>
                          <a:off x="0" y="0"/>
                          <a:ext cx="3239254" cy="2650779"/>
                          <a:chOff x="0" y="0"/>
                          <a:chExt cx="3266440" cy="2687955"/>
                        </a:xfrm>
                      </wpg:grpSpPr>
                      <pic:pic xmlns:pic="http://schemas.openxmlformats.org/drawingml/2006/picture">
                        <pic:nvPicPr>
                          <pic:cNvPr id="252" name="Picture 252"/>
                          <pic:cNvPicPr>
                            <a:picLocks noChangeAspect="1"/>
                          </pic:cNvPicPr>
                        </pic:nvPicPr>
                        <pic:blipFill rotWithShape="1">
                          <a:blip r:embed="rId94" cstate="print">
                            <a:extLst>
                              <a:ext uri="{28A0092B-C50C-407E-A947-70E740481C1C}">
                                <a14:useLocalDpi xmlns:a14="http://schemas.microsoft.com/office/drawing/2010/main" val="0"/>
                              </a:ext>
                            </a:extLst>
                          </a:blip>
                          <a:srcRect t="17718" r="23883" b="45701"/>
                          <a:stretch/>
                        </pic:blipFill>
                        <pic:spPr bwMode="auto">
                          <a:xfrm>
                            <a:off x="38502" y="0"/>
                            <a:ext cx="3190875" cy="73152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53" name="Picture 253"/>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38502" y="827773"/>
                            <a:ext cx="3190240" cy="895985"/>
                          </a:xfrm>
                          <a:prstGeom prst="rect">
                            <a:avLst/>
                          </a:prstGeom>
                          <a:ln w="28575">
                            <a:solidFill>
                              <a:schemeClr val="tx1"/>
                            </a:solidFill>
                          </a:ln>
                        </pic:spPr>
                      </pic:pic>
                      <pic:pic xmlns:pic="http://schemas.openxmlformats.org/drawingml/2006/picture">
                        <pic:nvPicPr>
                          <pic:cNvPr id="254" name="Picture 25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1828800"/>
                            <a:ext cx="3266440" cy="859155"/>
                          </a:xfrm>
                          <a:prstGeom prst="rect">
                            <a:avLst/>
                          </a:prstGeom>
                          <a:ln w="28575">
                            <a:solidFill>
                              <a:schemeClr val="tx1">
                                <a:lumMod val="85000"/>
                                <a:lumOff val="15000"/>
                              </a:schemeClr>
                            </a:solidFill>
                          </a:ln>
                        </pic:spPr>
                      </pic:pic>
                      <wps:wsp>
                        <wps:cNvPr id="255" name="Oval 255"/>
                        <wps:cNvSpPr/>
                        <wps:spPr>
                          <a:xfrm>
                            <a:off x="2204386" y="201"/>
                            <a:ext cx="394636" cy="30841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2319889" y="1925254"/>
                            <a:ext cx="394636" cy="30841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233262" y="847224"/>
                            <a:ext cx="394636" cy="30841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3D55BD" id="Group 64" o:spid="_x0000_s1026" style="width:255.05pt;height:208.7pt;mso-position-horizontal-relative:char;mso-position-vertical-relative:line" coordsize="32664,2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">
                <v:shape id="Picture 252" o:spid="_x0000_s1027" type="#_x0000_t75" style="position:absolute;left:385;width:3190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" stroked="t" strokecolor="black [3213]" strokeweight="2.25pt">
                  <v:imagedata r:id="rId97" o:title="" croptop="11612f" cropbottom="29951f" cropright="15652f"/>
                  <v:path arrowok="t"/>
                </v:shape>
                <v:shape id="Picture 253" o:spid="_x0000_s1028" type="#_x0000_t75" style="position:absolute;left:385;top:8277;width:31902;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" stroked="t" strokecolor="black [3213]" strokeweight="2.25pt">
                  <v:imagedata r:id="rId98" o:title=""/>
                  <v:path arrowok="t"/>
                </v:shape>
                <v:shape id="Picture 254" o:spid="_x0000_s1029" type="#_x0000_t75" style="position:absolute;top:18288;width:32664;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" stroked="t" strokecolor="#272727 [2749]" strokeweight="2.25pt">
                  <v:imagedata r:id="rId99" o:title=""/>
                  <v:path arrowok="t"/>
                </v:shape>
                <v:oval id="Oval 255" o:spid="_x0000_s1030" style="position:absolute;left:22043;top:2;width:3947;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" filled="f" strokecolor="red" strokeweight="2.25pt"/>
                <v:oval id="Oval 56" o:spid="_x0000_s1031" style="position:absolute;left:23198;top:19252;width:3947;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" filled="f" strokecolor="red" strokeweight="2.25pt"/>
                <v:oval id="Oval 58" o:spid="_x0000_s1032" style="position:absolute;left:22332;top:8472;width:3946;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" filled="f" strokecolor="red" strokeweight="2.25pt"/>
                <w10:anchorlock/>
              </v:group>
            </w:pict>
          </mc:Fallback>
        </mc:AlternateContent>
      </w:r>
    </w:p>
    <w:p w14:paraId="13999FA1" w14:textId="0F2675F3" w:rsidR="000D03DA" w:rsidRDefault="007304DC" w:rsidP="007304DC">
      <w:pPr>
        <w:pStyle w:val="Caption"/>
      </w:pPr>
      <w:bookmarkStart w:id="1477" w:name="_Toc13600659"/>
      <w:bookmarkStart w:id="1478" w:name="_Toc14410490"/>
      <w:bookmarkStart w:id="1479" w:name="_Toc14529611"/>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3</w:t>
      </w:r>
      <w:r w:rsidR="00EB7A80">
        <w:fldChar w:fldCharType="end"/>
      </w:r>
      <w:r>
        <w:t xml:space="preserve"> Perbandingan jumlah pengikut twitter DPTSI, BEM ITS,dan ITS</w:t>
      </w:r>
      <w:bookmarkEnd w:id="1477"/>
      <w:bookmarkEnd w:id="1478"/>
      <w:bookmarkEnd w:id="1479"/>
    </w:p>
    <w:p w14:paraId="69E4369D" w14:textId="3A6F7F6C" w:rsidR="007A35FC" w:rsidRPr="00514A1C" w:rsidRDefault="007A35FC" w:rsidP="00514A1C">
      <w:pPr>
        <w:pStyle w:val="ListParagraph"/>
        <w:numPr>
          <w:ilvl w:val="0"/>
          <w:numId w:val="173"/>
        </w:numPr>
        <w:ind w:left="426"/>
        <w:rPr>
          <w:rFonts w:cs="Times New Roman"/>
        </w:rPr>
      </w:pPr>
      <w:r w:rsidRPr="00514A1C">
        <w:rPr>
          <w:rFonts w:cs="Times New Roman"/>
        </w:rPr>
        <w:t>Website DPTSI</w:t>
      </w:r>
    </w:p>
    <w:p w14:paraId="08D9CC9F" w14:textId="0261E586" w:rsidR="00EF2209" w:rsidRDefault="007A35FC" w:rsidP="00514A1C">
      <w:pPr>
        <w:ind w:left="66"/>
        <w:rPr>
          <w:rFonts w:cs="Times New Roman"/>
        </w:rPr>
      </w:pPr>
      <w:r>
        <w:rPr>
          <w:rFonts w:cs="Times New Roman"/>
          <w:noProof/>
        </w:rPr>
        <mc:AlternateContent>
          <mc:Choice Requires="wpg">
            <w:drawing>
              <wp:inline distT="0" distB="0" distL="0" distR="0" wp14:anchorId="075ECCB1" wp14:editId="3F599CC8">
                <wp:extent cx="3429000" cy="1951893"/>
                <wp:effectExtent l="0" t="0" r="0" b="0"/>
                <wp:docPr id="67" name="Group 67"/>
                <wp:cNvGraphicFramePr/>
                <a:graphic xmlns:a="http://schemas.openxmlformats.org/drawingml/2006/main">
                  <a:graphicData uri="http://schemas.microsoft.com/office/word/2010/wordprocessingGroup">
                    <wpg:wgp>
                      <wpg:cNvGrpSpPr/>
                      <wpg:grpSpPr>
                        <a:xfrm>
                          <a:off x="0" y="0"/>
                          <a:ext cx="3429000" cy="1951893"/>
                          <a:chOff x="223497" y="49879"/>
                          <a:chExt cx="3528060" cy="1903730"/>
                        </a:xfrm>
                      </wpg:grpSpPr>
                      <pic:pic xmlns:pic="http://schemas.openxmlformats.org/drawingml/2006/picture">
                        <pic:nvPicPr>
                          <pic:cNvPr id="65" name="Picture 65"/>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223497" y="49879"/>
                            <a:ext cx="3528060" cy="1903730"/>
                          </a:xfrm>
                          <a:prstGeom prst="rect">
                            <a:avLst/>
                          </a:prstGeom>
                        </pic:spPr>
                      </pic:pic>
                      <wps:wsp>
                        <wps:cNvPr id="66" name="Rectangle 66"/>
                        <wps:cNvSpPr/>
                        <wps:spPr>
                          <a:xfrm>
                            <a:off x="269393" y="155795"/>
                            <a:ext cx="3375160" cy="102386"/>
                          </a:xfrm>
                          <a:prstGeom prst="rect">
                            <a:avLst/>
                          </a:prstGeom>
                          <a:solidFill>
                            <a:schemeClr val="bg2">
                              <a:lumMod val="50000"/>
                            </a:schemeClr>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D6B6B7" id="Group 67" o:spid="_x0000_s1026" style="width:270pt;height:153.7pt;mso-position-horizontal-relative:char;mso-position-vertical-relative:line" coordorigin="2234,498" coordsize="35280,19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">
                <v:shape id="Picture 65" o:spid="_x0000_s1027" type="#_x0000_t75" style="position:absolute;left:2234;top:498;width:35281;height:1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">
                  <v:imagedata r:id="rId101" o:title=""/>
                </v:shape>
                <v:rect id="Rectangle 66" o:spid="_x0000_s1028" style="position:absolute;left:2693;top:1557;width:33752;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" fillcolor="#747070 [1614]" stroked="f" strokeweight="1.5pt"/>
                <w10:anchorlock/>
              </v:group>
            </w:pict>
          </mc:Fallback>
        </mc:AlternateContent>
      </w:r>
    </w:p>
    <w:p w14:paraId="2568343C" w14:textId="255FD7B8" w:rsidR="00EF2209" w:rsidRDefault="007304DC" w:rsidP="007304DC">
      <w:pPr>
        <w:pStyle w:val="Caption"/>
        <w:rPr>
          <w:rFonts w:cs="Times New Roman"/>
        </w:rPr>
      </w:pPr>
      <w:bookmarkStart w:id="1480" w:name="_Toc13600660"/>
      <w:bookmarkStart w:id="1481" w:name="_Toc14410491"/>
      <w:bookmarkStart w:id="1482" w:name="_Toc14529612"/>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4</w:t>
      </w:r>
      <w:r w:rsidR="00EB7A80">
        <w:fldChar w:fldCharType="end"/>
      </w:r>
      <w:r>
        <w:t xml:space="preserve"> Tampilan website DPTSI</w:t>
      </w:r>
      <w:bookmarkEnd w:id="1480"/>
      <w:bookmarkEnd w:id="1481"/>
      <w:bookmarkEnd w:id="1482"/>
    </w:p>
    <w:p w14:paraId="1ECEDAE6" w14:textId="1B6883BA" w:rsidR="00C20BB7" w:rsidRDefault="007A35FC" w:rsidP="0004333E">
      <w:pPr>
        <w:spacing w:line="240" w:lineRule="auto"/>
        <w:rPr>
          <w:rFonts w:cs="Times New Roman"/>
        </w:rPr>
      </w:pPr>
      <w:r>
        <w:rPr>
          <w:rFonts w:cs="Times New Roman"/>
        </w:rPr>
        <w:lastRenderedPageBreak/>
        <w:t>Website dan artikel merupakan salah satu media yang dapat digunakan untuk menyebarkan informasi. Dalam hal ini DPTSI sudah memiliki artikel yang dimuat pada website DPTSI. Namun, artikel tersebut kuran</w:t>
      </w:r>
      <w:r w:rsidR="002D1AE8">
        <w:rPr>
          <w:rFonts w:cs="Times New Roman"/>
        </w:rPr>
        <w:t xml:space="preserve">g mendapat perhatian dari mahasiswa ITS, dilihat dari jumlah </w:t>
      </w:r>
      <w:r w:rsidR="002D1AE8" w:rsidRPr="002D1AE8">
        <w:rPr>
          <w:rFonts w:cs="Times New Roman"/>
          <w:i/>
          <w:iCs/>
        </w:rPr>
        <w:t>viewers</w:t>
      </w:r>
      <w:r w:rsidR="002D1AE8">
        <w:rPr>
          <w:rFonts w:cs="Times New Roman"/>
          <w:i/>
          <w:iCs/>
        </w:rPr>
        <w:t xml:space="preserve"> </w:t>
      </w:r>
      <w:r w:rsidR="002D1AE8">
        <w:rPr>
          <w:rFonts w:cs="Times New Roman"/>
        </w:rPr>
        <w:t xml:space="preserve">untuk artikel yang rata-rata sekitar 100-250 </w:t>
      </w:r>
      <w:r w:rsidR="002D1AE8" w:rsidRPr="002D1AE8">
        <w:rPr>
          <w:rFonts w:cs="Times New Roman"/>
          <w:i/>
          <w:iCs/>
        </w:rPr>
        <w:t>viewers</w:t>
      </w:r>
      <w:r w:rsidR="002D1AE8">
        <w:rPr>
          <w:rFonts w:cs="Times New Roman"/>
        </w:rPr>
        <w:t>.</w:t>
      </w:r>
    </w:p>
    <w:p w14:paraId="7D92A595" w14:textId="5FB25174" w:rsidR="00514A1C" w:rsidRDefault="00514A1C" w:rsidP="0004333E">
      <w:pPr>
        <w:spacing w:line="240" w:lineRule="auto"/>
        <w:rPr>
          <w:rFonts w:cs="Times New Roman"/>
        </w:rPr>
      </w:pPr>
      <w:r>
        <w:rPr>
          <w:rFonts w:cs="Times New Roman"/>
          <w:noProof/>
        </w:rPr>
        <mc:AlternateContent>
          <mc:Choice Requires="wpg">
            <w:drawing>
              <wp:inline distT="0" distB="0" distL="0" distR="0" wp14:anchorId="56EBB9B0" wp14:editId="00BE83EE">
                <wp:extent cx="3471496" cy="2161442"/>
                <wp:effectExtent l="19050" t="19050" r="15240" b="10795"/>
                <wp:docPr id="73" name="Group 73"/>
                <wp:cNvGraphicFramePr/>
                <a:graphic xmlns:a="http://schemas.openxmlformats.org/drawingml/2006/main">
                  <a:graphicData uri="http://schemas.microsoft.com/office/word/2010/wordprocessingGroup">
                    <wpg:wgp>
                      <wpg:cNvGrpSpPr/>
                      <wpg:grpSpPr>
                        <a:xfrm>
                          <a:off x="0" y="0"/>
                          <a:ext cx="3471496" cy="2161442"/>
                          <a:chOff x="0" y="0"/>
                          <a:chExt cx="3216275" cy="1886724"/>
                        </a:xfrm>
                      </wpg:grpSpPr>
                      <pic:pic xmlns:pic="http://schemas.openxmlformats.org/drawingml/2006/picture">
                        <pic:nvPicPr>
                          <pic:cNvPr id="70" name="Picture 70"/>
                          <pic:cNvPicPr>
                            <a:picLocks noChangeAspect="1"/>
                          </pic:cNvPicPr>
                        </pic:nvPicPr>
                        <pic:blipFill rotWithShape="1">
                          <a:blip r:embed="rId102" cstate="print">
                            <a:extLst>
                              <a:ext uri="{28A0092B-C50C-407E-A947-70E740481C1C}">
                                <a14:useLocalDpi xmlns:a14="http://schemas.microsoft.com/office/drawing/2010/main" val="0"/>
                              </a:ext>
                            </a:extLst>
                          </a:blip>
                          <a:srcRect l="6403" t="4119" r="903" b="34498"/>
                          <a:stretch/>
                        </pic:blipFill>
                        <pic:spPr bwMode="auto">
                          <a:xfrm>
                            <a:off x="0" y="1369834"/>
                            <a:ext cx="3216275" cy="516890"/>
                          </a:xfrm>
                          <a:prstGeom prst="rect">
                            <a:avLst/>
                          </a:prstGeom>
                          <a:ln w="12700">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103">
                            <a:extLst>
                              <a:ext uri="{28A0092B-C50C-407E-A947-70E740481C1C}">
                                <a14:useLocalDpi xmlns:a14="http://schemas.microsoft.com/office/drawing/2010/main" val="0"/>
                              </a:ext>
                            </a:extLst>
                          </a:blip>
                          <a:srcRect r="8711" b="81601"/>
                          <a:stretch/>
                        </pic:blipFill>
                        <pic:spPr bwMode="auto">
                          <a:xfrm>
                            <a:off x="0" y="706100"/>
                            <a:ext cx="3216275" cy="62484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104">
                            <a:extLst>
                              <a:ext uri="{28A0092B-C50C-407E-A947-70E740481C1C}">
                                <a14:useLocalDpi xmlns:a14="http://schemas.microsoft.com/office/drawing/2010/main" val="0"/>
                              </a:ext>
                            </a:extLst>
                          </a:blip>
                          <a:srcRect l="9407"/>
                          <a:stretch/>
                        </pic:blipFill>
                        <pic:spPr bwMode="auto">
                          <a:xfrm>
                            <a:off x="0" y="0"/>
                            <a:ext cx="3195955" cy="641985"/>
                          </a:xfrm>
                          <a:prstGeom prst="rect">
                            <a:avLst/>
                          </a:prstGeom>
                          <a:ln w="12700">
                            <a:solidFill>
                              <a:schemeClr val="accent1"/>
                            </a:solidFill>
                          </a:ln>
                          <a:extLst>
                            <a:ext uri="{53640926-AAD7-44D8-BBD7-CCE9431645EC}">
                              <a14:shadowObscured xmlns:a14="http://schemas.microsoft.com/office/drawing/2010/main"/>
                            </a:ext>
                          </a:extLst>
                        </pic:spPr>
                      </pic:pic>
                    </wpg:wgp>
                  </a:graphicData>
                </a:graphic>
              </wp:inline>
            </w:drawing>
          </mc:Choice>
          <mc:Fallback>
            <w:pict>
              <v:group w14:anchorId="785DF884" id="Group 73" o:spid="_x0000_s1026" style="width:273.35pt;height:170.2pt;mso-position-horizontal-relative:char;mso-position-vertical-relative:line" coordsize="32162,1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">
                <v:shape id="Picture 70" o:spid="_x0000_s1027" type="#_x0000_t75" style="position:absolute;top:13698;width:3216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" stroked="t" strokecolor="#4472c4 [3204]" strokeweight="1pt">
                  <v:imagedata r:id="rId105" o:title="" croptop="2699f" cropbottom="22609f" cropleft="4196f" cropright="592f"/>
                  <v:path arrowok="t"/>
                </v:shape>
                <v:shape id="Picture 69" o:spid="_x0000_s1028" type="#_x0000_t75" style="position:absolute;top:7061;width:3216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" stroked="t" strokecolor="#4472c4 [3204]">
                  <v:imagedata r:id="rId106" o:title="" cropbottom="53478f" cropright="5709f"/>
                  <v:path arrowok="t"/>
                </v:shape>
                <v:shape id="Picture 71" o:spid="_x0000_s1029" type="#_x0000_t75" style="position:absolute;width:31959;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" stroked="t" strokecolor="#4472c4 [3204]" strokeweight="1pt">
                  <v:imagedata r:id="rId107" o:title="" cropleft="6165f"/>
                  <v:path arrowok="t"/>
                </v:shape>
                <w10:anchorlock/>
              </v:group>
            </w:pict>
          </mc:Fallback>
        </mc:AlternateContent>
      </w:r>
    </w:p>
    <w:p w14:paraId="6350EEE3" w14:textId="3B994EEC" w:rsidR="00514A1C" w:rsidRPr="00514A1C" w:rsidRDefault="007304DC" w:rsidP="00766B7A">
      <w:pPr>
        <w:pStyle w:val="Caption"/>
      </w:pPr>
      <w:bookmarkStart w:id="1483" w:name="_Toc13600661"/>
      <w:bookmarkStart w:id="1484" w:name="_Toc14410492"/>
      <w:bookmarkStart w:id="1485" w:name="_Toc14529613"/>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5</w:t>
      </w:r>
      <w:r w:rsidR="00EB7A80">
        <w:fldChar w:fldCharType="end"/>
      </w:r>
      <w:r>
        <w:t xml:space="preserve"> Jumlah viewers artikel DPTSI</w:t>
      </w:r>
      <w:bookmarkEnd w:id="1483"/>
      <w:bookmarkEnd w:id="1484"/>
      <w:bookmarkEnd w:id="1485"/>
    </w:p>
    <w:p w14:paraId="7D15AEE2" w14:textId="29A63D6B" w:rsidR="00F01935" w:rsidRPr="00DB62C8" w:rsidRDefault="00256BB8" w:rsidP="00583C79">
      <w:pPr>
        <w:pStyle w:val="Heading2"/>
        <w:numPr>
          <w:ilvl w:val="1"/>
          <w:numId w:val="65"/>
        </w:numPr>
        <w:ind w:left="567" w:hanging="567"/>
        <w:rPr>
          <w:szCs w:val="22"/>
        </w:rPr>
      </w:pPr>
      <w:bookmarkStart w:id="1486" w:name="_Toc14529554"/>
      <w:r w:rsidRPr="00DB62C8">
        <w:rPr>
          <w:szCs w:val="22"/>
        </w:rPr>
        <w:t xml:space="preserve">Penyusunan </w:t>
      </w:r>
      <w:r w:rsidR="00583C79" w:rsidRPr="00DB62C8">
        <w:rPr>
          <w:szCs w:val="22"/>
        </w:rPr>
        <w:t>Usulan Rekomendasi</w:t>
      </w:r>
      <w:bookmarkEnd w:id="1486"/>
      <w:r w:rsidR="00583C79" w:rsidRPr="00DB62C8">
        <w:rPr>
          <w:szCs w:val="22"/>
        </w:rPr>
        <w:t xml:space="preserve"> </w:t>
      </w:r>
    </w:p>
    <w:p w14:paraId="52F725F5" w14:textId="19C4E9DA" w:rsidR="00D040E1" w:rsidRPr="00DB62C8" w:rsidRDefault="00583C79" w:rsidP="00DD562E">
      <w:pPr>
        <w:spacing w:line="240" w:lineRule="auto"/>
        <w:rPr>
          <w:rFonts w:cs="Times New Roman"/>
        </w:rPr>
      </w:pPr>
      <w:r w:rsidRPr="00DB62C8">
        <w:rPr>
          <w:rFonts w:cs="Times New Roman"/>
        </w:rPr>
        <w:t xml:space="preserve">Setelah mengetahui topik keamanan informasi yang dibutuhkan oleh </w:t>
      </w:r>
      <w:r w:rsidR="00927F40" w:rsidRPr="00DB62C8">
        <w:rPr>
          <w:rFonts w:cs="Times New Roman"/>
        </w:rPr>
        <w:t>mahasiswa ITS</w:t>
      </w:r>
      <w:r w:rsidRPr="00DB62C8">
        <w:rPr>
          <w:rFonts w:cs="Times New Roman"/>
        </w:rPr>
        <w:t>, serta mengetahui media penyampaian yang cocok untuk</w:t>
      </w:r>
      <w:r w:rsidR="00927F40" w:rsidRPr="00DB62C8">
        <w:rPr>
          <w:rFonts w:cs="Times New Roman"/>
        </w:rPr>
        <w:t xml:space="preserve"> tiga dimensi</w:t>
      </w:r>
      <w:r w:rsidRPr="00DB62C8">
        <w:rPr>
          <w:rFonts w:cs="Times New Roman"/>
        </w:rPr>
        <w:t xml:space="preserve"> </w:t>
      </w:r>
      <w:r w:rsidR="00927F40" w:rsidRPr="00DB62C8">
        <w:rPr>
          <w:rFonts w:cs="Times New Roman"/>
        </w:rPr>
        <w:t xml:space="preserve">dalam </w:t>
      </w:r>
      <w:r w:rsidRPr="00DB62C8">
        <w:rPr>
          <w:rFonts w:cs="Times New Roman"/>
        </w:rPr>
        <w:t>meningkatkan kesadaran keamanan informasi, selanjutnya dapat dilakukan perancangan usulan rekomendasi berdasarkan topik keamanan informasi dan dimensi kesadaran keamanan informasi. Rancangan usulan rekomendasi dilakukan berdasarkan prioritasi topik keamanan informasi yang telah dilakukan (dapat dilihat pada Tabel 6.12). Berik</w:t>
      </w:r>
      <w:r w:rsidR="00E03A36" w:rsidRPr="00DB62C8">
        <w:rPr>
          <w:rFonts w:cs="Times New Roman"/>
        </w:rPr>
        <w:t>u</w:t>
      </w:r>
      <w:r w:rsidRPr="00DB62C8">
        <w:rPr>
          <w:rFonts w:cs="Times New Roman"/>
        </w:rPr>
        <w:t xml:space="preserve">t merupakan rancangan usulan rekomendasi </w:t>
      </w:r>
      <w:r w:rsidR="00E03A36" w:rsidRPr="00DB62C8">
        <w:rPr>
          <w:rFonts w:cs="Times New Roman"/>
        </w:rPr>
        <w:t xml:space="preserve">yang dapat disebut sebagai </w:t>
      </w:r>
      <w:r w:rsidR="00E03A36" w:rsidRPr="00DB62C8">
        <w:rPr>
          <w:rFonts w:cs="Times New Roman"/>
          <w:i/>
          <w:iCs/>
        </w:rPr>
        <w:t>Information Security Awareness Plan</w:t>
      </w:r>
      <w:r w:rsidR="00A07893" w:rsidRPr="00DB62C8">
        <w:rPr>
          <w:rFonts w:cs="Times New Roman"/>
          <w:i/>
          <w:iCs/>
        </w:rPr>
        <w:t xml:space="preserve"> </w:t>
      </w:r>
      <w:r w:rsidR="00A07893" w:rsidRPr="00DB62C8">
        <w:rPr>
          <w:rFonts w:cs="Times New Roman"/>
        </w:rPr>
        <w:t>untuk setiap area keamanan informasi.</w:t>
      </w:r>
    </w:p>
    <w:p w14:paraId="207AF4C0" w14:textId="29A94735" w:rsidR="00994987" w:rsidRPr="00DB62C8" w:rsidRDefault="00D040E1" w:rsidP="00DD562E">
      <w:pPr>
        <w:spacing w:line="240" w:lineRule="auto"/>
        <w:rPr>
          <w:rFonts w:cs="Times New Roman"/>
        </w:rPr>
      </w:pPr>
      <w:r w:rsidRPr="00DB62C8">
        <w:rPr>
          <w:rFonts w:cs="Times New Roman"/>
        </w:rPr>
        <w:t xml:space="preserve">Perancangan usulan rekomendasi lebih fokus pada tiga topik keamanan informasi </w:t>
      </w:r>
      <w:r w:rsidR="00CC0825">
        <w:rPr>
          <w:rFonts w:cs="Times New Roman"/>
        </w:rPr>
        <w:t xml:space="preserve">, dimana terdapat dimensi yang </w:t>
      </w:r>
      <w:r w:rsidRPr="00DB62C8">
        <w:rPr>
          <w:rFonts w:cs="Times New Roman"/>
        </w:rPr>
        <w:t xml:space="preserve">berada </w:t>
      </w:r>
      <w:r w:rsidRPr="00DB62C8">
        <w:rPr>
          <w:rFonts w:cs="Times New Roman"/>
        </w:rPr>
        <w:lastRenderedPageBreak/>
        <w:t xml:space="preserve">pada level buruk (berstatus memerlukan tindakan), yaitu manajemen </w:t>
      </w:r>
      <w:r w:rsidR="00326783" w:rsidRPr="00326783">
        <w:rPr>
          <w:rFonts w:cs="Times New Roman"/>
          <w:i/>
          <w:iCs/>
        </w:rPr>
        <w:t>password</w:t>
      </w:r>
      <w:r w:rsidRPr="00DB62C8">
        <w:rPr>
          <w:rFonts w:cs="Times New Roman"/>
        </w:rPr>
        <w:t xml:space="preserve">, </w:t>
      </w:r>
      <w:r w:rsidR="00326783" w:rsidRPr="00326783">
        <w:rPr>
          <w:rFonts w:cs="Times New Roman"/>
          <w:i/>
          <w:iCs/>
        </w:rPr>
        <w:t>backup data</w:t>
      </w:r>
      <w:r w:rsidRPr="00DB62C8">
        <w:rPr>
          <w:rFonts w:cs="Times New Roman"/>
        </w:rPr>
        <w:t xml:space="preserve">, serta penggunaan internet. Untuk topik lainnya sudah dalam kategori sedang (berpotensi membutuhkan tindakan) sehingga topik tersebut </w:t>
      </w:r>
      <w:r w:rsidR="00CC0825">
        <w:rPr>
          <w:rFonts w:cs="Times New Roman"/>
        </w:rPr>
        <w:t>tidak terlalu diprioritaskan, sehingga dapat digabung dengan topik lainnya dalam satu usulan rekomendasi.</w:t>
      </w:r>
      <w:r w:rsidR="00AE3A31">
        <w:rPr>
          <w:rFonts w:cs="Times New Roman"/>
        </w:rPr>
        <w:t xml:space="preserve"> </w:t>
      </w:r>
      <w:r w:rsidR="00CC0825">
        <w:rPr>
          <w:rFonts w:cs="Times New Roman"/>
        </w:rPr>
        <w:t xml:space="preserve">Dalam penyusunan rekomendasi terdapat tiga tahapan yaitu, perencangan usulan rekomendasi, penyusunan materi, melakukan validasi dengan </w:t>
      </w:r>
      <w:r w:rsidR="006E73BE" w:rsidRPr="006E73BE">
        <w:rPr>
          <w:rFonts w:cs="Times New Roman"/>
          <w:i/>
          <w:iCs/>
        </w:rPr>
        <w:t>expert</w:t>
      </w:r>
      <w:r w:rsidR="00CC0825">
        <w:rPr>
          <w:rFonts w:cs="Times New Roman"/>
        </w:rPr>
        <w:t xml:space="preserve">, </w:t>
      </w:r>
      <w:r w:rsidR="00AE3A31">
        <w:rPr>
          <w:rFonts w:cs="Times New Roman"/>
        </w:rPr>
        <w:t>dan yang terakhir adalah mengembangkan usulan rekomendasi.</w:t>
      </w:r>
    </w:p>
    <w:p w14:paraId="5B8D8802" w14:textId="77777777" w:rsidR="00CC0825" w:rsidRPr="00DB62C8" w:rsidRDefault="00CC0825" w:rsidP="00CC0825">
      <w:pPr>
        <w:pStyle w:val="Heading3"/>
        <w:numPr>
          <w:ilvl w:val="0"/>
          <w:numId w:val="104"/>
        </w:numPr>
        <w:ind w:left="426" w:hanging="426"/>
        <w:rPr>
          <w:rFonts w:cs="Times New Roman"/>
          <w:szCs w:val="22"/>
        </w:rPr>
      </w:pPr>
      <w:bookmarkStart w:id="1487" w:name="_Toc14529555"/>
      <w:bookmarkStart w:id="1488" w:name="_Hlk12787852"/>
      <w:r w:rsidRPr="00DB62C8">
        <w:rPr>
          <w:rFonts w:cs="Times New Roman"/>
          <w:szCs w:val="22"/>
        </w:rPr>
        <w:t>Perancangan Usulan Rekomendasi</w:t>
      </w:r>
      <w:bookmarkEnd w:id="1487"/>
    </w:p>
    <w:p w14:paraId="7BD2B569" w14:textId="7EF1F9A4" w:rsidR="00641FDB" w:rsidRPr="00DB62C8" w:rsidRDefault="00CC0825" w:rsidP="00994987">
      <w:pPr>
        <w:rPr>
          <w:rFonts w:cs="Times New Roman"/>
        </w:rPr>
        <w:sectPr w:rsidR="00641FDB" w:rsidRPr="00DB62C8" w:rsidSect="009E7479">
          <w:headerReference w:type="even" r:id="rId108"/>
          <w:headerReference w:type="default" r:id="rId109"/>
          <w:footerReference w:type="default" r:id="rId110"/>
          <w:pgSz w:w="8391" w:h="11906" w:code="11"/>
          <w:pgMar w:top="1134" w:right="1134" w:bottom="1134" w:left="1701" w:header="567" w:footer="567" w:gutter="0"/>
          <w:cols w:space="720"/>
          <w:docGrid w:linePitch="360"/>
        </w:sectPr>
      </w:pPr>
      <w:r w:rsidRPr="00DB62C8">
        <w:rPr>
          <w:rFonts w:cs="Times New Roman"/>
        </w:rPr>
        <w:t>Tahap rancangan usulan rekomendasi dibuat menggunakan media berdasarkan studi literatur</w:t>
      </w:r>
      <w:r w:rsidR="00994987">
        <w:rPr>
          <w:rFonts w:cs="Times New Roman"/>
        </w:rPr>
        <w:t xml:space="preserve"> yang telah dilakukan sebelumnya</w:t>
      </w:r>
      <w:r w:rsidRPr="00DB62C8">
        <w:rPr>
          <w:rFonts w:cs="Times New Roman"/>
        </w:rPr>
        <w:t xml:space="preserve">. Rancangan </w:t>
      </w:r>
      <w:r w:rsidR="00994987">
        <w:rPr>
          <w:rFonts w:cs="Times New Roman"/>
        </w:rPr>
        <w:t>yang bertujuan untuk meningkatkan kesadaran keamanan informasi</w:t>
      </w:r>
      <w:r w:rsidRPr="00DB62C8">
        <w:rPr>
          <w:rFonts w:cs="Times New Roman"/>
        </w:rPr>
        <w:t xml:space="preserve"> dibuat berdasarkan dimensi kesadarn keamanan informasi yaitu dibuat dengan tujuan meningkatkan pengetahuan, sikap, dan perilaku</w:t>
      </w:r>
      <w:r w:rsidR="00994987">
        <w:rPr>
          <w:rFonts w:cs="Times New Roman"/>
        </w:rPr>
        <w:t xml:space="preserve"> terkait keamanan informasi</w:t>
      </w:r>
      <w:r w:rsidRPr="00DB62C8">
        <w:rPr>
          <w:rFonts w:cs="Times New Roman"/>
        </w:rPr>
        <w:t xml:space="preserve"> sesuai dengan hasil pengukuran kesadaran keamanan informasi. Dari hasil rancangan ini kemudian dilakukan tahapan </w:t>
      </w:r>
      <w:r w:rsidR="006E73BE" w:rsidRPr="006E73BE">
        <w:rPr>
          <w:rFonts w:cs="Times New Roman"/>
          <w:i/>
          <w:iCs/>
        </w:rPr>
        <w:t>expert</w:t>
      </w:r>
      <w:r w:rsidRPr="00DB62C8">
        <w:rPr>
          <w:rFonts w:cs="Times New Roman"/>
        </w:rPr>
        <w:t xml:space="preserve"> judgement</w:t>
      </w:r>
      <w:r w:rsidR="00994987">
        <w:rPr>
          <w:rFonts w:cs="Times New Roman"/>
        </w:rPr>
        <w:t xml:space="preserve"> yaitu tahapan yang digunakan</w:t>
      </w:r>
      <w:r w:rsidRPr="00DB62C8">
        <w:rPr>
          <w:rFonts w:cs="Times New Roman"/>
        </w:rPr>
        <w:t xml:space="preserve"> untuk menilai rekomendasi yang sesuai dengan karakter mahasiswa ITS.</w:t>
      </w:r>
      <w:r w:rsidR="00994987">
        <w:rPr>
          <w:rFonts w:cs="Times New Roman"/>
        </w:rPr>
        <w:t xml:space="preserve">Tahapan </w:t>
      </w:r>
      <w:r w:rsidR="00994987" w:rsidRPr="00994987">
        <w:rPr>
          <w:rFonts w:cs="Times New Roman"/>
          <w:i/>
          <w:iCs/>
        </w:rPr>
        <w:t>expert judgement</w:t>
      </w:r>
      <w:r w:rsidR="00994987">
        <w:rPr>
          <w:rFonts w:cs="Times New Roman"/>
        </w:rPr>
        <w:t xml:space="preserve"> dilakukan dengan meminta pendapat kepada pakar yang dianggap memiliki keilmuan yang lebih daripada peneliti untuk memvalidasi apakah rekomendasi yang diusulkan merupakan langkah yang efektif untuk meningkatkan kesadaran keamanan informasi dalam aspek pengetahuan, sikap, dan perilaku.</w:t>
      </w:r>
      <w:r w:rsidRPr="00DB62C8">
        <w:rPr>
          <w:rFonts w:cs="Times New Roman"/>
        </w:rPr>
        <w:t xml:space="preserve"> Berikut merupakan beberapa rancangan rekomendasi</w:t>
      </w:r>
      <w:r w:rsidR="00994987">
        <w:rPr>
          <w:rFonts w:cs="Times New Roman"/>
        </w:rPr>
        <w:t xml:space="preserve"> yang telah dirancang oleh peneliti </w:t>
      </w:r>
      <w:r w:rsidRPr="00DB62C8">
        <w:rPr>
          <w:rFonts w:cs="Times New Roman"/>
        </w:rPr>
        <w:t>untuk meningkatkan kesadaran keamanan mahasiswa ITS</w:t>
      </w:r>
      <w:r w:rsidR="00994987">
        <w:rPr>
          <w:rFonts w:cs="Times New Roman"/>
        </w:rPr>
        <w:t xml:space="preserve">. Rekomendasi ini merupakan rekomendasi seblum melaukan </w:t>
      </w:r>
      <w:r w:rsidR="00994987" w:rsidRPr="00994987">
        <w:rPr>
          <w:rFonts w:cs="Times New Roman"/>
          <w:i/>
          <w:iCs/>
        </w:rPr>
        <w:t>expert judgement</w:t>
      </w:r>
      <w:r w:rsidR="00994987">
        <w:rPr>
          <w:rFonts w:cs="Times New Roman"/>
          <w:i/>
          <w:iCs/>
        </w:rPr>
        <w:t>.</w:t>
      </w:r>
    </w:p>
    <w:p w14:paraId="17F1BAA3" w14:textId="4C74C5A9" w:rsidR="00641FDB" w:rsidRPr="00923DC4" w:rsidRDefault="007304DC" w:rsidP="007304DC">
      <w:pPr>
        <w:pStyle w:val="Caption"/>
      </w:pPr>
      <w:bookmarkStart w:id="1489" w:name="_Toc13113568"/>
      <w:bookmarkStart w:id="1490" w:name="_Toc13600725"/>
      <w:bookmarkStart w:id="1491" w:name="_Toc14410619"/>
      <w:bookmarkStart w:id="1492" w:name="_Toc14529699"/>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14</w:t>
      </w:r>
      <w:r w:rsidR="00CE2766">
        <w:fldChar w:fldCharType="end"/>
      </w:r>
      <w:r>
        <w:t xml:space="preserve"> </w:t>
      </w:r>
      <w:r w:rsidR="00344C35" w:rsidRPr="00923DC4">
        <w:t>Rancangan rekomendasi</w:t>
      </w:r>
      <w:bookmarkEnd w:id="1489"/>
      <w:bookmarkEnd w:id="1490"/>
      <w:bookmarkEnd w:id="1491"/>
      <w:bookmarkEnd w:id="1492"/>
    </w:p>
    <w:tbl>
      <w:tblPr>
        <w:tblStyle w:val="TableGrid"/>
        <w:tblW w:w="0" w:type="auto"/>
        <w:tblLayout w:type="fixed"/>
        <w:tblLook w:val="04A0" w:firstRow="1" w:lastRow="0" w:firstColumn="1" w:lastColumn="0" w:noHBand="0" w:noVBand="1"/>
      </w:tblPr>
      <w:tblGrid>
        <w:gridCol w:w="1696"/>
        <w:gridCol w:w="1701"/>
        <w:gridCol w:w="1560"/>
        <w:gridCol w:w="1417"/>
        <w:gridCol w:w="2693"/>
      </w:tblGrid>
      <w:tr w:rsidR="00F23BBE" w:rsidRPr="00F23BBE" w14:paraId="6BC158D2" w14:textId="77777777" w:rsidTr="00783E36">
        <w:trPr>
          <w:trHeight w:val="579"/>
          <w:tblHeader/>
        </w:trPr>
        <w:tc>
          <w:tcPr>
            <w:tcW w:w="1696" w:type="dxa"/>
            <w:shd w:val="clear" w:color="auto" w:fill="8496B0" w:themeFill="text2" w:themeFillTint="99"/>
          </w:tcPr>
          <w:p w14:paraId="08F7DC38" w14:textId="77777777" w:rsidR="00F23BBE" w:rsidRPr="00F23BBE" w:rsidRDefault="00F23BBE" w:rsidP="00F23BBE">
            <w:pPr>
              <w:rPr>
                <w:rFonts w:cs="Times New Roman"/>
                <w:sz w:val="20"/>
                <w:szCs w:val="20"/>
              </w:rPr>
            </w:pPr>
            <w:r w:rsidRPr="00F23BBE">
              <w:rPr>
                <w:rFonts w:cs="Times New Roman"/>
                <w:sz w:val="20"/>
                <w:szCs w:val="20"/>
              </w:rPr>
              <w:t>Tujuan</w:t>
            </w:r>
          </w:p>
        </w:tc>
        <w:tc>
          <w:tcPr>
            <w:tcW w:w="1701" w:type="dxa"/>
            <w:shd w:val="clear" w:color="auto" w:fill="8496B0" w:themeFill="text2" w:themeFillTint="99"/>
          </w:tcPr>
          <w:p w14:paraId="27C80326" w14:textId="77777777" w:rsidR="00F23BBE" w:rsidRPr="00F23BBE" w:rsidRDefault="00F23BBE" w:rsidP="00F23BBE">
            <w:pPr>
              <w:rPr>
                <w:rFonts w:cs="Times New Roman"/>
                <w:sz w:val="20"/>
                <w:szCs w:val="20"/>
              </w:rPr>
            </w:pPr>
            <w:r w:rsidRPr="00F23BBE">
              <w:rPr>
                <w:rFonts w:cs="Times New Roman"/>
                <w:sz w:val="20"/>
                <w:szCs w:val="20"/>
              </w:rPr>
              <w:t>Judul Rekomendasi</w:t>
            </w:r>
          </w:p>
        </w:tc>
        <w:tc>
          <w:tcPr>
            <w:tcW w:w="1560" w:type="dxa"/>
            <w:shd w:val="clear" w:color="auto" w:fill="8496B0" w:themeFill="text2" w:themeFillTint="99"/>
          </w:tcPr>
          <w:p w14:paraId="3F2D8220" w14:textId="77777777" w:rsidR="00F23BBE" w:rsidRPr="00F23BBE" w:rsidRDefault="00F23BBE" w:rsidP="00F23BBE">
            <w:pPr>
              <w:rPr>
                <w:rFonts w:cs="Times New Roman"/>
                <w:sz w:val="20"/>
                <w:szCs w:val="20"/>
              </w:rPr>
            </w:pPr>
            <w:r w:rsidRPr="00F23BBE">
              <w:rPr>
                <w:rFonts w:cs="Times New Roman"/>
                <w:sz w:val="20"/>
                <w:szCs w:val="20"/>
              </w:rPr>
              <w:t>Media penyampaian</w:t>
            </w:r>
          </w:p>
        </w:tc>
        <w:tc>
          <w:tcPr>
            <w:tcW w:w="1417" w:type="dxa"/>
            <w:shd w:val="clear" w:color="auto" w:fill="8496B0" w:themeFill="text2" w:themeFillTint="99"/>
          </w:tcPr>
          <w:p w14:paraId="4FE5DDBD" w14:textId="77777777" w:rsidR="00F23BBE" w:rsidRPr="00F23BBE" w:rsidRDefault="00F23BBE" w:rsidP="00F23BBE">
            <w:pPr>
              <w:rPr>
                <w:rFonts w:cs="Times New Roman"/>
                <w:sz w:val="20"/>
                <w:szCs w:val="20"/>
              </w:rPr>
            </w:pPr>
            <w:r w:rsidRPr="00F23BBE">
              <w:rPr>
                <w:rFonts w:cs="Times New Roman"/>
                <w:sz w:val="20"/>
                <w:szCs w:val="20"/>
              </w:rPr>
              <w:t>Media penyebaran</w:t>
            </w:r>
          </w:p>
        </w:tc>
        <w:tc>
          <w:tcPr>
            <w:tcW w:w="2693" w:type="dxa"/>
            <w:shd w:val="clear" w:color="auto" w:fill="8496B0" w:themeFill="text2" w:themeFillTint="99"/>
          </w:tcPr>
          <w:p w14:paraId="40788CE1" w14:textId="77777777" w:rsidR="00F23BBE" w:rsidRPr="00F23BBE" w:rsidRDefault="00F23BBE" w:rsidP="00F23BBE">
            <w:pPr>
              <w:rPr>
                <w:rFonts w:cs="Times New Roman"/>
                <w:sz w:val="20"/>
                <w:szCs w:val="20"/>
              </w:rPr>
            </w:pPr>
            <w:r w:rsidRPr="00F23BBE">
              <w:rPr>
                <w:rFonts w:cs="Times New Roman"/>
                <w:sz w:val="20"/>
                <w:szCs w:val="20"/>
              </w:rPr>
              <w:t>Deskripsi</w:t>
            </w:r>
          </w:p>
        </w:tc>
      </w:tr>
      <w:tr w:rsidR="00F23BBE" w:rsidRPr="00F23BBE" w14:paraId="151C387D" w14:textId="77777777" w:rsidTr="00F23BBE">
        <w:tc>
          <w:tcPr>
            <w:tcW w:w="1696" w:type="dxa"/>
            <w:vMerge w:val="restart"/>
          </w:tcPr>
          <w:p w14:paraId="73795C42" w14:textId="77777777" w:rsidR="00F23BBE" w:rsidRPr="00F23BBE" w:rsidRDefault="00F23BBE" w:rsidP="00F23BBE">
            <w:pPr>
              <w:rPr>
                <w:rFonts w:cs="Times New Roman"/>
                <w:sz w:val="20"/>
                <w:szCs w:val="20"/>
              </w:rPr>
            </w:pPr>
            <w:r w:rsidRPr="00F23BBE">
              <w:rPr>
                <w:rFonts w:cs="Times New Roman"/>
                <w:sz w:val="20"/>
                <w:szCs w:val="20"/>
              </w:rPr>
              <w:t>Meningkatkan pengetahuan</w:t>
            </w:r>
          </w:p>
        </w:tc>
        <w:tc>
          <w:tcPr>
            <w:tcW w:w="1701" w:type="dxa"/>
          </w:tcPr>
          <w:p w14:paraId="11D54671" w14:textId="77777777" w:rsidR="00F23BBE" w:rsidRPr="00F23BBE" w:rsidRDefault="00F23BBE" w:rsidP="00F23BBE">
            <w:pPr>
              <w:rPr>
                <w:rFonts w:cs="Times New Roman"/>
                <w:sz w:val="20"/>
                <w:szCs w:val="20"/>
              </w:rPr>
            </w:pPr>
            <w:r w:rsidRPr="00F23BBE">
              <w:rPr>
                <w:rFonts w:cs="Times New Roman"/>
                <w:sz w:val="20"/>
                <w:szCs w:val="20"/>
              </w:rPr>
              <w:t>Infografis Keamanan Informasi</w:t>
            </w:r>
          </w:p>
        </w:tc>
        <w:tc>
          <w:tcPr>
            <w:tcW w:w="1560" w:type="dxa"/>
          </w:tcPr>
          <w:p w14:paraId="3DFC1745" w14:textId="77777777" w:rsidR="00F23BBE" w:rsidRPr="00F23BBE" w:rsidRDefault="00F23BBE" w:rsidP="00F23BBE">
            <w:pPr>
              <w:rPr>
                <w:rFonts w:cs="Times New Roman"/>
                <w:sz w:val="20"/>
                <w:szCs w:val="20"/>
              </w:rPr>
            </w:pPr>
            <w:r w:rsidRPr="00F23BBE">
              <w:rPr>
                <w:rFonts w:cs="Times New Roman"/>
                <w:sz w:val="20"/>
                <w:szCs w:val="20"/>
              </w:rPr>
              <w:t>Infografis / Poster Online</w:t>
            </w:r>
          </w:p>
        </w:tc>
        <w:tc>
          <w:tcPr>
            <w:tcW w:w="1417" w:type="dxa"/>
          </w:tcPr>
          <w:p w14:paraId="0B159114"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2693" w:type="dxa"/>
          </w:tcPr>
          <w:p w14:paraId="556B6C07" w14:textId="77777777" w:rsidR="00F23BBE" w:rsidRPr="00F23BBE" w:rsidRDefault="00F23BBE" w:rsidP="00F23BBE">
            <w:pPr>
              <w:rPr>
                <w:rFonts w:cs="Times New Roman"/>
                <w:sz w:val="20"/>
                <w:szCs w:val="20"/>
              </w:rPr>
            </w:pPr>
            <w:r w:rsidRPr="00F23BBE">
              <w:rPr>
                <w:rFonts w:cs="Times New Roman"/>
                <w:sz w:val="20"/>
                <w:szCs w:val="20"/>
              </w:rPr>
              <w:t>Infografis yang berisi materi tentang keamanan informasi (sesuai topik keamanan informasi yang dipilih) dibuat dan disebarkan oleh Himpunan Mahasiswa ITS melalui media sosial, seperti instagram dan LINE.</w:t>
            </w:r>
          </w:p>
        </w:tc>
      </w:tr>
      <w:tr w:rsidR="00F23BBE" w:rsidRPr="00F23BBE" w14:paraId="615B3132" w14:textId="77777777" w:rsidTr="00F23BBE">
        <w:tc>
          <w:tcPr>
            <w:tcW w:w="1696" w:type="dxa"/>
            <w:vMerge/>
          </w:tcPr>
          <w:p w14:paraId="76AFD51F" w14:textId="77777777" w:rsidR="00F23BBE" w:rsidRPr="00F23BBE" w:rsidRDefault="00F23BBE" w:rsidP="00F23BBE">
            <w:pPr>
              <w:rPr>
                <w:rFonts w:cs="Times New Roman"/>
                <w:sz w:val="20"/>
                <w:szCs w:val="20"/>
              </w:rPr>
            </w:pPr>
          </w:p>
        </w:tc>
        <w:tc>
          <w:tcPr>
            <w:tcW w:w="1701" w:type="dxa"/>
          </w:tcPr>
          <w:p w14:paraId="528FEB90" w14:textId="77777777" w:rsidR="00F23BBE" w:rsidRPr="00F23BBE" w:rsidRDefault="00F23BBE" w:rsidP="00F23BBE">
            <w:pPr>
              <w:rPr>
                <w:rFonts w:cs="Times New Roman"/>
                <w:sz w:val="20"/>
                <w:szCs w:val="20"/>
              </w:rPr>
            </w:pPr>
            <w:r w:rsidRPr="00F23BBE">
              <w:rPr>
                <w:rFonts w:cs="Times New Roman"/>
                <w:sz w:val="20"/>
                <w:szCs w:val="20"/>
              </w:rPr>
              <w:t>Artikel Keamanan Informasi</w:t>
            </w:r>
          </w:p>
        </w:tc>
        <w:tc>
          <w:tcPr>
            <w:tcW w:w="1560" w:type="dxa"/>
          </w:tcPr>
          <w:p w14:paraId="764CE354" w14:textId="77777777" w:rsidR="00F23BBE" w:rsidRPr="00F23BBE" w:rsidRDefault="00F23BBE" w:rsidP="00F23BBE">
            <w:pPr>
              <w:rPr>
                <w:rFonts w:cs="Times New Roman"/>
                <w:sz w:val="20"/>
                <w:szCs w:val="20"/>
              </w:rPr>
            </w:pPr>
            <w:r w:rsidRPr="00F23BBE">
              <w:rPr>
                <w:rFonts w:cs="Times New Roman"/>
                <w:sz w:val="20"/>
                <w:szCs w:val="20"/>
              </w:rPr>
              <w:t xml:space="preserve">Artikel </w:t>
            </w:r>
          </w:p>
        </w:tc>
        <w:tc>
          <w:tcPr>
            <w:tcW w:w="1417" w:type="dxa"/>
          </w:tcPr>
          <w:p w14:paraId="7EB9FC8E" w14:textId="77777777" w:rsidR="00F23BBE" w:rsidRPr="00F23BBE" w:rsidRDefault="00F23BBE" w:rsidP="00F23BBE">
            <w:pPr>
              <w:rPr>
                <w:rFonts w:cs="Times New Roman"/>
                <w:sz w:val="20"/>
                <w:szCs w:val="20"/>
              </w:rPr>
            </w:pPr>
            <w:r w:rsidRPr="00F23BBE">
              <w:rPr>
                <w:rFonts w:cs="Times New Roman"/>
                <w:sz w:val="20"/>
                <w:szCs w:val="20"/>
              </w:rPr>
              <w:t>ITS News</w:t>
            </w:r>
          </w:p>
        </w:tc>
        <w:tc>
          <w:tcPr>
            <w:tcW w:w="2693" w:type="dxa"/>
          </w:tcPr>
          <w:p w14:paraId="401ADB48" w14:textId="77777777" w:rsidR="00F23BBE" w:rsidRPr="00F23BBE" w:rsidRDefault="00F23BBE" w:rsidP="00F23BBE">
            <w:pPr>
              <w:rPr>
                <w:rFonts w:cs="Times New Roman"/>
                <w:sz w:val="20"/>
                <w:szCs w:val="20"/>
              </w:rPr>
            </w:pPr>
            <w:r w:rsidRPr="00F23BBE">
              <w:rPr>
                <w:rFonts w:cs="Times New Roman"/>
                <w:sz w:val="20"/>
                <w:szCs w:val="20"/>
              </w:rPr>
              <w:t>Artikel dibuat oleh DPTSI dan kemudian artikel disebarkan melalui ITS News.</w:t>
            </w:r>
          </w:p>
        </w:tc>
      </w:tr>
      <w:tr w:rsidR="00F23BBE" w:rsidRPr="00F23BBE" w14:paraId="3CB6E54A" w14:textId="77777777" w:rsidTr="00F23BBE">
        <w:tc>
          <w:tcPr>
            <w:tcW w:w="1696" w:type="dxa"/>
            <w:vMerge/>
          </w:tcPr>
          <w:p w14:paraId="027B356B" w14:textId="77777777" w:rsidR="00F23BBE" w:rsidRPr="00F23BBE" w:rsidRDefault="00F23BBE" w:rsidP="00F23BBE">
            <w:pPr>
              <w:rPr>
                <w:rFonts w:cs="Times New Roman"/>
                <w:sz w:val="20"/>
                <w:szCs w:val="20"/>
              </w:rPr>
            </w:pPr>
          </w:p>
        </w:tc>
        <w:tc>
          <w:tcPr>
            <w:tcW w:w="1701" w:type="dxa"/>
          </w:tcPr>
          <w:p w14:paraId="4BBCECB6" w14:textId="77777777" w:rsidR="00F23BBE" w:rsidRPr="00F23BBE" w:rsidRDefault="00F23BBE" w:rsidP="00F23BBE">
            <w:pPr>
              <w:rPr>
                <w:rFonts w:cs="Times New Roman"/>
                <w:sz w:val="20"/>
                <w:szCs w:val="20"/>
              </w:rPr>
            </w:pPr>
            <w:r w:rsidRPr="00F23BBE">
              <w:rPr>
                <w:rFonts w:cs="Times New Roman"/>
                <w:sz w:val="20"/>
                <w:szCs w:val="20"/>
              </w:rPr>
              <w:t>Perlombaan Keamanan Informasi</w:t>
            </w:r>
          </w:p>
        </w:tc>
        <w:tc>
          <w:tcPr>
            <w:tcW w:w="1560" w:type="dxa"/>
          </w:tcPr>
          <w:p w14:paraId="29D1EDB8" w14:textId="77777777" w:rsidR="00F23BBE" w:rsidRPr="00F23BBE" w:rsidRDefault="00F23BBE" w:rsidP="00F23BBE">
            <w:pPr>
              <w:rPr>
                <w:rFonts w:cs="Times New Roman"/>
                <w:sz w:val="20"/>
                <w:szCs w:val="20"/>
              </w:rPr>
            </w:pPr>
            <w:r w:rsidRPr="00F23BBE">
              <w:rPr>
                <w:rFonts w:cs="Times New Roman"/>
                <w:sz w:val="20"/>
                <w:szCs w:val="20"/>
              </w:rPr>
              <w:t xml:space="preserve">Artikel </w:t>
            </w:r>
          </w:p>
        </w:tc>
        <w:tc>
          <w:tcPr>
            <w:tcW w:w="1417" w:type="dxa"/>
          </w:tcPr>
          <w:p w14:paraId="75997007" w14:textId="77777777" w:rsidR="00F23BBE" w:rsidRPr="00F23BBE" w:rsidRDefault="00F23BBE" w:rsidP="00F23BBE">
            <w:pPr>
              <w:rPr>
                <w:rFonts w:cs="Times New Roman"/>
                <w:sz w:val="20"/>
                <w:szCs w:val="20"/>
              </w:rPr>
            </w:pPr>
            <w:r w:rsidRPr="00F23BBE">
              <w:rPr>
                <w:rFonts w:cs="Times New Roman"/>
                <w:sz w:val="20"/>
                <w:szCs w:val="20"/>
              </w:rPr>
              <w:t>ITS News</w:t>
            </w:r>
          </w:p>
          <w:p w14:paraId="1A6BA1A0"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2693" w:type="dxa"/>
          </w:tcPr>
          <w:p w14:paraId="2E242BF3" w14:textId="77777777" w:rsidR="00F23BBE" w:rsidRPr="00F23BBE" w:rsidRDefault="00F23BBE" w:rsidP="00F23BBE">
            <w:pPr>
              <w:rPr>
                <w:rFonts w:cs="Times New Roman"/>
                <w:sz w:val="20"/>
                <w:szCs w:val="20"/>
              </w:rPr>
            </w:pPr>
            <w:r w:rsidRPr="00F23BBE">
              <w:rPr>
                <w:rFonts w:cs="Times New Roman"/>
                <w:sz w:val="20"/>
                <w:szCs w:val="20"/>
              </w:rPr>
              <w:t xml:space="preserve">Perlombaan diadakan dengan membawa nama ITS untuk diikuti oleh seluruh mahasiswa ITS. Beberapa pemenang yang terpilih akan mendapatkan hadiah dan artikel akan </w:t>
            </w:r>
            <w:r w:rsidRPr="00F23BBE">
              <w:rPr>
                <w:rFonts w:cs="Times New Roman"/>
                <w:i/>
                <w:iCs/>
                <w:sz w:val="20"/>
                <w:szCs w:val="20"/>
              </w:rPr>
              <w:t xml:space="preserve">dipublish </w:t>
            </w:r>
            <w:r w:rsidRPr="00F23BBE">
              <w:rPr>
                <w:rFonts w:cs="Times New Roman"/>
                <w:sz w:val="20"/>
                <w:szCs w:val="20"/>
              </w:rPr>
              <w:t>ke dalam ITS News.</w:t>
            </w:r>
          </w:p>
        </w:tc>
      </w:tr>
      <w:tr w:rsidR="00F23BBE" w:rsidRPr="00F23BBE" w14:paraId="0A275AA8" w14:textId="77777777" w:rsidTr="00F23BBE">
        <w:tc>
          <w:tcPr>
            <w:tcW w:w="1696" w:type="dxa"/>
            <w:vMerge/>
          </w:tcPr>
          <w:p w14:paraId="4F8723D2" w14:textId="77777777" w:rsidR="00F23BBE" w:rsidRPr="00F23BBE" w:rsidRDefault="00F23BBE" w:rsidP="00F23BBE">
            <w:pPr>
              <w:rPr>
                <w:rFonts w:cs="Times New Roman"/>
                <w:sz w:val="20"/>
                <w:szCs w:val="20"/>
              </w:rPr>
            </w:pPr>
          </w:p>
        </w:tc>
        <w:tc>
          <w:tcPr>
            <w:tcW w:w="1701" w:type="dxa"/>
          </w:tcPr>
          <w:p w14:paraId="0E760443" w14:textId="77777777" w:rsidR="00F23BBE" w:rsidRPr="00F23BBE" w:rsidRDefault="00F23BBE" w:rsidP="00F23BBE">
            <w:pPr>
              <w:rPr>
                <w:rFonts w:cs="Times New Roman"/>
                <w:sz w:val="20"/>
                <w:szCs w:val="20"/>
              </w:rPr>
            </w:pPr>
            <w:r w:rsidRPr="00F23BBE">
              <w:rPr>
                <w:rFonts w:cs="Times New Roman"/>
                <w:sz w:val="20"/>
                <w:szCs w:val="20"/>
              </w:rPr>
              <w:t>Seminar / Kuliah Tamu</w:t>
            </w:r>
          </w:p>
        </w:tc>
        <w:tc>
          <w:tcPr>
            <w:tcW w:w="1560" w:type="dxa"/>
          </w:tcPr>
          <w:p w14:paraId="608E3111" w14:textId="77777777" w:rsidR="00F23BBE" w:rsidRPr="00F23BBE" w:rsidRDefault="00F23BBE" w:rsidP="00F23BBE">
            <w:pPr>
              <w:rPr>
                <w:rFonts w:cs="Times New Roman"/>
                <w:sz w:val="20"/>
                <w:szCs w:val="20"/>
              </w:rPr>
            </w:pPr>
            <w:r w:rsidRPr="00F23BBE">
              <w:rPr>
                <w:rFonts w:cs="Times New Roman"/>
                <w:sz w:val="20"/>
                <w:szCs w:val="20"/>
              </w:rPr>
              <w:t>Seminar</w:t>
            </w:r>
          </w:p>
        </w:tc>
        <w:tc>
          <w:tcPr>
            <w:tcW w:w="1417" w:type="dxa"/>
          </w:tcPr>
          <w:p w14:paraId="49FD31E4" w14:textId="77777777" w:rsidR="00F23BBE" w:rsidRPr="00F23BBE" w:rsidRDefault="00F23BBE" w:rsidP="00F23BBE">
            <w:pPr>
              <w:rPr>
                <w:rFonts w:cs="Times New Roman"/>
                <w:sz w:val="20"/>
                <w:szCs w:val="20"/>
              </w:rPr>
            </w:pPr>
            <w:r w:rsidRPr="00F23BBE">
              <w:rPr>
                <w:rFonts w:cs="Times New Roman"/>
                <w:sz w:val="20"/>
                <w:szCs w:val="20"/>
              </w:rPr>
              <w:t xml:space="preserve">Media sosial untuk menyebarkan informasi tentang seminar. </w:t>
            </w:r>
          </w:p>
        </w:tc>
        <w:tc>
          <w:tcPr>
            <w:tcW w:w="2693" w:type="dxa"/>
          </w:tcPr>
          <w:p w14:paraId="116FD411" w14:textId="77777777" w:rsidR="00F23BBE" w:rsidRPr="00F23BBE" w:rsidRDefault="00F23BBE" w:rsidP="00F23BBE">
            <w:pPr>
              <w:rPr>
                <w:rFonts w:cs="Times New Roman"/>
                <w:sz w:val="20"/>
                <w:szCs w:val="20"/>
              </w:rPr>
            </w:pPr>
            <w:r w:rsidRPr="00F23BBE">
              <w:rPr>
                <w:rFonts w:cs="Times New Roman"/>
                <w:sz w:val="20"/>
                <w:szCs w:val="20"/>
              </w:rPr>
              <w:t>Seminar atau kuliah tamu dapat diikuti oleh mahasiswa ITS, namun dengan keterbatasan jumlah peserta. Agar peserta tidak terlalu banyak, maka seminar dapat dilakukan secara bertahap, yaitu dilakukan beberapa kali dengan target peserta yang berbeda. Agar mahasiswa tertarik untuk mengikuti seminar, maka seminar dialokasikan sebagai kuliah tamu, misal untuk mata kuliah wawasan teknologi. Narasumber yang mengisi adalah orang yang ahli dalam keamanan informasi dan korban (orang yang pernah mengalami masalah keamanan informasi).</w:t>
            </w:r>
          </w:p>
        </w:tc>
      </w:tr>
      <w:tr w:rsidR="00F23BBE" w:rsidRPr="00F23BBE" w14:paraId="6445C2F8" w14:textId="77777777" w:rsidTr="00F23BBE">
        <w:tc>
          <w:tcPr>
            <w:tcW w:w="1696" w:type="dxa"/>
            <w:vMerge/>
          </w:tcPr>
          <w:p w14:paraId="22CDA7A4" w14:textId="77777777" w:rsidR="00F23BBE" w:rsidRPr="00F23BBE" w:rsidRDefault="00F23BBE" w:rsidP="00F23BBE">
            <w:pPr>
              <w:rPr>
                <w:rFonts w:cs="Times New Roman"/>
                <w:sz w:val="20"/>
                <w:szCs w:val="20"/>
              </w:rPr>
            </w:pPr>
          </w:p>
        </w:tc>
        <w:tc>
          <w:tcPr>
            <w:tcW w:w="1701" w:type="dxa"/>
          </w:tcPr>
          <w:p w14:paraId="46A4F26E" w14:textId="77777777" w:rsidR="00F23BBE" w:rsidRPr="00F23BBE" w:rsidRDefault="00F23BBE" w:rsidP="00F23BBE">
            <w:pPr>
              <w:rPr>
                <w:rFonts w:cs="Times New Roman"/>
                <w:sz w:val="20"/>
                <w:szCs w:val="20"/>
              </w:rPr>
            </w:pPr>
            <w:r w:rsidRPr="00F23BBE">
              <w:rPr>
                <w:rFonts w:cs="Times New Roman"/>
                <w:sz w:val="20"/>
                <w:szCs w:val="20"/>
              </w:rPr>
              <w:t>Video Keamanan Informasi</w:t>
            </w:r>
          </w:p>
        </w:tc>
        <w:tc>
          <w:tcPr>
            <w:tcW w:w="1560" w:type="dxa"/>
          </w:tcPr>
          <w:p w14:paraId="40F5341D" w14:textId="77777777" w:rsidR="00F23BBE" w:rsidRPr="00F23BBE" w:rsidRDefault="00F23BBE" w:rsidP="00F23BBE">
            <w:pPr>
              <w:rPr>
                <w:rFonts w:cs="Times New Roman"/>
                <w:sz w:val="20"/>
                <w:szCs w:val="20"/>
              </w:rPr>
            </w:pPr>
            <w:r w:rsidRPr="00F23BBE">
              <w:rPr>
                <w:rFonts w:cs="Times New Roman"/>
                <w:sz w:val="20"/>
                <w:szCs w:val="20"/>
              </w:rPr>
              <w:t>Video</w:t>
            </w:r>
          </w:p>
        </w:tc>
        <w:tc>
          <w:tcPr>
            <w:tcW w:w="1417" w:type="dxa"/>
          </w:tcPr>
          <w:p w14:paraId="19DD0152" w14:textId="77777777" w:rsidR="00F23BBE" w:rsidRPr="00F23BBE" w:rsidRDefault="00F23BBE" w:rsidP="00F23BBE">
            <w:pPr>
              <w:rPr>
                <w:rFonts w:cs="Times New Roman"/>
                <w:sz w:val="20"/>
                <w:szCs w:val="20"/>
              </w:rPr>
            </w:pPr>
            <w:r w:rsidRPr="00F23BBE">
              <w:rPr>
                <w:rFonts w:cs="Times New Roman"/>
                <w:sz w:val="20"/>
                <w:szCs w:val="20"/>
              </w:rPr>
              <w:t>Youtube, yang kemudian disebarkan ke media sosial</w:t>
            </w:r>
          </w:p>
        </w:tc>
        <w:tc>
          <w:tcPr>
            <w:tcW w:w="2693" w:type="dxa"/>
          </w:tcPr>
          <w:p w14:paraId="4E8876E3" w14:textId="77777777" w:rsidR="00F23BBE" w:rsidRPr="00F23BBE" w:rsidRDefault="00F23BBE" w:rsidP="00F23BBE">
            <w:pPr>
              <w:rPr>
                <w:rFonts w:cs="Times New Roman"/>
                <w:sz w:val="20"/>
                <w:szCs w:val="20"/>
              </w:rPr>
            </w:pPr>
            <w:r w:rsidRPr="00F23BBE">
              <w:rPr>
                <w:rFonts w:cs="Times New Roman"/>
                <w:sz w:val="20"/>
                <w:szCs w:val="20"/>
              </w:rPr>
              <w:t>Video dibuat untuk memberikan pengetahuan (sesuai dengan topik keamanan informasi yang dipilih), video diunggah pada youtube agar mudah diakses, selanjutnya memanfaatkan media sosial untuk menyebar luaskan video.</w:t>
            </w:r>
          </w:p>
        </w:tc>
      </w:tr>
      <w:tr w:rsidR="00F23BBE" w:rsidRPr="00F23BBE" w14:paraId="4D0A053F" w14:textId="77777777" w:rsidTr="00F23BBE">
        <w:tc>
          <w:tcPr>
            <w:tcW w:w="1696" w:type="dxa"/>
          </w:tcPr>
          <w:p w14:paraId="51F33099" w14:textId="77777777" w:rsidR="00F23BBE" w:rsidRPr="00F23BBE" w:rsidRDefault="00F23BBE" w:rsidP="00F23BBE">
            <w:pPr>
              <w:rPr>
                <w:rFonts w:cs="Times New Roman"/>
                <w:sz w:val="20"/>
                <w:szCs w:val="20"/>
              </w:rPr>
            </w:pPr>
            <w:r w:rsidRPr="00F23BBE">
              <w:rPr>
                <w:rFonts w:cs="Times New Roman"/>
                <w:sz w:val="20"/>
                <w:szCs w:val="20"/>
              </w:rPr>
              <w:lastRenderedPageBreak/>
              <w:t>Mempengaruhi Sikap</w:t>
            </w:r>
          </w:p>
        </w:tc>
        <w:tc>
          <w:tcPr>
            <w:tcW w:w="1701" w:type="dxa"/>
          </w:tcPr>
          <w:p w14:paraId="799C3A7D" w14:textId="77777777" w:rsidR="00F23BBE" w:rsidRPr="00F23BBE" w:rsidRDefault="00F23BBE" w:rsidP="00F23BBE">
            <w:pPr>
              <w:rPr>
                <w:rFonts w:cs="Times New Roman"/>
                <w:sz w:val="20"/>
                <w:szCs w:val="20"/>
              </w:rPr>
            </w:pPr>
            <w:r w:rsidRPr="00F23BBE">
              <w:rPr>
                <w:rFonts w:cs="Times New Roman"/>
                <w:sz w:val="20"/>
                <w:szCs w:val="20"/>
              </w:rPr>
              <w:t>Video Ancaman dan Risiko Keamanan Informasi</w:t>
            </w:r>
          </w:p>
        </w:tc>
        <w:tc>
          <w:tcPr>
            <w:tcW w:w="1560" w:type="dxa"/>
          </w:tcPr>
          <w:p w14:paraId="797CD69A" w14:textId="77777777" w:rsidR="00F23BBE" w:rsidRPr="00F23BBE" w:rsidRDefault="00F23BBE" w:rsidP="00F23BBE">
            <w:pPr>
              <w:rPr>
                <w:rFonts w:cs="Times New Roman"/>
                <w:sz w:val="20"/>
                <w:szCs w:val="20"/>
              </w:rPr>
            </w:pPr>
            <w:r w:rsidRPr="00F23BBE">
              <w:rPr>
                <w:rFonts w:cs="Times New Roman"/>
                <w:sz w:val="20"/>
                <w:szCs w:val="20"/>
              </w:rPr>
              <w:t>Video</w:t>
            </w:r>
          </w:p>
        </w:tc>
        <w:tc>
          <w:tcPr>
            <w:tcW w:w="1417" w:type="dxa"/>
          </w:tcPr>
          <w:p w14:paraId="4541C243" w14:textId="77777777" w:rsidR="00F23BBE" w:rsidRPr="00F23BBE" w:rsidRDefault="00F23BBE" w:rsidP="00F23BBE">
            <w:pPr>
              <w:rPr>
                <w:rFonts w:cs="Times New Roman"/>
                <w:sz w:val="20"/>
                <w:szCs w:val="20"/>
              </w:rPr>
            </w:pPr>
            <w:r w:rsidRPr="00F23BBE">
              <w:rPr>
                <w:rFonts w:cs="Times New Roman"/>
                <w:sz w:val="20"/>
                <w:szCs w:val="20"/>
              </w:rPr>
              <w:t xml:space="preserve">Youtube </w:t>
            </w:r>
          </w:p>
          <w:p w14:paraId="06C668F9"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2693" w:type="dxa"/>
          </w:tcPr>
          <w:p w14:paraId="04B5C9C4" w14:textId="77777777" w:rsidR="00F23BBE" w:rsidRPr="00F23BBE" w:rsidRDefault="00F23BBE" w:rsidP="00F23BBE">
            <w:pPr>
              <w:rPr>
                <w:rFonts w:cs="Times New Roman"/>
                <w:sz w:val="20"/>
                <w:szCs w:val="20"/>
              </w:rPr>
            </w:pPr>
            <w:r w:rsidRPr="00F23BBE">
              <w:rPr>
                <w:rFonts w:cs="Times New Roman"/>
                <w:sz w:val="20"/>
                <w:szCs w:val="20"/>
              </w:rPr>
              <w:t>Video berisi tentang gambaran atau contoh ancaman dan risiko yang ditimbulkan dari lemahnya keamanan informasi. Video diunggah di youtube dan selanjutnya disebarkan melalui media sosial</w:t>
            </w:r>
          </w:p>
        </w:tc>
      </w:tr>
      <w:tr w:rsidR="00F23BBE" w:rsidRPr="00F23BBE" w14:paraId="1482123F" w14:textId="77777777" w:rsidTr="00F23BBE">
        <w:tc>
          <w:tcPr>
            <w:tcW w:w="1696" w:type="dxa"/>
          </w:tcPr>
          <w:p w14:paraId="14781FB3" w14:textId="77777777" w:rsidR="00F23BBE" w:rsidRPr="00F23BBE" w:rsidRDefault="00F23BBE" w:rsidP="00F23BBE">
            <w:pPr>
              <w:rPr>
                <w:rFonts w:cs="Times New Roman"/>
                <w:sz w:val="20"/>
                <w:szCs w:val="20"/>
              </w:rPr>
            </w:pPr>
          </w:p>
        </w:tc>
        <w:tc>
          <w:tcPr>
            <w:tcW w:w="1701" w:type="dxa"/>
          </w:tcPr>
          <w:p w14:paraId="5F64D963" w14:textId="77777777" w:rsidR="00F23BBE" w:rsidRPr="00F23BBE" w:rsidRDefault="00F23BBE" w:rsidP="00F23BBE">
            <w:pPr>
              <w:rPr>
                <w:rFonts w:cs="Times New Roman"/>
                <w:sz w:val="20"/>
                <w:szCs w:val="20"/>
              </w:rPr>
            </w:pPr>
            <w:r w:rsidRPr="00F23BBE">
              <w:rPr>
                <w:rFonts w:cs="Times New Roman"/>
                <w:sz w:val="20"/>
                <w:szCs w:val="20"/>
              </w:rPr>
              <w:t>Poster Keamanan Informasi</w:t>
            </w:r>
          </w:p>
        </w:tc>
        <w:tc>
          <w:tcPr>
            <w:tcW w:w="1560" w:type="dxa"/>
          </w:tcPr>
          <w:p w14:paraId="3AF4901E" w14:textId="77777777" w:rsidR="00F23BBE" w:rsidRPr="00F23BBE" w:rsidRDefault="00F23BBE" w:rsidP="00F23BBE">
            <w:pPr>
              <w:rPr>
                <w:rFonts w:cs="Times New Roman"/>
                <w:sz w:val="20"/>
                <w:szCs w:val="20"/>
              </w:rPr>
            </w:pPr>
            <w:r w:rsidRPr="00F23BBE">
              <w:rPr>
                <w:rFonts w:cs="Times New Roman"/>
                <w:sz w:val="20"/>
                <w:szCs w:val="20"/>
              </w:rPr>
              <w:t>Poster</w:t>
            </w:r>
          </w:p>
        </w:tc>
        <w:tc>
          <w:tcPr>
            <w:tcW w:w="1417" w:type="dxa"/>
          </w:tcPr>
          <w:p w14:paraId="5349B0FB" w14:textId="77777777" w:rsidR="00F23BBE" w:rsidRPr="00F23BBE" w:rsidRDefault="00F23BBE" w:rsidP="00F23BBE">
            <w:pPr>
              <w:rPr>
                <w:rFonts w:cs="Times New Roman"/>
                <w:sz w:val="20"/>
                <w:szCs w:val="20"/>
              </w:rPr>
            </w:pPr>
            <w:r w:rsidRPr="00F23BBE">
              <w:rPr>
                <w:rFonts w:cs="Times New Roman"/>
                <w:sz w:val="20"/>
                <w:szCs w:val="20"/>
              </w:rPr>
              <w:t>Dipasang di tiap departemen dan tempat umum di ITS.</w:t>
            </w:r>
          </w:p>
        </w:tc>
        <w:tc>
          <w:tcPr>
            <w:tcW w:w="2693" w:type="dxa"/>
          </w:tcPr>
          <w:p w14:paraId="4D175E1B" w14:textId="5E919DFF" w:rsidR="00F23BBE" w:rsidRPr="00F23BBE" w:rsidRDefault="00783E36" w:rsidP="00F23BBE">
            <w:pPr>
              <w:rPr>
                <w:rFonts w:cs="Times New Roman"/>
                <w:sz w:val="20"/>
                <w:szCs w:val="20"/>
              </w:rPr>
            </w:pPr>
            <w:r>
              <w:rPr>
                <w:rFonts w:cs="Times New Roman"/>
                <w:sz w:val="20"/>
                <w:szCs w:val="20"/>
              </w:rPr>
              <w:t>Poster dibuat sebagai ajang perlombaan sebagai ajakan untuk menjaga keamanan informasi.</w:t>
            </w:r>
          </w:p>
        </w:tc>
      </w:tr>
      <w:tr w:rsidR="00F23BBE" w:rsidRPr="00F23BBE" w14:paraId="7A5D190C" w14:textId="77777777" w:rsidTr="00F23BBE">
        <w:tc>
          <w:tcPr>
            <w:tcW w:w="1696" w:type="dxa"/>
          </w:tcPr>
          <w:p w14:paraId="5D02A598" w14:textId="77777777" w:rsidR="00F23BBE" w:rsidRPr="00F23BBE" w:rsidRDefault="00F23BBE" w:rsidP="00F23BBE">
            <w:pPr>
              <w:rPr>
                <w:rFonts w:cs="Times New Roman"/>
                <w:sz w:val="20"/>
                <w:szCs w:val="20"/>
              </w:rPr>
            </w:pPr>
          </w:p>
        </w:tc>
        <w:tc>
          <w:tcPr>
            <w:tcW w:w="1701" w:type="dxa"/>
          </w:tcPr>
          <w:p w14:paraId="4997A696" w14:textId="77777777" w:rsidR="00F23BBE" w:rsidRPr="00F23BBE" w:rsidRDefault="00F23BBE" w:rsidP="00F23BBE">
            <w:pPr>
              <w:rPr>
                <w:rFonts w:cs="Times New Roman"/>
                <w:sz w:val="20"/>
                <w:szCs w:val="20"/>
              </w:rPr>
            </w:pPr>
            <w:r w:rsidRPr="00F23BBE">
              <w:rPr>
                <w:rFonts w:cs="Times New Roman"/>
                <w:sz w:val="20"/>
                <w:szCs w:val="20"/>
              </w:rPr>
              <w:t>Pesan peringatan keamanan informasi</w:t>
            </w:r>
          </w:p>
        </w:tc>
        <w:tc>
          <w:tcPr>
            <w:tcW w:w="1560" w:type="dxa"/>
          </w:tcPr>
          <w:p w14:paraId="59DEB7AF" w14:textId="77777777" w:rsidR="00F23BBE" w:rsidRPr="00F23BBE" w:rsidRDefault="00F23BBE" w:rsidP="00F23BBE">
            <w:pPr>
              <w:rPr>
                <w:rFonts w:cs="Times New Roman"/>
                <w:sz w:val="20"/>
                <w:szCs w:val="20"/>
              </w:rPr>
            </w:pPr>
            <w:r w:rsidRPr="00F23BBE">
              <w:rPr>
                <w:rFonts w:cs="Times New Roman"/>
                <w:sz w:val="20"/>
                <w:szCs w:val="20"/>
              </w:rPr>
              <w:t xml:space="preserve">Spanduk / Video Tron </w:t>
            </w:r>
          </w:p>
        </w:tc>
        <w:tc>
          <w:tcPr>
            <w:tcW w:w="1417" w:type="dxa"/>
          </w:tcPr>
          <w:p w14:paraId="5039A3B1" w14:textId="77777777" w:rsidR="00F23BBE" w:rsidRPr="00F23BBE" w:rsidRDefault="00F23BBE" w:rsidP="00F23BBE">
            <w:pPr>
              <w:rPr>
                <w:rFonts w:cs="Times New Roman"/>
                <w:sz w:val="20"/>
                <w:szCs w:val="20"/>
              </w:rPr>
            </w:pPr>
            <w:r w:rsidRPr="00F23BBE">
              <w:rPr>
                <w:rFonts w:cs="Times New Roman"/>
                <w:sz w:val="20"/>
                <w:szCs w:val="20"/>
              </w:rPr>
              <w:t>Tempat umum di ITS</w:t>
            </w:r>
          </w:p>
        </w:tc>
        <w:tc>
          <w:tcPr>
            <w:tcW w:w="2693" w:type="dxa"/>
          </w:tcPr>
          <w:p w14:paraId="4E49A573" w14:textId="77777777" w:rsidR="00F23BBE" w:rsidRPr="00F23BBE" w:rsidRDefault="00F23BBE" w:rsidP="00F23BBE">
            <w:pPr>
              <w:rPr>
                <w:rFonts w:cs="Times New Roman"/>
                <w:sz w:val="20"/>
                <w:szCs w:val="20"/>
              </w:rPr>
            </w:pPr>
            <w:r w:rsidRPr="00F23BBE">
              <w:rPr>
                <w:rFonts w:cs="Times New Roman"/>
                <w:sz w:val="20"/>
                <w:szCs w:val="20"/>
              </w:rPr>
              <w:t xml:space="preserve">Pesan peringatan dibuat dengan tujuan sebagai pengingat tentang pentingnya waspada dan berhati-hati dalam menjaga keamanan informasi. </w:t>
            </w:r>
          </w:p>
        </w:tc>
      </w:tr>
      <w:tr w:rsidR="00F23BBE" w:rsidRPr="00F23BBE" w14:paraId="5252938B" w14:textId="77777777" w:rsidTr="00F23BBE">
        <w:tc>
          <w:tcPr>
            <w:tcW w:w="1696" w:type="dxa"/>
          </w:tcPr>
          <w:p w14:paraId="6096CD41" w14:textId="77777777" w:rsidR="00F23BBE" w:rsidRPr="00F23BBE" w:rsidRDefault="00F23BBE" w:rsidP="00F23BBE">
            <w:pPr>
              <w:rPr>
                <w:rFonts w:cs="Times New Roman"/>
                <w:sz w:val="20"/>
                <w:szCs w:val="20"/>
              </w:rPr>
            </w:pPr>
          </w:p>
        </w:tc>
        <w:tc>
          <w:tcPr>
            <w:tcW w:w="1701" w:type="dxa"/>
          </w:tcPr>
          <w:p w14:paraId="144D2609" w14:textId="77777777" w:rsidR="00F23BBE" w:rsidRPr="00F23BBE" w:rsidRDefault="00F23BBE" w:rsidP="00F23BBE">
            <w:pPr>
              <w:rPr>
                <w:rFonts w:cs="Times New Roman"/>
                <w:sz w:val="20"/>
                <w:szCs w:val="20"/>
              </w:rPr>
            </w:pPr>
            <w:r w:rsidRPr="00F23BBE">
              <w:rPr>
                <w:rFonts w:cs="Times New Roman"/>
                <w:sz w:val="20"/>
                <w:szCs w:val="20"/>
              </w:rPr>
              <w:t>Tips Menjaga  Keamanan Informasi</w:t>
            </w:r>
          </w:p>
        </w:tc>
        <w:tc>
          <w:tcPr>
            <w:tcW w:w="1560" w:type="dxa"/>
          </w:tcPr>
          <w:p w14:paraId="6EB8DE90" w14:textId="77777777" w:rsidR="00F23BBE" w:rsidRPr="00F23BBE" w:rsidRDefault="00F23BBE" w:rsidP="00F23BBE">
            <w:pPr>
              <w:rPr>
                <w:rFonts w:cs="Times New Roman"/>
                <w:sz w:val="20"/>
                <w:szCs w:val="20"/>
              </w:rPr>
            </w:pPr>
            <w:r w:rsidRPr="00F23BBE">
              <w:rPr>
                <w:rFonts w:cs="Times New Roman"/>
                <w:sz w:val="20"/>
                <w:szCs w:val="20"/>
              </w:rPr>
              <w:t>Infografis / Poster online</w:t>
            </w:r>
          </w:p>
        </w:tc>
        <w:tc>
          <w:tcPr>
            <w:tcW w:w="1417" w:type="dxa"/>
          </w:tcPr>
          <w:p w14:paraId="453F3C77"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2693" w:type="dxa"/>
          </w:tcPr>
          <w:p w14:paraId="25FF6857" w14:textId="77777777" w:rsidR="00F23BBE" w:rsidRPr="00F23BBE" w:rsidRDefault="00F23BBE" w:rsidP="00F23BBE">
            <w:pPr>
              <w:rPr>
                <w:rFonts w:cs="Times New Roman"/>
                <w:sz w:val="20"/>
                <w:szCs w:val="20"/>
              </w:rPr>
            </w:pPr>
            <w:r w:rsidRPr="00F23BBE">
              <w:rPr>
                <w:rFonts w:cs="Times New Roman"/>
                <w:sz w:val="20"/>
                <w:szCs w:val="20"/>
              </w:rPr>
              <w:t>Dengan diberikan tips tentang menjaga keamanan informasi, harapannya mahasiswa dapat lebih wasapada dan mengikuti tips yang diberikan. Tips disebar ke media sosial yang dimiliki organisasi mahasiswa ITS agar mudah dijangkau oleh mahasiswa.</w:t>
            </w:r>
          </w:p>
        </w:tc>
      </w:tr>
      <w:tr w:rsidR="00F23BBE" w:rsidRPr="00F23BBE" w14:paraId="7F4B3EBA" w14:textId="77777777" w:rsidTr="00F23BBE">
        <w:tc>
          <w:tcPr>
            <w:tcW w:w="1696" w:type="dxa"/>
          </w:tcPr>
          <w:p w14:paraId="01906DB1" w14:textId="77777777" w:rsidR="00F23BBE" w:rsidRPr="00F23BBE" w:rsidRDefault="00F23BBE" w:rsidP="00F23BBE">
            <w:pPr>
              <w:rPr>
                <w:rFonts w:cs="Times New Roman"/>
                <w:sz w:val="20"/>
                <w:szCs w:val="20"/>
              </w:rPr>
            </w:pPr>
          </w:p>
        </w:tc>
        <w:tc>
          <w:tcPr>
            <w:tcW w:w="1701" w:type="dxa"/>
          </w:tcPr>
          <w:p w14:paraId="1CCCCF8F" w14:textId="77777777" w:rsidR="00F23BBE" w:rsidRPr="00F23BBE" w:rsidRDefault="00F23BBE" w:rsidP="00F23BBE">
            <w:pPr>
              <w:rPr>
                <w:rFonts w:cs="Times New Roman"/>
                <w:sz w:val="20"/>
                <w:szCs w:val="20"/>
              </w:rPr>
            </w:pPr>
            <w:r w:rsidRPr="00F23BBE">
              <w:rPr>
                <w:rFonts w:cs="Times New Roman"/>
                <w:sz w:val="20"/>
                <w:szCs w:val="20"/>
              </w:rPr>
              <w:t>Workshop / Pelatihan Keamanan Informasi</w:t>
            </w:r>
          </w:p>
        </w:tc>
        <w:tc>
          <w:tcPr>
            <w:tcW w:w="1560" w:type="dxa"/>
          </w:tcPr>
          <w:p w14:paraId="78435386" w14:textId="77777777" w:rsidR="00F23BBE" w:rsidRPr="00F23BBE" w:rsidRDefault="00F23BBE" w:rsidP="00F23BBE">
            <w:pPr>
              <w:rPr>
                <w:rFonts w:cs="Times New Roman"/>
                <w:sz w:val="20"/>
                <w:szCs w:val="20"/>
              </w:rPr>
            </w:pPr>
            <w:r w:rsidRPr="00F23BBE">
              <w:rPr>
                <w:rFonts w:cs="Times New Roman"/>
                <w:sz w:val="20"/>
                <w:szCs w:val="20"/>
              </w:rPr>
              <w:t>Workshop</w:t>
            </w:r>
          </w:p>
        </w:tc>
        <w:tc>
          <w:tcPr>
            <w:tcW w:w="1417" w:type="dxa"/>
          </w:tcPr>
          <w:p w14:paraId="49E83853" w14:textId="77777777" w:rsidR="00F23BBE" w:rsidRPr="00F23BBE" w:rsidRDefault="00F23BBE" w:rsidP="00F23BBE">
            <w:pPr>
              <w:rPr>
                <w:rFonts w:cs="Times New Roman"/>
                <w:sz w:val="20"/>
                <w:szCs w:val="20"/>
              </w:rPr>
            </w:pPr>
            <w:r w:rsidRPr="00F23BBE">
              <w:rPr>
                <w:rFonts w:cs="Times New Roman"/>
                <w:sz w:val="20"/>
                <w:szCs w:val="20"/>
              </w:rPr>
              <w:t>Penyebaran informasi tentang workshop melalui media sosial</w:t>
            </w:r>
          </w:p>
        </w:tc>
        <w:tc>
          <w:tcPr>
            <w:tcW w:w="2693" w:type="dxa"/>
          </w:tcPr>
          <w:p w14:paraId="6CC594F4" w14:textId="77777777" w:rsidR="00F23BBE" w:rsidRPr="00F23BBE" w:rsidRDefault="00F23BBE" w:rsidP="00F23BBE">
            <w:pPr>
              <w:rPr>
                <w:rFonts w:cs="Times New Roman"/>
                <w:sz w:val="20"/>
                <w:szCs w:val="20"/>
              </w:rPr>
            </w:pPr>
            <w:r w:rsidRPr="00F23BBE">
              <w:rPr>
                <w:rFonts w:cs="Times New Roman"/>
                <w:sz w:val="20"/>
                <w:szCs w:val="20"/>
              </w:rPr>
              <w:t>Memberikan pelatihan terkait keamanan informasi untuk seluruh mahasiswa baru di tiap departemen yanga ada di ITS.</w:t>
            </w:r>
          </w:p>
          <w:p w14:paraId="72F03572" w14:textId="77777777" w:rsidR="00F23BBE" w:rsidRPr="00F23BBE" w:rsidRDefault="00F23BBE" w:rsidP="00F23BBE">
            <w:pPr>
              <w:rPr>
                <w:rFonts w:cs="Times New Roman"/>
                <w:sz w:val="20"/>
                <w:szCs w:val="20"/>
              </w:rPr>
            </w:pPr>
            <w:r w:rsidRPr="00F23BBE">
              <w:rPr>
                <w:rFonts w:cs="Times New Roman"/>
                <w:sz w:val="20"/>
                <w:szCs w:val="20"/>
              </w:rPr>
              <w:lastRenderedPageBreak/>
              <w:t>Pelatihan dilaksanakan pada masa kegiatan mahasiswa baru, seperti OKKBK</w:t>
            </w:r>
          </w:p>
          <w:p w14:paraId="043F4A55" w14:textId="77777777" w:rsidR="00F23BBE" w:rsidRPr="00F23BBE" w:rsidRDefault="00F23BBE" w:rsidP="00F23BBE">
            <w:pPr>
              <w:rPr>
                <w:rFonts w:cs="Times New Roman"/>
                <w:sz w:val="20"/>
                <w:szCs w:val="20"/>
              </w:rPr>
            </w:pPr>
            <w:r w:rsidRPr="00F23BBE">
              <w:rPr>
                <w:rFonts w:cs="Times New Roman"/>
                <w:sz w:val="20"/>
                <w:szCs w:val="20"/>
              </w:rPr>
              <w:t>Pelatihan harus dilaksanakan oleh seluruh departemen yang ada di ITS.</w:t>
            </w:r>
          </w:p>
          <w:p w14:paraId="0B13525C" w14:textId="77777777" w:rsidR="00F23BBE" w:rsidRPr="00F23BBE" w:rsidRDefault="00F23BBE" w:rsidP="00F23BBE">
            <w:pPr>
              <w:rPr>
                <w:rFonts w:cs="Times New Roman"/>
                <w:sz w:val="20"/>
                <w:szCs w:val="20"/>
              </w:rPr>
            </w:pPr>
            <w:r w:rsidRPr="00F23BBE">
              <w:rPr>
                <w:rFonts w:cs="Times New Roman"/>
                <w:sz w:val="20"/>
                <w:szCs w:val="20"/>
              </w:rPr>
              <w:t>Pemateri dapat diambil dari dosen atau mahasiswa FTIK yang sudah mendapatkan mata kuliah terkait keamanan informasi.</w:t>
            </w:r>
          </w:p>
        </w:tc>
      </w:tr>
      <w:tr w:rsidR="00F23BBE" w:rsidRPr="00F23BBE" w14:paraId="0FFE0475" w14:textId="77777777" w:rsidTr="00F23BBE">
        <w:tc>
          <w:tcPr>
            <w:tcW w:w="1696" w:type="dxa"/>
          </w:tcPr>
          <w:p w14:paraId="04B26554" w14:textId="77777777" w:rsidR="00F23BBE" w:rsidRPr="00F23BBE" w:rsidRDefault="00F23BBE" w:rsidP="00F23BBE">
            <w:pPr>
              <w:rPr>
                <w:rFonts w:cs="Times New Roman"/>
                <w:sz w:val="20"/>
                <w:szCs w:val="20"/>
              </w:rPr>
            </w:pPr>
            <w:r w:rsidRPr="00F23BBE">
              <w:rPr>
                <w:rFonts w:cs="Times New Roman"/>
                <w:sz w:val="20"/>
                <w:szCs w:val="20"/>
              </w:rPr>
              <w:lastRenderedPageBreak/>
              <w:t>Mengubah perilaku</w:t>
            </w:r>
          </w:p>
        </w:tc>
        <w:tc>
          <w:tcPr>
            <w:tcW w:w="1701" w:type="dxa"/>
          </w:tcPr>
          <w:p w14:paraId="4AE5EF74" w14:textId="77777777" w:rsidR="00F23BBE" w:rsidRPr="00F23BBE" w:rsidRDefault="00F23BBE" w:rsidP="00F23BBE">
            <w:pPr>
              <w:rPr>
                <w:rFonts w:cs="Times New Roman"/>
                <w:sz w:val="20"/>
                <w:szCs w:val="20"/>
              </w:rPr>
            </w:pPr>
            <w:r w:rsidRPr="00F23BBE">
              <w:rPr>
                <w:rFonts w:cs="Times New Roman"/>
                <w:sz w:val="20"/>
                <w:szCs w:val="20"/>
              </w:rPr>
              <w:t>Membuat Panduan Keamanan Informasi (Panduan membuat password)</w:t>
            </w:r>
          </w:p>
        </w:tc>
        <w:tc>
          <w:tcPr>
            <w:tcW w:w="1560" w:type="dxa"/>
          </w:tcPr>
          <w:p w14:paraId="722007DC" w14:textId="77777777" w:rsidR="00F23BBE" w:rsidRPr="00F23BBE" w:rsidRDefault="00F23BBE" w:rsidP="00F23BBE">
            <w:pPr>
              <w:rPr>
                <w:rFonts w:cs="Times New Roman"/>
                <w:sz w:val="20"/>
                <w:szCs w:val="20"/>
              </w:rPr>
            </w:pPr>
            <w:r w:rsidRPr="00F23BBE">
              <w:rPr>
                <w:rFonts w:cs="Times New Roman"/>
                <w:sz w:val="20"/>
                <w:szCs w:val="20"/>
              </w:rPr>
              <w:t>Panduan Keamanan Informasi</w:t>
            </w:r>
          </w:p>
        </w:tc>
        <w:tc>
          <w:tcPr>
            <w:tcW w:w="1417" w:type="dxa"/>
          </w:tcPr>
          <w:p w14:paraId="51DA7124" w14:textId="77777777" w:rsidR="00F23BBE" w:rsidRPr="00F23BBE" w:rsidRDefault="00F23BBE" w:rsidP="00F23BBE">
            <w:pPr>
              <w:rPr>
                <w:rFonts w:cs="Times New Roman"/>
                <w:sz w:val="20"/>
                <w:szCs w:val="20"/>
              </w:rPr>
            </w:pPr>
            <w:r w:rsidRPr="00F23BBE">
              <w:rPr>
                <w:rFonts w:cs="Times New Roman"/>
                <w:sz w:val="20"/>
                <w:szCs w:val="20"/>
              </w:rPr>
              <w:t>Seluruh website dan aplikasi yang di bawah naungan ITS.</w:t>
            </w:r>
          </w:p>
        </w:tc>
        <w:tc>
          <w:tcPr>
            <w:tcW w:w="2693" w:type="dxa"/>
          </w:tcPr>
          <w:p w14:paraId="44335369" w14:textId="77777777" w:rsidR="00F23BBE" w:rsidRPr="00F23BBE" w:rsidRDefault="00F23BBE" w:rsidP="00F23BBE">
            <w:pPr>
              <w:rPr>
                <w:rFonts w:cs="Times New Roman"/>
                <w:sz w:val="20"/>
                <w:szCs w:val="20"/>
              </w:rPr>
            </w:pPr>
            <w:r w:rsidRPr="00F23BBE">
              <w:rPr>
                <w:rFonts w:cs="Times New Roman"/>
                <w:sz w:val="20"/>
                <w:szCs w:val="20"/>
              </w:rPr>
              <w:t xml:space="preserve">Pihak admin atau pihak pengembang aplikasi milik ITS diwajibkan untuk mencantumkan panduan pembuatan </w:t>
            </w:r>
            <w:r w:rsidRPr="00F23BBE">
              <w:rPr>
                <w:rFonts w:cs="Times New Roman"/>
                <w:i/>
                <w:iCs/>
                <w:sz w:val="20"/>
                <w:szCs w:val="20"/>
              </w:rPr>
              <w:t>password</w:t>
            </w:r>
            <w:r w:rsidRPr="00F23BBE">
              <w:rPr>
                <w:rFonts w:cs="Times New Roman"/>
                <w:sz w:val="20"/>
                <w:szCs w:val="20"/>
              </w:rPr>
              <w:t xml:space="preserve"> yang aman pada halaman registrasi dan halaman pembuatan </w:t>
            </w:r>
            <w:r w:rsidRPr="00F23BBE">
              <w:rPr>
                <w:rFonts w:cs="Times New Roman"/>
                <w:i/>
                <w:iCs/>
                <w:sz w:val="20"/>
                <w:szCs w:val="20"/>
              </w:rPr>
              <w:t>password</w:t>
            </w:r>
            <w:r w:rsidRPr="00F23BBE">
              <w:rPr>
                <w:rFonts w:cs="Times New Roman"/>
                <w:sz w:val="20"/>
                <w:szCs w:val="20"/>
              </w:rPr>
              <w:t xml:space="preserve"> baru.</w:t>
            </w:r>
          </w:p>
          <w:p w14:paraId="0013BB1D" w14:textId="77777777" w:rsidR="00F23BBE" w:rsidRPr="00F23BBE" w:rsidRDefault="00F23BBE" w:rsidP="00F23BBE">
            <w:pPr>
              <w:rPr>
                <w:rFonts w:cs="Times New Roman"/>
                <w:sz w:val="20"/>
                <w:szCs w:val="20"/>
              </w:rPr>
            </w:pPr>
            <w:r w:rsidRPr="00F23BBE">
              <w:rPr>
                <w:rFonts w:cs="Times New Roman"/>
                <w:sz w:val="20"/>
                <w:szCs w:val="20"/>
              </w:rPr>
              <w:t xml:space="preserve">Dengan adanya panduan tersebut mahasiswa dapat </w:t>
            </w:r>
            <w:r w:rsidRPr="00F23BBE">
              <w:rPr>
                <w:rFonts w:cs="Times New Roman"/>
                <w:sz w:val="20"/>
                <w:szCs w:val="20"/>
              </w:rPr>
              <w:lastRenderedPageBreak/>
              <w:t xml:space="preserve">mengikuti aturan pembuatan </w:t>
            </w:r>
            <w:r w:rsidRPr="00F23BBE">
              <w:rPr>
                <w:rFonts w:cs="Times New Roman"/>
                <w:i/>
                <w:iCs/>
                <w:sz w:val="20"/>
                <w:szCs w:val="20"/>
              </w:rPr>
              <w:t>password</w:t>
            </w:r>
            <w:r w:rsidRPr="00F23BBE">
              <w:rPr>
                <w:rFonts w:cs="Times New Roman"/>
                <w:sz w:val="20"/>
                <w:szCs w:val="20"/>
              </w:rPr>
              <w:t xml:space="preserve"> yang aman sehingga saat membuat atau mengganti </w:t>
            </w:r>
            <w:r w:rsidRPr="00F23BBE">
              <w:rPr>
                <w:rFonts w:cs="Times New Roman"/>
                <w:i/>
                <w:iCs/>
                <w:sz w:val="20"/>
                <w:szCs w:val="20"/>
              </w:rPr>
              <w:t>password</w:t>
            </w:r>
            <w:r w:rsidRPr="00F23BBE">
              <w:rPr>
                <w:rFonts w:cs="Times New Roman"/>
                <w:sz w:val="20"/>
                <w:szCs w:val="20"/>
              </w:rPr>
              <w:t xml:space="preserve"> akan menggunakan </w:t>
            </w:r>
            <w:r w:rsidRPr="00F23BBE">
              <w:rPr>
                <w:rFonts w:cs="Times New Roman"/>
                <w:i/>
                <w:iCs/>
                <w:sz w:val="20"/>
                <w:szCs w:val="20"/>
              </w:rPr>
              <w:t>password</w:t>
            </w:r>
            <w:r w:rsidRPr="00F23BBE">
              <w:rPr>
                <w:rFonts w:cs="Times New Roman"/>
                <w:sz w:val="20"/>
                <w:szCs w:val="20"/>
              </w:rPr>
              <w:t xml:space="preserve"> yang sesuai standard keamanan.</w:t>
            </w:r>
          </w:p>
        </w:tc>
      </w:tr>
      <w:tr w:rsidR="00F23BBE" w:rsidRPr="00F23BBE" w14:paraId="57DEFC3D" w14:textId="77777777" w:rsidTr="00F23BBE">
        <w:tc>
          <w:tcPr>
            <w:tcW w:w="1696" w:type="dxa"/>
          </w:tcPr>
          <w:p w14:paraId="1EFDA378" w14:textId="77777777" w:rsidR="00F23BBE" w:rsidRPr="00F23BBE" w:rsidRDefault="00F23BBE" w:rsidP="00F23BBE">
            <w:pPr>
              <w:rPr>
                <w:rFonts w:cs="Times New Roman"/>
                <w:sz w:val="20"/>
                <w:szCs w:val="20"/>
              </w:rPr>
            </w:pPr>
          </w:p>
        </w:tc>
        <w:tc>
          <w:tcPr>
            <w:tcW w:w="1701" w:type="dxa"/>
          </w:tcPr>
          <w:p w14:paraId="0375051D" w14:textId="77777777" w:rsidR="00F23BBE" w:rsidRPr="00F23BBE" w:rsidRDefault="00F23BBE" w:rsidP="00F23BBE">
            <w:pPr>
              <w:rPr>
                <w:rFonts w:cs="Times New Roman"/>
                <w:sz w:val="20"/>
                <w:szCs w:val="20"/>
              </w:rPr>
            </w:pPr>
            <w:r w:rsidRPr="00F23BBE">
              <w:rPr>
                <w:rFonts w:cs="Times New Roman"/>
                <w:sz w:val="20"/>
                <w:szCs w:val="20"/>
              </w:rPr>
              <w:t>Notifikasi / Pengingat (Mengganti password secara berkala)</w:t>
            </w:r>
          </w:p>
        </w:tc>
        <w:tc>
          <w:tcPr>
            <w:tcW w:w="1560" w:type="dxa"/>
          </w:tcPr>
          <w:p w14:paraId="3B51D49F" w14:textId="77777777" w:rsidR="00F23BBE" w:rsidRPr="00F23BBE" w:rsidRDefault="00F23BBE" w:rsidP="00F23BBE">
            <w:pPr>
              <w:rPr>
                <w:rFonts w:cs="Times New Roman"/>
                <w:sz w:val="20"/>
                <w:szCs w:val="20"/>
              </w:rPr>
            </w:pPr>
            <w:r w:rsidRPr="00F23BBE">
              <w:rPr>
                <w:rFonts w:cs="Times New Roman"/>
                <w:sz w:val="20"/>
                <w:szCs w:val="20"/>
              </w:rPr>
              <w:t>Panduan keamanan informasi.</w:t>
            </w:r>
          </w:p>
          <w:p w14:paraId="4D569C3F" w14:textId="77777777" w:rsidR="00F23BBE" w:rsidRPr="00F23BBE" w:rsidRDefault="00F23BBE" w:rsidP="00F23BBE">
            <w:pPr>
              <w:rPr>
                <w:rFonts w:cs="Times New Roman"/>
                <w:sz w:val="20"/>
                <w:szCs w:val="20"/>
              </w:rPr>
            </w:pPr>
          </w:p>
        </w:tc>
        <w:tc>
          <w:tcPr>
            <w:tcW w:w="1417" w:type="dxa"/>
          </w:tcPr>
          <w:p w14:paraId="0EB4F77A" w14:textId="77777777" w:rsidR="00F23BBE" w:rsidRPr="00F23BBE" w:rsidRDefault="00F23BBE" w:rsidP="00F23BBE">
            <w:pPr>
              <w:rPr>
                <w:rFonts w:cs="Times New Roman"/>
                <w:sz w:val="20"/>
                <w:szCs w:val="20"/>
              </w:rPr>
            </w:pPr>
            <w:r w:rsidRPr="00F23BBE">
              <w:rPr>
                <w:rFonts w:cs="Times New Roman"/>
                <w:sz w:val="20"/>
                <w:szCs w:val="20"/>
              </w:rPr>
              <w:t>Seluruh website dan aplikasi yang di bawah naungan ITS.</w:t>
            </w:r>
          </w:p>
        </w:tc>
        <w:tc>
          <w:tcPr>
            <w:tcW w:w="2693" w:type="dxa"/>
          </w:tcPr>
          <w:p w14:paraId="4F86CDF3" w14:textId="77777777" w:rsidR="00F23BBE" w:rsidRPr="00F23BBE" w:rsidRDefault="00F23BBE" w:rsidP="00F23BBE">
            <w:pPr>
              <w:rPr>
                <w:rFonts w:cs="Times New Roman"/>
                <w:sz w:val="20"/>
                <w:szCs w:val="20"/>
              </w:rPr>
            </w:pPr>
            <w:r w:rsidRPr="00F23BBE">
              <w:rPr>
                <w:rFonts w:cs="Times New Roman"/>
                <w:sz w:val="20"/>
                <w:szCs w:val="20"/>
              </w:rPr>
              <w:t xml:space="preserve">Menambahkan fitur notifikasi atau pengingat kepada mahasiswa untuk mengganti </w:t>
            </w:r>
            <w:r w:rsidRPr="00F23BBE">
              <w:rPr>
                <w:rFonts w:cs="Times New Roman"/>
                <w:i/>
                <w:iCs/>
                <w:sz w:val="20"/>
                <w:szCs w:val="20"/>
              </w:rPr>
              <w:t>password</w:t>
            </w:r>
            <w:r w:rsidRPr="00F23BBE">
              <w:rPr>
                <w:rFonts w:cs="Times New Roman"/>
                <w:sz w:val="20"/>
                <w:szCs w:val="20"/>
              </w:rPr>
              <w:t xml:space="preserve"> secara berkala sesuai dengan waktu yang telah ditentukan.</w:t>
            </w:r>
          </w:p>
          <w:p w14:paraId="0197B9D3" w14:textId="77777777" w:rsidR="00F23BBE" w:rsidRPr="00F23BBE" w:rsidRDefault="00F23BBE" w:rsidP="00F23BBE">
            <w:pPr>
              <w:rPr>
                <w:rFonts w:cs="Times New Roman"/>
                <w:sz w:val="20"/>
                <w:szCs w:val="20"/>
              </w:rPr>
            </w:pPr>
            <w:r w:rsidRPr="00F23BBE">
              <w:rPr>
                <w:rFonts w:cs="Times New Roman"/>
                <w:sz w:val="20"/>
                <w:szCs w:val="20"/>
              </w:rPr>
              <w:t>Waktu default diatur setiap 3 bulan sekali.</w:t>
            </w:r>
          </w:p>
          <w:p w14:paraId="34C07F43" w14:textId="77777777" w:rsidR="00F23BBE" w:rsidRPr="00F23BBE" w:rsidRDefault="00F23BBE" w:rsidP="00F23BBE">
            <w:pPr>
              <w:rPr>
                <w:rFonts w:cs="Times New Roman"/>
                <w:sz w:val="20"/>
                <w:szCs w:val="20"/>
              </w:rPr>
            </w:pPr>
            <w:r w:rsidRPr="00F23BBE">
              <w:rPr>
                <w:rFonts w:cs="Times New Roman"/>
                <w:sz w:val="20"/>
                <w:szCs w:val="20"/>
              </w:rPr>
              <w:t xml:space="preserve">Mahasiswa dapat memilih waktu dalam mengganti </w:t>
            </w:r>
            <w:r w:rsidRPr="00F23BBE">
              <w:rPr>
                <w:rFonts w:cs="Times New Roman"/>
                <w:i/>
                <w:iCs/>
                <w:sz w:val="20"/>
                <w:szCs w:val="20"/>
              </w:rPr>
              <w:t>password</w:t>
            </w:r>
            <w:r w:rsidRPr="00F23BBE">
              <w:rPr>
                <w:rFonts w:cs="Times New Roman"/>
                <w:sz w:val="20"/>
                <w:szCs w:val="20"/>
              </w:rPr>
              <w:t xml:space="preserve"> secara berkala dengan diberikan pilihan mulai dari tiap 1 sampai 3 bulan sekali.</w:t>
            </w:r>
          </w:p>
        </w:tc>
      </w:tr>
      <w:tr w:rsidR="00F23BBE" w:rsidRPr="00F23BBE" w14:paraId="11205004" w14:textId="77777777" w:rsidTr="00F23BBE">
        <w:tc>
          <w:tcPr>
            <w:tcW w:w="1696" w:type="dxa"/>
          </w:tcPr>
          <w:p w14:paraId="207F9FC5" w14:textId="77777777" w:rsidR="00F23BBE" w:rsidRPr="00F23BBE" w:rsidRDefault="00F23BBE" w:rsidP="00F23BBE">
            <w:pPr>
              <w:rPr>
                <w:rFonts w:cs="Times New Roman"/>
                <w:sz w:val="20"/>
                <w:szCs w:val="20"/>
              </w:rPr>
            </w:pPr>
          </w:p>
        </w:tc>
        <w:tc>
          <w:tcPr>
            <w:tcW w:w="1701" w:type="dxa"/>
          </w:tcPr>
          <w:p w14:paraId="5B20FE10" w14:textId="264E2306" w:rsidR="00F23BBE" w:rsidRPr="00F23BBE" w:rsidRDefault="00F23BBE" w:rsidP="00F23BBE">
            <w:pPr>
              <w:rPr>
                <w:rFonts w:cs="Times New Roman"/>
                <w:sz w:val="20"/>
                <w:szCs w:val="20"/>
              </w:rPr>
            </w:pPr>
            <w:r w:rsidRPr="00F23BBE">
              <w:rPr>
                <w:rFonts w:cs="Times New Roman"/>
                <w:sz w:val="20"/>
                <w:szCs w:val="20"/>
              </w:rPr>
              <w:t xml:space="preserve">Membuat Kebijakan (Pengumpulan tugas melalui </w:t>
            </w:r>
            <w:r w:rsidR="00783E36" w:rsidRPr="00783E36">
              <w:rPr>
                <w:rFonts w:cs="Times New Roman"/>
                <w:i/>
                <w:iCs/>
                <w:sz w:val="20"/>
                <w:szCs w:val="20"/>
              </w:rPr>
              <w:t>One Drive</w:t>
            </w:r>
            <w:r w:rsidRPr="00F23BBE">
              <w:rPr>
                <w:rFonts w:cs="Times New Roman"/>
                <w:sz w:val="20"/>
                <w:szCs w:val="20"/>
              </w:rPr>
              <w:t xml:space="preserve"> ITS)</w:t>
            </w:r>
          </w:p>
        </w:tc>
        <w:tc>
          <w:tcPr>
            <w:tcW w:w="1560" w:type="dxa"/>
          </w:tcPr>
          <w:p w14:paraId="1BBFA02E" w14:textId="77777777" w:rsidR="00F23BBE" w:rsidRPr="00F23BBE" w:rsidRDefault="00F23BBE" w:rsidP="00F23BBE">
            <w:pPr>
              <w:rPr>
                <w:rFonts w:cs="Times New Roman"/>
                <w:sz w:val="20"/>
                <w:szCs w:val="20"/>
              </w:rPr>
            </w:pPr>
            <w:r w:rsidRPr="00F23BBE">
              <w:rPr>
                <w:rFonts w:cs="Times New Roman"/>
                <w:sz w:val="20"/>
                <w:szCs w:val="20"/>
              </w:rPr>
              <w:t>Perjanjian/ Peraturan</w:t>
            </w:r>
          </w:p>
          <w:p w14:paraId="2170BB90" w14:textId="77777777" w:rsidR="00F23BBE" w:rsidRPr="00F23BBE" w:rsidRDefault="00F23BBE" w:rsidP="00F23BBE">
            <w:pPr>
              <w:rPr>
                <w:rFonts w:cs="Times New Roman"/>
                <w:sz w:val="20"/>
                <w:szCs w:val="20"/>
              </w:rPr>
            </w:pPr>
          </w:p>
        </w:tc>
        <w:tc>
          <w:tcPr>
            <w:tcW w:w="1417" w:type="dxa"/>
          </w:tcPr>
          <w:p w14:paraId="7CD83549" w14:textId="77777777" w:rsidR="00F23BBE" w:rsidRPr="00F23BBE" w:rsidRDefault="00F23BBE" w:rsidP="00F23BBE">
            <w:pPr>
              <w:rPr>
                <w:rFonts w:cs="Times New Roman"/>
                <w:sz w:val="20"/>
                <w:szCs w:val="20"/>
              </w:rPr>
            </w:pPr>
          </w:p>
        </w:tc>
        <w:tc>
          <w:tcPr>
            <w:tcW w:w="2693" w:type="dxa"/>
          </w:tcPr>
          <w:p w14:paraId="0D8137A5" w14:textId="191C71BA" w:rsidR="00F23BBE" w:rsidRPr="00F23BBE" w:rsidRDefault="00F23BBE" w:rsidP="00F23BBE">
            <w:pPr>
              <w:rPr>
                <w:rFonts w:cs="Times New Roman"/>
                <w:sz w:val="20"/>
                <w:szCs w:val="20"/>
              </w:rPr>
            </w:pPr>
            <w:r w:rsidRPr="00F23BBE">
              <w:rPr>
                <w:rFonts w:cs="Times New Roman"/>
                <w:sz w:val="20"/>
                <w:szCs w:val="20"/>
              </w:rPr>
              <w:t xml:space="preserve">Sebelumnya dosen dan mahasiswa diberikan sosialisasi sebelum kebijakan dilakuakn. </w:t>
            </w:r>
          </w:p>
          <w:p w14:paraId="31406DD0" w14:textId="04F8172E" w:rsidR="00F23BBE" w:rsidRPr="00F23BBE" w:rsidRDefault="00F23BBE" w:rsidP="00F23BBE">
            <w:pPr>
              <w:rPr>
                <w:rFonts w:cs="Times New Roman"/>
                <w:sz w:val="20"/>
                <w:szCs w:val="20"/>
              </w:rPr>
            </w:pPr>
            <w:r w:rsidRPr="00F23BBE">
              <w:rPr>
                <w:rFonts w:cs="Times New Roman"/>
                <w:sz w:val="20"/>
                <w:szCs w:val="20"/>
              </w:rPr>
              <w:t xml:space="preserve">Setelah itu dosen memberikan aturan saat pengumpulan tugas harus dikumpulkan dalam </w:t>
            </w:r>
            <w:r w:rsidR="00783E36" w:rsidRPr="00783E36">
              <w:rPr>
                <w:rFonts w:cs="Times New Roman"/>
                <w:i/>
                <w:iCs/>
                <w:sz w:val="20"/>
                <w:szCs w:val="20"/>
              </w:rPr>
              <w:t>One Drive</w:t>
            </w:r>
            <w:r w:rsidRPr="00F23BBE">
              <w:rPr>
                <w:rFonts w:cs="Times New Roman"/>
                <w:sz w:val="20"/>
                <w:szCs w:val="20"/>
              </w:rPr>
              <w:t>.</w:t>
            </w:r>
          </w:p>
          <w:p w14:paraId="0FC1993C" w14:textId="143C3674" w:rsidR="00F23BBE" w:rsidRPr="00F23BBE" w:rsidRDefault="00F23BBE" w:rsidP="00F23BBE">
            <w:pPr>
              <w:rPr>
                <w:rFonts w:cs="Times New Roman"/>
                <w:sz w:val="20"/>
                <w:szCs w:val="20"/>
              </w:rPr>
            </w:pPr>
            <w:r w:rsidRPr="00F23BBE">
              <w:rPr>
                <w:rFonts w:cs="Times New Roman"/>
                <w:sz w:val="20"/>
                <w:szCs w:val="20"/>
              </w:rPr>
              <w:t xml:space="preserve">Hal tersebut merupakan langkah awal untuk membiasakan mahasiswa dalam menyalin file penting yang dimiliki, serta memperkenalkan dan memanfaatkan fasilitas yang telah dimiliki ITS, yaitu </w:t>
            </w:r>
            <w:r w:rsidR="00783E36" w:rsidRPr="00783E36">
              <w:rPr>
                <w:rFonts w:cs="Times New Roman"/>
                <w:i/>
                <w:iCs/>
                <w:sz w:val="20"/>
                <w:szCs w:val="20"/>
              </w:rPr>
              <w:t>One Drive</w:t>
            </w:r>
            <w:r w:rsidRPr="00F23BBE">
              <w:rPr>
                <w:rFonts w:cs="Times New Roman"/>
                <w:sz w:val="20"/>
                <w:szCs w:val="20"/>
              </w:rPr>
              <w:t xml:space="preserve"> yang mungkin sebagian besar mahasiswa belum mengetahui atau belum menggunakannya.</w:t>
            </w:r>
          </w:p>
        </w:tc>
      </w:tr>
      <w:tr w:rsidR="00F23BBE" w:rsidRPr="00F23BBE" w14:paraId="2E3B5B27" w14:textId="77777777" w:rsidTr="00F23BBE">
        <w:tc>
          <w:tcPr>
            <w:tcW w:w="1696" w:type="dxa"/>
          </w:tcPr>
          <w:p w14:paraId="1FAA6C4B" w14:textId="77777777" w:rsidR="00F23BBE" w:rsidRPr="00F23BBE" w:rsidRDefault="00F23BBE" w:rsidP="00F23BBE">
            <w:pPr>
              <w:rPr>
                <w:rFonts w:cs="Times New Roman"/>
                <w:sz w:val="20"/>
                <w:szCs w:val="20"/>
              </w:rPr>
            </w:pPr>
          </w:p>
        </w:tc>
        <w:tc>
          <w:tcPr>
            <w:tcW w:w="1701" w:type="dxa"/>
          </w:tcPr>
          <w:p w14:paraId="68092D9E" w14:textId="77777777" w:rsidR="00F23BBE" w:rsidRPr="00F23BBE" w:rsidRDefault="00F23BBE" w:rsidP="00F23BBE">
            <w:pPr>
              <w:rPr>
                <w:rFonts w:cs="Times New Roman"/>
                <w:sz w:val="20"/>
                <w:szCs w:val="20"/>
              </w:rPr>
            </w:pPr>
            <w:r w:rsidRPr="00F23BBE">
              <w:rPr>
                <w:rFonts w:cs="Times New Roman"/>
                <w:sz w:val="20"/>
                <w:szCs w:val="20"/>
              </w:rPr>
              <w:t>UU Kode Etik tentang Keamanan Informasi</w:t>
            </w:r>
          </w:p>
        </w:tc>
        <w:tc>
          <w:tcPr>
            <w:tcW w:w="1560" w:type="dxa"/>
          </w:tcPr>
          <w:p w14:paraId="43280554" w14:textId="77777777" w:rsidR="00F23BBE" w:rsidRPr="00F23BBE" w:rsidRDefault="00F23BBE" w:rsidP="00F23BBE">
            <w:pPr>
              <w:rPr>
                <w:rFonts w:cs="Times New Roman"/>
                <w:sz w:val="20"/>
                <w:szCs w:val="20"/>
              </w:rPr>
            </w:pPr>
            <w:r w:rsidRPr="00F23BBE">
              <w:rPr>
                <w:rFonts w:cs="Times New Roman"/>
                <w:sz w:val="20"/>
                <w:szCs w:val="20"/>
              </w:rPr>
              <w:t>Perjanjian/ Peraturan</w:t>
            </w:r>
          </w:p>
          <w:p w14:paraId="716135D0" w14:textId="77777777" w:rsidR="00F23BBE" w:rsidRPr="00F23BBE" w:rsidRDefault="00F23BBE" w:rsidP="00F23BBE">
            <w:pPr>
              <w:rPr>
                <w:rFonts w:cs="Times New Roman"/>
                <w:sz w:val="20"/>
                <w:szCs w:val="20"/>
              </w:rPr>
            </w:pPr>
          </w:p>
        </w:tc>
        <w:tc>
          <w:tcPr>
            <w:tcW w:w="1417" w:type="dxa"/>
          </w:tcPr>
          <w:p w14:paraId="395A65A6" w14:textId="77777777" w:rsidR="00F23BBE" w:rsidRPr="00F23BBE" w:rsidRDefault="00F23BBE" w:rsidP="00F23BBE">
            <w:pPr>
              <w:rPr>
                <w:rFonts w:cs="Times New Roman"/>
                <w:sz w:val="20"/>
                <w:szCs w:val="20"/>
              </w:rPr>
            </w:pPr>
            <w:r w:rsidRPr="00F23BBE">
              <w:rPr>
                <w:rFonts w:cs="Times New Roman"/>
                <w:sz w:val="20"/>
                <w:szCs w:val="20"/>
              </w:rPr>
              <w:t>Penyebaran informasi tentang kebijakan melalui media sosial dan spanduk.</w:t>
            </w:r>
          </w:p>
        </w:tc>
        <w:tc>
          <w:tcPr>
            <w:tcW w:w="2693" w:type="dxa"/>
          </w:tcPr>
          <w:p w14:paraId="5BFA5929" w14:textId="77777777" w:rsidR="00F23BBE" w:rsidRPr="00F23BBE" w:rsidRDefault="00F23BBE" w:rsidP="00F23BBE">
            <w:pPr>
              <w:rPr>
                <w:rFonts w:cs="Times New Roman"/>
                <w:sz w:val="20"/>
                <w:szCs w:val="20"/>
              </w:rPr>
            </w:pPr>
            <w:r w:rsidRPr="00F23BBE">
              <w:rPr>
                <w:rFonts w:cs="Times New Roman"/>
                <w:sz w:val="20"/>
                <w:szCs w:val="20"/>
              </w:rPr>
              <w:t>Dirumuskan peraturan tentang keamanan informasi agar tidak ada tindakan yang kurang baik. Terdapat sanksi yang jelas jika peraturan tersebut dilanggar.</w:t>
            </w:r>
          </w:p>
        </w:tc>
      </w:tr>
      <w:tr w:rsidR="00F23BBE" w:rsidRPr="00F23BBE" w14:paraId="1AE1EAB1" w14:textId="77777777" w:rsidTr="00F23BBE">
        <w:trPr>
          <w:trHeight w:val="3249"/>
        </w:trPr>
        <w:tc>
          <w:tcPr>
            <w:tcW w:w="1696" w:type="dxa"/>
          </w:tcPr>
          <w:p w14:paraId="3624B82B" w14:textId="77777777" w:rsidR="00F23BBE" w:rsidRPr="00F23BBE" w:rsidRDefault="00F23BBE" w:rsidP="00F23BBE">
            <w:pPr>
              <w:rPr>
                <w:rFonts w:cs="Times New Roman"/>
                <w:sz w:val="20"/>
                <w:szCs w:val="20"/>
              </w:rPr>
            </w:pPr>
          </w:p>
        </w:tc>
        <w:tc>
          <w:tcPr>
            <w:tcW w:w="1701" w:type="dxa"/>
          </w:tcPr>
          <w:p w14:paraId="39BA0AA9" w14:textId="77777777" w:rsidR="00F23BBE" w:rsidRPr="00F23BBE" w:rsidRDefault="00F23BBE" w:rsidP="00F23BBE">
            <w:pPr>
              <w:rPr>
                <w:rFonts w:cs="Times New Roman"/>
                <w:sz w:val="20"/>
                <w:szCs w:val="20"/>
              </w:rPr>
            </w:pPr>
            <w:r w:rsidRPr="00F23BBE">
              <w:rPr>
                <w:rFonts w:cs="Times New Roman"/>
                <w:sz w:val="20"/>
                <w:szCs w:val="20"/>
              </w:rPr>
              <w:t>Workshop / Pelatihan Keamanan Informasi</w:t>
            </w:r>
          </w:p>
        </w:tc>
        <w:tc>
          <w:tcPr>
            <w:tcW w:w="1560" w:type="dxa"/>
          </w:tcPr>
          <w:p w14:paraId="3137C259" w14:textId="77777777" w:rsidR="00F23BBE" w:rsidRPr="00F23BBE" w:rsidRDefault="00F23BBE" w:rsidP="00F23BBE">
            <w:pPr>
              <w:rPr>
                <w:rFonts w:cs="Times New Roman"/>
                <w:sz w:val="20"/>
                <w:szCs w:val="20"/>
              </w:rPr>
            </w:pPr>
            <w:r w:rsidRPr="00F23BBE">
              <w:rPr>
                <w:rFonts w:cs="Times New Roman"/>
                <w:sz w:val="20"/>
                <w:szCs w:val="20"/>
              </w:rPr>
              <w:t>Workshop</w:t>
            </w:r>
          </w:p>
        </w:tc>
        <w:tc>
          <w:tcPr>
            <w:tcW w:w="1417" w:type="dxa"/>
          </w:tcPr>
          <w:p w14:paraId="432798B7" w14:textId="77777777" w:rsidR="00F23BBE" w:rsidRPr="00F23BBE" w:rsidRDefault="00F23BBE" w:rsidP="00F23BBE">
            <w:pPr>
              <w:rPr>
                <w:rFonts w:cs="Times New Roman"/>
                <w:sz w:val="20"/>
                <w:szCs w:val="20"/>
              </w:rPr>
            </w:pPr>
            <w:r w:rsidRPr="00F23BBE">
              <w:rPr>
                <w:rFonts w:cs="Times New Roman"/>
                <w:sz w:val="20"/>
                <w:szCs w:val="20"/>
              </w:rPr>
              <w:t>Penyebaran informasi tentang workshop melalui media sosial</w:t>
            </w:r>
          </w:p>
        </w:tc>
        <w:tc>
          <w:tcPr>
            <w:tcW w:w="2693" w:type="dxa"/>
          </w:tcPr>
          <w:p w14:paraId="611A69CA" w14:textId="77777777" w:rsidR="00F23BBE" w:rsidRPr="00F23BBE" w:rsidRDefault="00F23BBE" w:rsidP="00F23BBE">
            <w:pPr>
              <w:rPr>
                <w:rFonts w:cs="Times New Roman"/>
                <w:sz w:val="20"/>
                <w:szCs w:val="20"/>
              </w:rPr>
            </w:pPr>
            <w:r w:rsidRPr="00F23BBE">
              <w:rPr>
                <w:rFonts w:cs="Times New Roman"/>
                <w:sz w:val="20"/>
                <w:szCs w:val="20"/>
              </w:rPr>
              <w:t>Memberikan pelatihan terkait keamanan informasi untuk seluruh mahasiswa baru di tiap departemen yanga ada di ITS.</w:t>
            </w:r>
          </w:p>
          <w:p w14:paraId="4D5944E5" w14:textId="77777777" w:rsidR="00F23BBE" w:rsidRPr="00F23BBE" w:rsidRDefault="00F23BBE" w:rsidP="00F23BBE">
            <w:pPr>
              <w:rPr>
                <w:rFonts w:cs="Times New Roman"/>
                <w:sz w:val="20"/>
                <w:szCs w:val="20"/>
              </w:rPr>
            </w:pPr>
            <w:r w:rsidRPr="00F23BBE">
              <w:rPr>
                <w:rFonts w:cs="Times New Roman"/>
                <w:sz w:val="20"/>
                <w:szCs w:val="20"/>
              </w:rPr>
              <w:t>Pelatihan dilaksanakan pada masa kegiatan mahasiswa baru, seperti OKKBK</w:t>
            </w:r>
          </w:p>
          <w:p w14:paraId="74B4EF36" w14:textId="77777777" w:rsidR="00F23BBE" w:rsidRPr="00F23BBE" w:rsidRDefault="00F23BBE" w:rsidP="00F23BBE">
            <w:pPr>
              <w:rPr>
                <w:rFonts w:cs="Times New Roman"/>
                <w:sz w:val="20"/>
                <w:szCs w:val="20"/>
              </w:rPr>
            </w:pPr>
            <w:r w:rsidRPr="00F23BBE">
              <w:rPr>
                <w:rFonts w:cs="Times New Roman"/>
                <w:sz w:val="20"/>
                <w:szCs w:val="20"/>
              </w:rPr>
              <w:t>Pelatihan harus dilaksanakan oleh seluruh departemen yang ada di ITS.</w:t>
            </w:r>
          </w:p>
          <w:p w14:paraId="5C49EBA4" w14:textId="1EA2718D" w:rsidR="00F23BBE" w:rsidRPr="00F23BBE" w:rsidRDefault="00F23BBE" w:rsidP="00F23BBE">
            <w:pPr>
              <w:rPr>
                <w:rFonts w:cs="Times New Roman"/>
                <w:sz w:val="20"/>
                <w:szCs w:val="20"/>
              </w:rPr>
            </w:pPr>
          </w:p>
        </w:tc>
      </w:tr>
    </w:tbl>
    <w:p w14:paraId="2070533B" w14:textId="77777777" w:rsidR="00514A1C" w:rsidRDefault="00514A1C" w:rsidP="00783E36">
      <w:pPr>
        <w:pStyle w:val="Caption"/>
        <w:jc w:val="both"/>
        <w:sectPr w:rsidR="00514A1C" w:rsidSect="00514A1C">
          <w:headerReference w:type="even" r:id="rId111"/>
          <w:headerReference w:type="default" r:id="rId112"/>
          <w:footerReference w:type="default" r:id="rId113"/>
          <w:pgSz w:w="11906" w:h="8391" w:orient="landscape" w:code="11"/>
          <w:pgMar w:top="1134" w:right="1134" w:bottom="1701" w:left="1134" w:header="567" w:footer="567" w:gutter="0"/>
          <w:cols w:space="720"/>
          <w:docGrid w:linePitch="360"/>
        </w:sectPr>
      </w:pPr>
      <w:bookmarkStart w:id="1493" w:name="_Toc13113588"/>
      <w:bookmarkStart w:id="1494" w:name="_Toc13600726"/>
    </w:p>
    <w:p w14:paraId="24067B67" w14:textId="77777777" w:rsidR="0014655E" w:rsidRPr="00923DC4" w:rsidRDefault="0014655E" w:rsidP="0014655E">
      <w:pPr>
        <w:pStyle w:val="Heading3"/>
        <w:numPr>
          <w:ilvl w:val="2"/>
          <w:numId w:val="158"/>
        </w:numPr>
        <w:ind w:left="709"/>
      </w:pPr>
      <w:bookmarkStart w:id="1495" w:name="_Toc14529556"/>
      <w:r w:rsidRPr="00923DC4">
        <w:lastRenderedPageBreak/>
        <w:t>Penyusunan Materi</w:t>
      </w:r>
      <w:bookmarkEnd w:id="1495"/>
      <w:r w:rsidRPr="00923DC4">
        <w:t xml:space="preserve"> </w:t>
      </w:r>
    </w:p>
    <w:p w14:paraId="38625E0C" w14:textId="7975A30F" w:rsidR="0014655E" w:rsidRPr="0014655E" w:rsidRDefault="0014655E" w:rsidP="0014655E">
      <w:pPr>
        <w:rPr>
          <w:rFonts w:eastAsiaTheme="majorEastAsia" w:cs="Times New Roman"/>
          <w:bCs/>
        </w:rPr>
      </w:pPr>
      <w:r w:rsidRPr="00365355">
        <w:rPr>
          <w:rFonts w:eastAsiaTheme="majorEastAsia" w:cs="Times New Roman"/>
          <w:bCs/>
        </w:rPr>
        <w:t>Setelah seluruh usuluan rekomendasi dirancang, langkah selanjutnya adalah menyusun materi keamanan informasi sesuai topik keamanan informasi.Tabel berikut merupakan sub materi dari tiap topik keamanan informasi. Untuk materi lengkapnya akan dijabarkan pada dokumen usulan rekomendasi.</w:t>
      </w:r>
    </w:p>
    <w:p w14:paraId="6E523E66" w14:textId="50D7C4D8" w:rsidR="00365355" w:rsidRPr="00923DC4" w:rsidRDefault="007304DC" w:rsidP="007304DC">
      <w:pPr>
        <w:pStyle w:val="Caption"/>
        <w:rPr>
          <w:rFonts w:eastAsiaTheme="majorEastAsia"/>
          <w:bCs/>
        </w:rPr>
      </w:pPr>
      <w:bookmarkStart w:id="1496" w:name="_Toc14410620"/>
      <w:bookmarkStart w:id="1497" w:name="_Toc14529700"/>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15</w:t>
      </w:r>
      <w:r w:rsidR="00CE2766">
        <w:fldChar w:fldCharType="end"/>
      </w:r>
      <w:r>
        <w:t xml:space="preserve"> </w:t>
      </w:r>
      <w:r w:rsidR="00365355" w:rsidRPr="00923DC4">
        <w:t>Materi keamanan informasi</w:t>
      </w:r>
      <w:bookmarkEnd w:id="1493"/>
      <w:bookmarkEnd w:id="1494"/>
      <w:bookmarkEnd w:id="1496"/>
      <w:bookmarkEnd w:id="1497"/>
    </w:p>
    <w:tbl>
      <w:tblPr>
        <w:tblStyle w:val="TableGrid"/>
        <w:tblW w:w="56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03"/>
        <w:gridCol w:w="2551"/>
        <w:gridCol w:w="1695"/>
      </w:tblGrid>
      <w:tr w:rsidR="00365355" w:rsidRPr="00923DC4" w14:paraId="7B9D022E" w14:textId="7F28D613" w:rsidTr="00365355">
        <w:trPr>
          <w:trHeight w:val="357"/>
        </w:trPr>
        <w:tc>
          <w:tcPr>
            <w:tcW w:w="1403" w:type="dxa"/>
            <w:shd w:val="clear" w:color="auto" w:fill="8EAADB" w:themeFill="accent1" w:themeFillTint="99"/>
          </w:tcPr>
          <w:p w14:paraId="6430C3DE" w14:textId="77777777" w:rsidR="00365355" w:rsidRPr="00923DC4" w:rsidRDefault="00365355" w:rsidP="00365355">
            <w:pPr>
              <w:jc w:val="center"/>
              <w:rPr>
                <w:rFonts w:cs="Times New Roman"/>
                <w:sz w:val="20"/>
                <w:szCs w:val="20"/>
              </w:rPr>
            </w:pPr>
            <w:r w:rsidRPr="00923DC4">
              <w:rPr>
                <w:rFonts w:cs="Times New Roman"/>
                <w:sz w:val="20"/>
                <w:szCs w:val="20"/>
              </w:rPr>
              <w:t>Topik</w:t>
            </w:r>
          </w:p>
        </w:tc>
        <w:tc>
          <w:tcPr>
            <w:tcW w:w="2551" w:type="dxa"/>
            <w:shd w:val="clear" w:color="auto" w:fill="8EAADB" w:themeFill="accent1" w:themeFillTint="99"/>
          </w:tcPr>
          <w:p w14:paraId="3DD6FC62" w14:textId="77777777" w:rsidR="00365355" w:rsidRPr="00923DC4" w:rsidRDefault="00365355" w:rsidP="00365355">
            <w:pPr>
              <w:jc w:val="center"/>
              <w:rPr>
                <w:rFonts w:cs="Times New Roman"/>
                <w:sz w:val="20"/>
                <w:szCs w:val="20"/>
              </w:rPr>
            </w:pPr>
            <w:r w:rsidRPr="00923DC4">
              <w:rPr>
                <w:rFonts w:cs="Times New Roman"/>
                <w:sz w:val="20"/>
                <w:szCs w:val="20"/>
              </w:rPr>
              <w:t>Sub Topik</w:t>
            </w:r>
          </w:p>
        </w:tc>
        <w:tc>
          <w:tcPr>
            <w:tcW w:w="1695" w:type="dxa"/>
            <w:shd w:val="clear" w:color="auto" w:fill="8EAADB" w:themeFill="accent1" w:themeFillTint="99"/>
          </w:tcPr>
          <w:p w14:paraId="5CA99B99" w14:textId="5B96E08A" w:rsidR="00365355" w:rsidRPr="00923DC4" w:rsidRDefault="00365355" w:rsidP="00365355">
            <w:pPr>
              <w:jc w:val="center"/>
              <w:rPr>
                <w:rFonts w:cs="Times New Roman"/>
                <w:sz w:val="20"/>
                <w:szCs w:val="20"/>
              </w:rPr>
            </w:pPr>
            <w:r>
              <w:rPr>
                <w:rFonts w:cs="Times New Roman"/>
                <w:sz w:val="20"/>
                <w:szCs w:val="20"/>
              </w:rPr>
              <w:t>Sumber</w:t>
            </w:r>
          </w:p>
        </w:tc>
      </w:tr>
      <w:tr w:rsidR="00732CB1" w:rsidRPr="00923DC4" w14:paraId="21884A92" w14:textId="71C330CB" w:rsidTr="00365355">
        <w:trPr>
          <w:trHeight w:val="309"/>
        </w:trPr>
        <w:tc>
          <w:tcPr>
            <w:tcW w:w="1403" w:type="dxa"/>
            <w:vMerge w:val="restart"/>
          </w:tcPr>
          <w:p w14:paraId="5169A2F5" w14:textId="6312E941" w:rsidR="00732CB1" w:rsidRPr="00923DC4" w:rsidRDefault="00732CB1" w:rsidP="00365355">
            <w:pPr>
              <w:rPr>
                <w:rFonts w:cs="Times New Roman"/>
                <w:sz w:val="20"/>
                <w:szCs w:val="20"/>
              </w:rPr>
            </w:pPr>
            <w:bookmarkStart w:id="1498" w:name="_Hlk13461009"/>
            <w:r w:rsidRPr="00923DC4">
              <w:rPr>
                <w:rFonts w:cs="Times New Roman"/>
                <w:sz w:val="20"/>
                <w:szCs w:val="20"/>
              </w:rPr>
              <w:t xml:space="preserve">Manajemen </w:t>
            </w:r>
            <w:r w:rsidR="00326783" w:rsidRPr="00326783">
              <w:rPr>
                <w:rFonts w:cs="Times New Roman"/>
                <w:i/>
                <w:iCs/>
                <w:sz w:val="20"/>
                <w:szCs w:val="20"/>
              </w:rPr>
              <w:t>Password</w:t>
            </w:r>
          </w:p>
        </w:tc>
        <w:tc>
          <w:tcPr>
            <w:tcW w:w="2551" w:type="dxa"/>
          </w:tcPr>
          <w:p w14:paraId="5C9D81C5" w14:textId="796473D5" w:rsidR="00732CB1" w:rsidRPr="00B73799" w:rsidRDefault="00B73799" w:rsidP="00365355">
            <w:pPr>
              <w:rPr>
                <w:rFonts w:cs="Times New Roman"/>
                <w:sz w:val="20"/>
                <w:szCs w:val="20"/>
              </w:rPr>
            </w:pPr>
            <w:r>
              <w:rPr>
                <w:rFonts w:cs="Times New Roman"/>
                <w:sz w:val="20"/>
                <w:szCs w:val="20"/>
              </w:rPr>
              <w:t xml:space="preserve">Membuat </w:t>
            </w:r>
            <w:r w:rsidR="00732CB1" w:rsidRPr="00923DC4">
              <w:rPr>
                <w:rFonts w:cs="Times New Roman"/>
                <w:sz w:val="20"/>
                <w:szCs w:val="20"/>
              </w:rPr>
              <w:t xml:space="preserve"> </w:t>
            </w:r>
            <w:r w:rsidR="00326783" w:rsidRPr="00326783">
              <w:rPr>
                <w:rFonts w:cs="Times New Roman"/>
                <w:i/>
                <w:iCs/>
                <w:sz w:val="20"/>
                <w:szCs w:val="20"/>
              </w:rPr>
              <w:t>password</w:t>
            </w:r>
            <w:r>
              <w:rPr>
                <w:rFonts w:cs="Times New Roman"/>
                <w:i/>
                <w:iCs/>
                <w:sz w:val="20"/>
                <w:szCs w:val="20"/>
              </w:rPr>
              <w:t xml:space="preserve"> </w:t>
            </w:r>
            <w:r>
              <w:rPr>
                <w:rFonts w:cs="Times New Roman"/>
                <w:sz w:val="20"/>
                <w:szCs w:val="20"/>
              </w:rPr>
              <w:t>yang kuat.</w:t>
            </w:r>
          </w:p>
        </w:tc>
        <w:tc>
          <w:tcPr>
            <w:tcW w:w="1695" w:type="dxa"/>
            <w:vMerge w:val="restart"/>
          </w:tcPr>
          <w:p w14:paraId="6833D162" w14:textId="087E2160" w:rsidR="00732CB1" w:rsidRPr="00923DC4" w:rsidRDefault="00732CB1" w:rsidP="00365355">
            <w:pPr>
              <w:rPr>
                <w:rFonts w:cs="Times New Roman"/>
                <w:sz w:val="20"/>
                <w:szCs w:val="20"/>
              </w:rPr>
            </w:pPr>
            <w:r>
              <w:rPr>
                <w:rFonts w:cs="Times New Roman"/>
                <w:sz w:val="20"/>
                <w:szCs w:val="20"/>
              </w:rPr>
              <w:fldChar w:fldCharType="begin" w:fldLock="1"/>
            </w:r>
            <w:r w:rsidR="00EB7A80">
              <w:rPr>
                <w:rFonts w:cs="Times New Roman"/>
                <w:sz w:val="20"/>
                <w:szCs w:val="20"/>
              </w:rPr>
              <w:instrText>ADDIN CSL_CITATION { "citationItems" : [ { "id" : "ITEM-1", "itemData" : { "URL" : "https://www.cmu.edu/iso/governance/guidance/password-managers.html", "author" : [ { "dropping-particle" : "", "family" : "University", "given" : "Carnegie Mellon", "non-dropping-particle" : "", "parse-names" : false, "suffix" : "" } ], "id" : "ITEM-1", "issued" : { "date-parts" : [ [ "0" ] ] }, "title" : "Information Security Office Guidance - Password Managers", "type" : "webpage" }, "uris" : [ "http://www.mendeley.com/documents/?uuid=f882ed51-e81d-4b35-9ba3-b22ee2cca63d" ] } ], "mendeley" : { "formattedCitation" : "[41]", "plainTextFormattedCitation" : "[41]", "previouslyFormattedCitation" : "[41]"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[41]</w:t>
            </w:r>
            <w:r>
              <w:rPr>
                <w:rFonts w:cs="Times New Roman"/>
                <w:sz w:val="20"/>
                <w:szCs w:val="20"/>
              </w:rPr>
              <w:fldChar w:fldCharType="end"/>
            </w:r>
            <w:r>
              <w:rPr>
                <w:rFonts w:cs="Times New Roman"/>
                <w:sz w:val="20"/>
                <w:szCs w:val="20"/>
              </w:rPr>
              <w:t xml:space="preserve"> , </w:t>
            </w:r>
            <w:r>
              <w:rPr>
                <w:rFonts w:cs="Times New Roman"/>
                <w:sz w:val="20"/>
                <w:szCs w:val="20"/>
              </w:rPr>
              <w:fldChar w:fldCharType="begin" w:fldLock="1"/>
            </w:r>
            <w:r w:rsidR="00EB7A80">
              <w:rPr>
                <w:rFonts w:cs="Times New Roman"/>
                <w:sz w:val="20"/>
                <w:szCs w:val="20"/>
              </w:rPr>
              <w:instrText>ADDIN CSL_CITATION { "citationItems" : [ { "id" : "ITEM-1", "itemData" : { "URL" : "https://www.sans.org/security-awareness-training/blog/security-awareness-topic-6-passwords", "author" : [ { "dropping-particle" : "", "family" : "SANS Security", "given" : "", "non-dropping-particle" : "", "parse-names" : false, "suffix" : "" } ], "id" : "ITEM-1", "issued" : { "date-parts" : [ [ "0" ] ] }, "title" : "Security Awareness Topik - Passwords", "type" : "webpage" }, "uris" : [ "http://www.mendeley.com/documents/?uuid=468d42d3-9afc-4f13-aa50-e29377edba77" ] } ], "mendeley" : { "formattedCitation" : "[42]", "plainTextFormattedCitation" : "[42]", "previouslyFormattedCitation" : "[42]"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[42]</w:t>
            </w:r>
            <w:r>
              <w:rPr>
                <w:rFonts w:cs="Times New Roman"/>
                <w:sz w:val="20"/>
                <w:szCs w:val="20"/>
              </w:rPr>
              <w:fldChar w:fldCharType="end"/>
            </w:r>
            <w:r>
              <w:rPr>
                <w:rFonts w:cs="Times New Roman"/>
                <w:sz w:val="20"/>
                <w:szCs w:val="20"/>
              </w:rPr>
              <w:t xml:space="preserve"> , </w:t>
            </w:r>
            <w:r>
              <w:rPr>
                <w:rFonts w:cs="Times New Roman"/>
                <w:sz w:val="20"/>
                <w:szCs w:val="20"/>
              </w:rPr>
              <w:fldChar w:fldCharType="begin" w:fldLock="1"/>
            </w:r>
            <w:r w:rsidR="00EB7A80">
              <w:rPr>
                <w:rFonts w:cs="Times New Roman"/>
                <w:sz w:val="20"/>
                <w:szCs w:val="20"/>
              </w:rPr>
              <w:instrText>ADDIN CSL_CITATION { "citationItems" : [ { "id" : "ITEM-1", "itemData" : { "author" : [ { "dropping-particle" : "", "family" : "ISO/IEC", "given" : "", "non-dropping-particle" : "", "parse-names" : false, "suffix" : "" } ], "id" : "ITEM-1", "issued" : { "date-parts" : [ [ "2013" ] ] }, "title" : "INTERNATIONAL STANDARD ISO / IEC Information technology \u2014 Security techniques \u2014 Code of practice for information security controls", "type" : "article-journal", "volume" : "2013" }, "uris" : [ "http://www.mendeley.com/documents/?uuid=e30003e3-8849-45e1-854a-3571bfd2cf50" ] } ], "mendeley" : { "formattedCitation" : "[43]", "plainTextFormattedCitation" : "[43]", "previouslyFormattedCitation" : "[43]"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[43]</w:t>
            </w:r>
            <w:r>
              <w:rPr>
                <w:rFonts w:cs="Times New Roman"/>
                <w:sz w:val="20"/>
                <w:szCs w:val="20"/>
              </w:rPr>
              <w:fldChar w:fldCharType="end"/>
            </w:r>
            <w:r w:rsidR="00B73799">
              <w:rPr>
                <w:rFonts w:cs="Times New Roman"/>
                <w:sz w:val="20"/>
                <w:szCs w:val="20"/>
              </w:rPr>
              <w:t xml:space="preserve">, </w:t>
            </w:r>
            <w:r w:rsidR="001C478D">
              <w:rPr>
                <w:rFonts w:cs="Times New Roman"/>
                <w:sz w:val="20"/>
                <w:szCs w:val="20"/>
              </w:rPr>
              <w:fldChar w:fldCharType="begin" w:fldLock="1"/>
            </w:r>
            <w:r w:rsidR="00EB7A80">
              <w:rPr>
                <w:rFonts w:cs="Times New Roman"/>
                <w:sz w:val="20"/>
                <w:szCs w:val="20"/>
              </w:rPr>
              <w:instrText>ADDIN CSL_CITATION { "citationItems" : [ { "id" : "ITEM-1", "itemData" : { "author" : [ { "dropping-particle" : "", "family" : "Horizon", "given" : "UPMC", "non-dropping-particle" : "", "parse-names" : false, "suffix" : "" } ], "id" : "ITEM-1", "issue" : "February", "issued" : { "date-parts" : [ [ "2010" ] ] }, "title" : "HIPAA Privacy &amp; Security Awareness Training for Students", "type" : "article-journal" }, "uris" : [ "http://www.mendeley.com/documents/?uuid=fe990dd8-3701-4652-9ec3-9ca3b678abfa" ] } ], "mendeley" : { "formattedCitation" : "[39]", "plainTextFormattedCitation" : "[39]", "previouslyFormattedCitation" : "[39]" }, "properties" : { "noteIndex" : 0 }, "schema" : "https://github.com/citation-style-language/schema/raw/master/csl-citation.json" }</w:instrText>
            </w:r>
            <w:r w:rsidR="001C478D">
              <w:rPr>
                <w:rFonts w:cs="Times New Roman"/>
                <w:sz w:val="20"/>
                <w:szCs w:val="20"/>
              </w:rPr>
              <w:fldChar w:fldCharType="separate"/>
            </w:r>
            <w:r w:rsidR="00EB7A80" w:rsidRPr="00EB7A80">
              <w:rPr>
                <w:rFonts w:cs="Times New Roman"/>
                <w:noProof/>
                <w:sz w:val="20"/>
                <w:szCs w:val="20"/>
              </w:rPr>
              <w:t>[39]</w:t>
            </w:r>
            <w:r w:rsidR="001C478D">
              <w:rPr>
                <w:rFonts w:cs="Times New Roman"/>
                <w:sz w:val="20"/>
                <w:szCs w:val="20"/>
              </w:rPr>
              <w:fldChar w:fldCharType="end"/>
            </w:r>
          </w:p>
        </w:tc>
      </w:tr>
      <w:tr w:rsidR="00732CB1" w:rsidRPr="00923DC4" w14:paraId="0616DFF5" w14:textId="26F47D56" w:rsidTr="00365355">
        <w:tc>
          <w:tcPr>
            <w:tcW w:w="1403" w:type="dxa"/>
            <w:vMerge/>
          </w:tcPr>
          <w:p w14:paraId="04A17B04" w14:textId="77777777" w:rsidR="00732CB1" w:rsidRPr="00923DC4" w:rsidRDefault="00732CB1" w:rsidP="00365355">
            <w:pPr>
              <w:rPr>
                <w:rFonts w:cs="Times New Roman"/>
                <w:sz w:val="20"/>
                <w:szCs w:val="20"/>
              </w:rPr>
            </w:pPr>
          </w:p>
        </w:tc>
        <w:tc>
          <w:tcPr>
            <w:tcW w:w="2551" w:type="dxa"/>
          </w:tcPr>
          <w:p w14:paraId="41F8EFDE" w14:textId="0B037C1A" w:rsidR="00732CB1" w:rsidRPr="00923DC4" w:rsidRDefault="00732CB1" w:rsidP="00365355">
            <w:pPr>
              <w:rPr>
                <w:rFonts w:cs="Times New Roman"/>
                <w:sz w:val="20"/>
                <w:szCs w:val="20"/>
              </w:rPr>
            </w:pPr>
            <w:r w:rsidRPr="00923DC4">
              <w:rPr>
                <w:rFonts w:cs="Times New Roman"/>
                <w:sz w:val="20"/>
                <w:szCs w:val="20"/>
              </w:rPr>
              <w:t xml:space="preserve">Menjaga kerahasiaan </w:t>
            </w:r>
            <w:r w:rsidR="00326783" w:rsidRPr="00326783">
              <w:rPr>
                <w:rFonts w:cs="Times New Roman"/>
                <w:i/>
                <w:iCs/>
                <w:sz w:val="20"/>
                <w:szCs w:val="20"/>
              </w:rPr>
              <w:t>password</w:t>
            </w:r>
            <w:r w:rsidRPr="00923DC4">
              <w:rPr>
                <w:rFonts w:cs="Times New Roman"/>
                <w:sz w:val="20"/>
                <w:szCs w:val="20"/>
              </w:rPr>
              <w:t>.</w:t>
            </w:r>
          </w:p>
        </w:tc>
        <w:tc>
          <w:tcPr>
            <w:tcW w:w="1695" w:type="dxa"/>
            <w:vMerge/>
          </w:tcPr>
          <w:p w14:paraId="0C7912D4" w14:textId="77777777" w:rsidR="00732CB1" w:rsidRPr="00923DC4" w:rsidRDefault="00732CB1" w:rsidP="00365355">
            <w:pPr>
              <w:rPr>
                <w:rFonts w:cs="Times New Roman"/>
                <w:sz w:val="20"/>
                <w:szCs w:val="20"/>
              </w:rPr>
            </w:pPr>
          </w:p>
        </w:tc>
      </w:tr>
      <w:tr w:rsidR="00732CB1" w:rsidRPr="00923DC4" w14:paraId="438F4B98" w14:textId="1BD4068A" w:rsidTr="00365355">
        <w:tc>
          <w:tcPr>
            <w:tcW w:w="1403" w:type="dxa"/>
            <w:vMerge/>
          </w:tcPr>
          <w:p w14:paraId="369A7858" w14:textId="77777777" w:rsidR="00732CB1" w:rsidRPr="00923DC4" w:rsidRDefault="00732CB1" w:rsidP="00365355">
            <w:pPr>
              <w:rPr>
                <w:rFonts w:cs="Times New Roman"/>
                <w:sz w:val="20"/>
                <w:szCs w:val="20"/>
              </w:rPr>
            </w:pPr>
          </w:p>
        </w:tc>
        <w:tc>
          <w:tcPr>
            <w:tcW w:w="2551" w:type="dxa"/>
          </w:tcPr>
          <w:p w14:paraId="5F07A69A" w14:textId="20E4FC5E" w:rsidR="00732CB1" w:rsidRPr="00923DC4" w:rsidRDefault="00732CB1" w:rsidP="00365355">
            <w:pPr>
              <w:rPr>
                <w:rFonts w:cs="Times New Roman"/>
                <w:sz w:val="20"/>
                <w:szCs w:val="20"/>
              </w:rPr>
            </w:pPr>
            <w:r w:rsidRPr="00923DC4">
              <w:rPr>
                <w:rFonts w:cs="Times New Roman"/>
                <w:sz w:val="20"/>
                <w:szCs w:val="20"/>
              </w:rPr>
              <w:t xml:space="preserve">Penggunaan </w:t>
            </w:r>
            <w:r w:rsidR="00326783" w:rsidRPr="00326783">
              <w:rPr>
                <w:rFonts w:cs="Times New Roman"/>
                <w:i/>
                <w:iCs/>
                <w:sz w:val="20"/>
                <w:szCs w:val="20"/>
              </w:rPr>
              <w:t>password</w:t>
            </w:r>
            <w:r w:rsidRPr="00923DC4">
              <w:rPr>
                <w:rFonts w:cs="Times New Roman"/>
                <w:sz w:val="20"/>
                <w:szCs w:val="20"/>
              </w:rPr>
              <w:t xml:space="preserve"> untuk berbagai akun.</w:t>
            </w:r>
          </w:p>
        </w:tc>
        <w:tc>
          <w:tcPr>
            <w:tcW w:w="1695" w:type="dxa"/>
            <w:vMerge/>
          </w:tcPr>
          <w:p w14:paraId="300BA677" w14:textId="77777777" w:rsidR="00732CB1" w:rsidRPr="00923DC4" w:rsidRDefault="00732CB1" w:rsidP="00365355">
            <w:pPr>
              <w:rPr>
                <w:rFonts w:cs="Times New Roman"/>
                <w:sz w:val="20"/>
                <w:szCs w:val="20"/>
              </w:rPr>
            </w:pPr>
          </w:p>
        </w:tc>
      </w:tr>
      <w:tr w:rsidR="00732CB1" w:rsidRPr="00923DC4" w14:paraId="793F894E" w14:textId="49FDDDE6" w:rsidTr="00365355">
        <w:trPr>
          <w:trHeight w:val="271"/>
        </w:trPr>
        <w:tc>
          <w:tcPr>
            <w:tcW w:w="1403" w:type="dxa"/>
            <w:vMerge/>
          </w:tcPr>
          <w:p w14:paraId="6B53E467" w14:textId="77777777" w:rsidR="00732CB1" w:rsidRPr="00923DC4" w:rsidRDefault="00732CB1" w:rsidP="00365355">
            <w:pPr>
              <w:rPr>
                <w:rFonts w:cs="Times New Roman"/>
                <w:sz w:val="20"/>
                <w:szCs w:val="20"/>
              </w:rPr>
            </w:pPr>
          </w:p>
        </w:tc>
        <w:tc>
          <w:tcPr>
            <w:tcW w:w="2551" w:type="dxa"/>
          </w:tcPr>
          <w:p w14:paraId="0C6E29A0" w14:textId="57B05D13" w:rsidR="00732CB1" w:rsidRPr="00923DC4" w:rsidRDefault="00732CB1" w:rsidP="00365355">
            <w:pPr>
              <w:rPr>
                <w:rFonts w:cs="Times New Roman"/>
                <w:sz w:val="20"/>
                <w:szCs w:val="20"/>
              </w:rPr>
            </w:pPr>
            <w:r w:rsidRPr="00923DC4">
              <w:rPr>
                <w:rFonts w:cs="Times New Roman"/>
                <w:sz w:val="20"/>
                <w:szCs w:val="20"/>
              </w:rPr>
              <w:t xml:space="preserve">Mengganti </w:t>
            </w:r>
            <w:r w:rsidR="00326783" w:rsidRPr="00326783">
              <w:rPr>
                <w:rFonts w:cs="Times New Roman"/>
                <w:i/>
                <w:iCs/>
                <w:sz w:val="20"/>
                <w:szCs w:val="20"/>
              </w:rPr>
              <w:t>password</w:t>
            </w:r>
            <w:r w:rsidR="00DA23AF">
              <w:rPr>
                <w:rFonts w:cs="Times New Roman"/>
                <w:sz w:val="20"/>
                <w:szCs w:val="20"/>
              </w:rPr>
              <w:t xml:space="preserve"> secara berkala</w:t>
            </w:r>
          </w:p>
        </w:tc>
        <w:tc>
          <w:tcPr>
            <w:tcW w:w="1695" w:type="dxa"/>
            <w:vMerge/>
          </w:tcPr>
          <w:p w14:paraId="2B36A303" w14:textId="77777777" w:rsidR="00732CB1" w:rsidRPr="00923DC4" w:rsidRDefault="00732CB1" w:rsidP="00365355">
            <w:pPr>
              <w:rPr>
                <w:rFonts w:cs="Times New Roman"/>
                <w:sz w:val="20"/>
                <w:szCs w:val="20"/>
              </w:rPr>
            </w:pPr>
          </w:p>
        </w:tc>
      </w:tr>
      <w:bookmarkEnd w:id="1498"/>
      <w:tr w:rsidR="00732CB1" w:rsidRPr="00923DC4" w14:paraId="52F04F35" w14:textId="6A18777D" w:rsidTr="00365355">
        <w:trPr>
          <w:trHeight w:val="378"/>
        </w:trPr>
        <w:tc>
          <w:tcPr>
            <w:tcW w:w="1403" w:type="dxa"/>
            <w:vMerge w:val="restart"/>
          </w:tcPr>
          <w:p w14:paraId="15837FA8" w14:textId="7367D426" w:rsidR="00732CB1" w:rsidRPr="00923DC4" w:rsidRDefault="00326783" w:rsidP="00365355">
            <w:pPr>
              <w:rPr>
                <w:rFonts w:cs="Times New Roman"/>
                <w:sz w:val="20"/>
                <w:szCs w:val="20"/>
              </w:rPr>
            </w:pPr>
            <w:r w:rsidRPr="00326783">
              <w:rPr>
                <w:rFonts w:cs="Times New Roman"/>
                <w:i/>
                <w:iCs/>
                <w:sz w:val="20"/>
                <w:szCs w:val="20"/>
              </w:rPr>
              <w:t>Backup data</w:t>
            </w:r>
          </w:p>
        </w:tc>
        <w:tc>
          <w:tcPr>
            <w:tcW w:w="2551" w:type="dxa"/>
          </w:tcPr>
          <w:p w14:paraId="70C50F7E" w14:textId="274A5CAE" w:rsidR="00732CB1" w:rsidRPr="00923DC4" w:rsidRDefault="00326783" w:rsidP="00365355">
            <w:pPr>
              <w:rPr>
                <w:rFonts w:cs="Times New Roman"/>
                <w:sz w:val="20"/>
                <w:szCs w:val="20"/>
              </w:rPr>
            </w:pPr>
            <w:r w:rsidRPr="00326783">
              <w:rPr>
                <w:rFonts w:cs="Times New Roman"/>
                <w:i/>
                <w:iCs/>
                <w:sz w:val="20"/>
                <w:szCs w:val="20"/>
              </w:rPr>
              <w:t>Backup data</w:t>
            </w:r>
            <w:r w:rsidR="00732CB1" w:rsidRPr="00923DC4">
              <w:rPr>
                <w:rFonts w:cs="Times New Roman"/>
                <w:sz w:val="20"/>
                <w:szCs w:val="20"/>
              </w:rPr>
              <w:t xml:space="preserve"> secara berkala</w:t>
            </w:r>
          </w:p>
        </w:tc>
        <w:tc>
          <w:tcPr>
            <w:tcW w:w="1695" w:type="dxa"/>
            <w:vMerge w:val="restart"/>
          </w:tcPr>
          <w:p w14:paraId="47ACE89A" w14:textId="35B3487A" w:rsidR="00732CB1" w:rsidRPr="00923DC4" w:rsidRDefault="005607EA" w:rsidP="00365355">
            <w:pPr>
              <w:rPr>
                <w:rFonts w:cs="Times New Roman"/>
                <w:i/>
                <w:iCs/>
                <w:sz w:val="20"/>
                <w:szCs w:val="20"/>
              </w:rPr>
            </w:pPr>
            <w:r>
              <w:rPr>
                <w:rFonts w:cs="Times New Roman"/>
                <w:i/>
                <w:iCs/>
                <w:sz w:val="20"/>
                <w:szCs w:val="20"/>
              </w:rPr>
              <w:fldChar w:fldCharType="begin" w:fldLock="1"/>
            </w:r>
            <w:r w:rsidR="001C478D">
              <w:rPr>
                <w:rFonts w:cs="Times New Roman"/>
                <w:i/>
                <w:iCs/>
                <w:sz w:val="20"/>
                <w:szCs w:val="20"/>
              </w:rPr>
              <w:instrText>ADDIN CSL_CITATION { "citationItems" : [ { "id" : "ITEM-1", "itemData" : { "author" : [ { "dropping-particle" : "", "family" : "Luehr", "given" : "Michael", "non-dropping-particle" : "", "parse-names" : false, "suffix" : "" } ], "id" : "ITEM-1", "issued" : { "date-parts" : [ [ "0" ] ] }, "page" : "1-7", "title" : "The Perfect Guide to Backup 5 Keys to Build a Better Backup Strategy for Imperfect Humans The biggest data loss risk is right in front of you", "type" : "article-journal" }, "uris" : [ "http://www.mendeley.com/documents/?uuid=07e1dd6d-4ce2-4ba0-8d06-292db4afd448" ] } ], "mendeley" : { "formattedCitation" : "[44]", "plainTextFormattedCitation" : "[44]", "previouslyFormattedCitation" : "[44]" }, "properties" : { "noteIndex" : 0 }, "schema" : "https://github.com/citation-style-language/schema/raw/master/csl-citation.json" }</w:instrText>
            </w:r>
            <w:r>
              <w:rPr>
                <w:rFonts w:cs="Times New Roman"/>
                <w:i/>
                <w:iCs/>
                <w:sz w:val="20"/>
                <w:szCs w:val="20"/>
              </w:rPr>
              <w:fldChar w:fldCharType="separate"/>
            </w:r>
            <w:r w:rsidR="001C478D" w:rsidRPr="001C478D">
              <w:rPr>
                <w:rFonts w:cs="Times New Roman"/>
                <w:iCs/>
                <w:noProof/>
                <w:sz w:val="20"/>
                <w:szCs w:val="20"/>
              </w:rPr>
              <w:t>[44]</w:t>
            </w:r>
            <w:r>
              <w:rPr>
                <w:rFonts w:cs="Times New Roman"/>
                <w:i/>
                <w:iCs/>
                <w:sz w:val="20"/>
                <w:szCs w:val="20"/>
              </w:rPr>
              <w:fldChar w:fldCharType="end"/>
            </w:r>
            <w:r>
              <w:rPr>
                <w:rFonts w:cs="Times New Roman"/>
                <w:i/>
                <w:iCs/>
                <w:sz w:val="20"/>
                <w:szCs w:val="20"/>
              </w:rPr>
              <w:t xml:space="preserve"> , </w:t>
            </w:r>
            <w:r>
              <w:rPr>
                <w:rFonts w:cs="Times New Roman"/>
                <w:i/>
                <w:iCs/>
                <w:sz w:val="20"/>
                <w:szCs w:val="20"/>
              </w:rPr>
              <w:fldChar w:fldCharType="begin" w:fldLock="1"/>
            </w:r>
            <w:r w:rsidR="001C478D">
              <w:rPr>
                <w:rFonts w:cs="Times New Roman"/>
                <w:i/>
                <w:iCs/>
                <w:sz w:val="20"/>
                <w:szCs w:val="20"/>
              </w:rPr>
              <w:instrText>ADDIN CSL_CITATION { "citationItems" : [ { "id" : "ITEM-1", "itemData" : { "author" : [ { "dropping-particle" : "", "family" : "Ruggiero", "given" : "Paul", "non-dropping-particle" : "", "parse-names" : false, "suffix" : "" }, { "dropping-particle" : "", "family" : "Heckathorn", "given" : "Matthew A", "non-dropping-particle" : "", "parse-names" : false, "suffix" : "" } ], "id" : "ITEM-1", "issued" : { "date-parts" : [ [ "2012" ] ] }, "page" : "1-6", "title" : "Data Backup Options", "type" : "article-journal" }, "uris" : [ "http://www.mendeley.com/documents/?uuid=ae0e1764-fc2c-4f30-bc5c-5c4760da2017" ] } ], "mendeley" : { "formattedCitation" : "[45]", "plainTextFormattedCitation" : "[45]", "previouslyFormattedCitation" : "[45]" }, "properties" : { "noteIndex" : 0 }, "schema" : "https://github.com/citation-style-language/schema/raw/master/csl-citation.json" }</w:instrText>
            </w:r>
            <w:r>
              <w:rPr>
                <w:rFonts w:cs="Times New Roman"/>
                <w:i/>
                <w:iCs/>
                <w:sz w:val="20"/>
                <w:szCs w:val="20"/>
              </w:rPr>
              <w:fldChar w:fldCharType="separate"/>
            </w:r>
            <w:r w:rsidR="001C478D" w:rsidRPr="001C478D">
              <w:rPr>
                <w:rFonts w:cs="Times New Roman"/>
                <w:iCs/>
                <w:noProof/>
                <w:sz w:val="20"/>
                <w:szCs w:val="20"/>
              </w:rPr>
              <w:t>[45]</w:t>
            </w:r>
            <w:r>
              <w:rPr>
                <w:rFonts w:cs="Times New Roman"/>
                <w:i/>
                <w:iCs/>
                <w:sz w:val="20"/>
                <w:szCs w:val="20"/>
              </w:rPr>
              <w:fldChar w:fldCharType="end"/>
            </w:r>
            <w:r>
              <w:rPr>
                <w:rFonts w:cs="Times New Roman"/>
                <w:i/>
                <w:iCs/>
                <w:sz w:val="20"/>
                <w:szCs w:val="20"/>
              </w:rPr>
              <w:t xml:space="preserve">, </w:t>
            </w:r>
            <w:r>
              <w:rPr>
                <w:rFonts w:cs="Times New Roman"/>
                <w:i/>
                <w:iCs/>
                <w:sz w:val="20"/>
                <w:szCs w:val="20"/>
              </w:rPr>
              <w:fldChar w:fldCharType="begin" w:fldLock="1"/>
            </w:r>
            <w:r w:rsidR="001C478D">
              <w:rPr>
                <w:rFonts w:cs="Times New Roman"/>
                <w:i/>
                <w:iCs/>
                <w:sz w:val="20"/>
                <w:szCs w:val="20"/>
              </w:rPr>
              <w:instrText>ADDIN CSL_CITATION { "citationItems" : [ { "id" : "ITEM-1", "itemData" : { "URL" : "https://www.its.ac.id/dptsi/id/2018/08/07/tutorial-instalasi-dan-penggunaan-onedrive-business-untuk-civitas/", "author" : [ { "dropping-particle" : "", "family" : "Yoga Ari Tofan", "given" : "", "non-dropping-particle" : "", "parse-names" : false, "suffix" : "" } ], "id" : "ITEM-1", "issued" : { "date-parts" : [ [ "0" ] ] }, "title" : "Panduan Instalasi dan Penggunaan OneDrive For Business untuk Civitas ITS", "type" : "webpage" }, "uris" : [ "http://www.mendeley.com/documents/?uuid=09bfdf67-2149-41a5-882d-a9c3cdd5f293" ] } ], "mendeley" : { "formattedCitation" : "[46]", "plainTextFormattedCitation" : "[46]", "previouslyFormattedCitation" : "[46]" }, "properties" : { "noteIndex" : 0 }, "schema" : "https://github.com/citation-style-language/schema/raw/master/csl-citation.json" }</w:instrText>
            </w:r>
            <w:r>
              <w:rPr>
                <w:rFonts w:cs="Times New Roman"/>
                <w:i/>
                <w:iCs/>
                <w:sz w:val="20"/>
                <w:szCs w:val="20"/>
              </w:rPr>
              <w:fldChar w:fldCharType="separate"/>
            </w:r>
            <w:r w:rsidR="001C478D" w:rsidRPr="001C478D">
              <w:rPr>
                <w:rFonts w:cs="Times New Roman"/>
                <w:iCs/>
                <w:noProof/>
                <w:sz w:val="20"/>
                <w:szCs w:val="20"/>
              </w:rPr>
              <w:t>[46]</w:t>
            </w:r>
            <w:r>
              <w:rPr>
                <w:rFonts w:cs="Times New Roman"/>
                <w:i/>
                <w:iCs/>
                <w:sz w:val="20"/>
                <w:szCs w:val="20"/>
              </w:rPr>
              <w:fldChar w:fldCharType="end"/>
            </w:r>
          </w:p>
        </w:tc>
      </w:tr>
      <w:tr w:rsidR="00732CB1" w:rsidRPr="00923DC4" w14:paraId="1D321DCC" w14:textId="4F642EE4" w:rsidTr="00365355">
        <w:trPr>
          <w:trHeight w:val="556"/>
        </w:trPr>
        <w:tc>
          <w:tcPr>
            <w:tcW w:w="1403" w:type="dxa"/>
            <w:vMerge/>
          </w:tcPr>
          <w:p w14:paraId="681B7699" w14:textId="77777777" w:rsidR="00732CB1" w:rsidRPr="00923DC4" w:rsidRDefault="00732CB1" w:rsidP="00365355">
            <w:pPr>
              <w:rPr>
                <w:rFonts w:cs="Times New Roman"/>
                <w:sz w:val="20"/>
                <w:szCs w:val="20"/>
              </w:rPr>
            </w:pPr>
          </w:p>
        </w:tc>
        <w:tc>
          <w:tcPr>
            <w:tcW w:w="2551" w:type="dxa"/>
          </w:tcPr>
          <w:p w14:paraId="00A1BD54" w14:textId="1F95BD17" w:rsidR="00732CB1" w:rsidRPr="00923DC4" w:rsidRDefault="00732CB1" w:rsidP="00365355">
            <w:pPr>
              <w:rPr>
                <w:rFonts w:cs="Times New Roman"/>
                <w:sz w:val="20"/>
                <w:szCs w:val="20"/>
              </w:rPr>
            </w:pPr>
            <w:r w:rsidRPr="00923DC4">
              <w:rPr>
                <w:rFonts w:cs="Times New Roman"/>
                <w:sz w:val="20"/>
                <w:szCs w:val="20"/>
              </w:rPr>
              <w:t xml:space="preserve">Memilih media </w:t>
            </w:r>
            <w:r w:rsidR="00326783" w:rsidRPr="00326783">
              <w:rPr>
                <w:rFonts w:cs="Times New Roman"/>
                <w:i/>
                <w:iCs/>
                <w:sz w:val="20"/>
                <w:szCs w:val="20"/>
              </w:rPr>
              <w:t>backup data</w:t>
            </w:r>
            <w:r>
              <w:rPr>
                <w:rFonts w:cs="Times New Roman"/>
                <w:sz w:val="20"/>
                <w:szCs w:val="20"/>
              </w:rPr>
              <w:t xml:space="preserve"> </w:t>
            </w:r>
          </w:p>
          <w:p w14:paraId="57E8E8A6" w14:textId="77777777" w:rsidR="00732CB1" w:rsidRPr="00923DC4" w:rsidRDefault="00732CB1" w:rsidP="00365355">
            <w:pPr>
              <w:rPr>
                <w:rFonts w:cs="Times New Roman"/>
                <w:sz w:val="20"/>
                <w:szCs w:val="20"/>
              </w:rPr>
            </w:pPr>
          </w:p>
        </w:tc>
        <w:tc>
          <w:tcPr>
            <w:tcW w:w="1695" w:type="dxa"/>
            <w:vMerge/>
          </w:tcPr>
          <w:p w14:paraId="5167BD97" w14:textId="77777777" w:rsidR="00732CB1" w:rsidRPr="00923DC4" w:rsidRDefault="00732CB1" w:rsidP="00365355">
            <w:pPr>
              <w:rPr>
                <w:rFonts w:cs="Times New Roman"/>
                <w:sz w:val="20"/>
                <w:szCs w:val="20"/>
              </w:rPr>
            </w:pPr>
          </w:p>
        </w:tc>
      </w:tr>
      <w:tr w:rsidR="00732CB1" w:rsidRPr="00923DC4" w14:paraId="2368126B" w14:textId="13E11EC1" w:rsidTr="00365355">
        <w:trPr>
          <w:trHeight w:val="527"/>
        </w:trPr>
        <w:tc>
          <w:tcPr>
            <w:tcW w:w="1403" w:type="dxa"/>
            <w:vMerge/>
          </w:tcPr>
          <w:p w14:paraId="26ADD2DC" w14:textId="77777777" w:rsidR="00732CB1" w:rsidRPr="00923DC4" w:rsidRDefault="00732CB1" w:rsidP="00365355">
            <w:pPr>
              <w:rPr>
                <w:rFonts w:cs="Times New Roman"/>
                <w:sz w:val="20"/>
                <w:szCs w:val="20"/>
              </w:rPr>
            </w:pPr>
          </w:p>
        </w:tc>
        <w:tc>
          <w:tcPr>
            <w:tcW w:w="2551" w:type="dxa"/>
          </w:tcPr>
          <w:p w14:paraId="757EFACA" w14:textId="11201A5C" w:rsidR="00732CB1" w:rsidRPr="00923DC4" w:rsidRDefault="00732CB1" w:rsidP="00365355">
            <w:pPr>
              <w:rPr>
                <w:rFonts w:cs="Times New Roman"/>
                <w:sz w:val="20"/>
                <w:szCs w:val="20"/>
              </w:rPr>
            </w:pPr>
            <w:r w:rsidRPr="00923DC4">
              <w:rPr>
                <w:rFonts w:cs="Times New Roman"/>
                <w:sz w:val="20"/>
                <w:szCs w:val="20"/>
              </w:rPr>
              <w:t xml:space="preserve">Cara </w:t>
            </w:r>
            <w:r w:rsidR="00326783" w:rsidRPr="00326783">
              <w:rPr>
                <w:rFonts w:cs="Times New Roman"/>
                <w:i/>
                <w:iCs/>
                <w:sz w:val="20"/>
                <w:szCs w:val="20"/>
              </w:rPr>
              <w:t>backup data</w:t>
            </w:r>
            <w:r>
              <w:rPr>
                <w:rFonts w:cs="Times New Roman"/>
                <w:sz w:val="20"/>
                <w:szCs w:val="20"/>
              </w:rPr>
              <w:t xml:space="preserve"> (</w:t>
            </w:r>
            <w:r w:rsidR="00F10ED1">
              <w:rPr>
                <w:rFonts w:cs="Times New Roman"/>
                <w:sz w:val="20"/>
                <w:szCs w:val="20"/>
              </w:rPr>
              <w:t xml:space="preserve">menggunakan </w:t>
            </w:r>
            <w:r w:rsidR="00783E36" w:rsidRPr="00783E36">
              <w:rPr>
                <w:rFonts w:cs="Times New Roman"/>
                <w:i/>
                <w:iCs/>
                <w:sz w:val="20"/>
                <w:szCs w:val="20"/>
              </w:rPr>
              <w:t>One Drive</w:t>
            </w:r>
            <w:r>
              <w:rPr>
                <w:rFonts w:cs="Times New Roman"/>
                <w:sz w:val="20"/>
                <w:szCs w:val="20"/>
              </w:rPr>
              <w:t xml:space="preserve"> ITS)</w:t>
            </w:r>
          </w:p>
        </w:tc>
        <w:tc>
          <w:tcPr>
            <w:tcW w:w="1695" w:type="dxa"/>
            <w:vMerge/>
          </w:tcPr>
          <w:p w14:paraId="3E657DDF" w14:textId="77777777" w:rsidR="00732CB1" w:rsidRPr="00923DC4" w:rsidRDefault="00732CB1" w:rsidP="00365355">
            <w:pPr>
              <w:rPr>
                <w:rFonts w:cs="Times New Roman"/>
                <w:sz w:val="20"/>
                <w:szCs w:val="20"/>
              </w:rPr>
            </w:pPr>
          </w:p>
        </w:tc>
      </w:tr>
      <w:tr w:rsidR="005607EA" w:rsidRPr="00923DC4" w14:paraId="4B401752" w14:textId="569AB0D9" w:rsidTr="00365355">
        <w:trPr>
          <w:trHeight w:val="527"/>
        </w:trPr>
        <w:tc>
          <w:tcPr>
            <w:tcW w:w="1403" w:type="dxa"/>
            <w:vMerge w:val="restart"/>
          </w:tcPr>
          <w:p w14:paraId="6A97503C" w14:textId="77777777" w:rsidR="005607EA" w:rsidRPr="00923DC4" w:rsidRDefault="005607EA" w:rsidP="00365355">
            <w:pPr>
              <w:rPr>
                <w:rFonts w:cs="Times New Roman"/>
                <w:sz w:val="20"/>
                <w:szCs w:val="20"/>
              </w:rPr>
            </w:pPr>
            <w:r w:rsidRPr="00923DC4">
              <w:rPr>
                <w:rFonts w:cs="Times New Roman"/>
                <w:sz w:val="20"/>
                <w:szCs w:val="20"/>
              </w:rPr>
              <w:t>Penggunaan Internet</w:t>
            </w:r>
          </w:p>
        </w:tc>
        <w:tc>
          <w:tcPr>
            <w:tcW w:w="2551" w:type="dxa"/>
          </w:tcPr>
          <w:p w14:paraId="49EE04EF" w14:textId="15BD9D08" w:rsidR="005607EA" w:rsidRPr="00923DC4" w:rsidRDefault="00F10ED1" w:rsidP="00365355">
            <w:pPr>
              <w:rPr>
                <w:rFonts w:cs="Times New Roman"/>
                <w:sz w:val="20"/>
                <w:szCs w:val="20"/>
              </w:rPr>
            </w:pPr>
            <w:r>
              <w:rPr>
                <w:rFonts w:cs="Times New Roman"/>
                <w:sz w:val="20"/>
                <w:szCs w:val="20"/>
              </w:rPr>
              <w:t>Mewaspadai alamat URL</w:t>
            </w:r>
          </w:p>
        </w:tc>
        <w:tc>
          <w:tcPr>
            <w:tcW w:w="1695" w:type="dxa"/>
            <w:vMerge w:val="restart"/>
          </w:tcPr>
          <w:p w14:paraId="077F50B3" w14:textId="3456581A" w:rsidR="005607EA" w:rsidRPr="00923DC4" w:rsidRDefault="001C478D" w:rsidP="00365355">
            <w:pPr>
              <w:rPr>
                <w:rFonts w:cs="Times New Roman"/>
                <w:sz w:val="20"/>
                <w:szCs w:val="20"/>
              </w:rPr>
            </w:pPr>
            <w:r>
              <w:rPr>
                <w:rFonts w:cs="Times New Roman"/>
                <w:sz w:val="20"/>
                <w:szCs w:val="20"/>
              </w:rPr>
              <w:fldChar w:fldCharType="begin" w:fldLock="1"/>
            </w:r>
            <w:r w:rsidR="00EB7A80">
              <w:rPr>
                <w:rFonts w:cs="Times New Roman"/>
                <w:sz w:val="20"/>
                <w:szCs w:val="20"/>
              </w:rPr>
              <w:instrText>ADDIN CSL_CITATION { "citationItems" : [ { "id" : "ITEM-1", "itemData" : { "author" : [ { "dropping-particle" : "", "family" : "Horizon", "given" : "UPMC", "non-dropping-particle" : "", "parse-names" : false, "suffix" : "" } ], "id" : "ITEM-1", "issue" : "February", "issued" : { "date-parts" : [ [ "2010" ] ] }, "title" : "HIPAA Privacy &amp; Security Awareness Training for Students", "type" : "article-journal" }, "uris" : [ "http://www.mendeley.com/documents/?uuid=fe990dd8-3701-4652-9ec3-9ca3b678abfa" ] } ], "mendeley" : { "formattedCitation" : "[39]", "plainTextFormattedCitation" : "[39]", "previouslyFormattedCitation" : "[39]"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[39]</w:t>
            </w:r>
            <w:r>
              <w:rPr>
                <w:rFonts w:cs="Times New Roman"/>
                <w:sz w:val="20"/>
                <w:szCs w:val="20"/>
              </w:rPr>
              <w:fldChar w:fldCharType="end"/>
            </w:r>
            <w:r>
              <w:rPr>
                <w:rFonts w:cs="Times New Roman"/>
                <w:sz w:val="20"/>
                <w:szCs w:val="20"/>
              </w:rPr>
              <w:t xml:space="preserve">, </w:t>
            </w:r>
            <w:r w:rsidR="005607EA">
              <w:rPr>
                <w:rFonts w:cs="Times New Roman"/>
                <w:sz w:val="20"/>
                <w:szCs w:val="20"/>
              </w:rPr>
              <w:fldChar w:fldCharType="begin" w:fldLock="1"/>
            </w:r>
            <w:r>
              <w:rPr>
                <w:rFonts w:cs="Times New Roman"/>
                <w:sz w:val="20"/>
                <w:szCs w:val="20"/>
              </w:rPr>
              <w:instrText>ADDIN CSL_CITATION { "citationItems" : [ { "id" : "ITEM-1", "itemData" : { "author" : [ { "dropping-particle" : "", "family" : "Phoenix Group", "given" : "", "non-dropping-particle" : "", "parse-names" : false, "suffix" : "" } ], "id" : "ITEM-1", "issue" : "July", "issued" : { "date-parts" : [ [ "2017" ] ] }, "title" : "DOS AND DON \u2019 TS ON THE INTERNET", "type" : "article-journal" }, "uris" : [ "http://www.mendeley.com/documents/?uuid=374f8546-cc6b-440f-a103-0135d63c67e6" ] } ], "mendeley" : { "formattedCitation" : "[47]", "plainTextFormattedCitation" : "[47]", "previouslyFormattedCitation" : "[47]" }, "properties" : { "noteIndex" : 0 }, "schema" : "https://github.com/citation-style-language/schema/raw/master/csl-citation.json" }</w:instrText>
            </w:r>
            <w:r w:rsidR="005607EA">
              <w:rPr>
                <w:rFonts w:cs="Times New Roman"/>
                <w:sz w:val="20"/>
                <w:szCs w:val="20"/>
              </w:rPr>
              <w:fldChar w:fldCharType="separate"/>
            </w:r>
            <w:r w:rsidRPr="001C478D">
              <w:rPr>
                <w:rFonts w:cs="Times New Roman"/>
                <w:noProof/>
                <w:sz w:val="20"/>
                <w:szCs w:val="20"/>
              </w:rPr>
              <w:t>[47]</w:t>
            </w:r>
            <w:r w:rsidR="005607EA">
              <w:rPr>
                <w:rFonts w:cs="Times New Roman"/>
                <w:sz w:val="20"/>
                <w:szCs w:val="20"/>
              </w:rPr>
              <w:fldChar w:fldCharType="end"/>
            </w:r>
            <w:r w:rsidR="005607EA">
              <w:rPr>
                <w:rFonts w:cs="Times New Roman"/>
                <w:sz w:val="20"/>
                <w:szCs w:val="20"/>
              </w:rPr>
              <w:t xml:space="preserve"> , </w:t>
            </w:r>
            <w:r w:rsidR="005607EA">
              <w:rPr>
                <w:rFonts w:cs="Times New Roman"/>
                <w:sz w:val="20"/>
                <w:szCs w:val="20"/>
              </w:rPr>
              <w:fldChar w:fldCharType="begin" w:fldLock="1"/>
            </w:r>
            <w:r>
              <w:rPr>
                <w:rFonts w:cs="Times New Roman"/>
                <w:sz w:val="20"/>
                <w:szCs w:val="20"/>
              </w:rPr>
              <w:instrText>ADDIN CSL_CITATION { "citationItems" : [ { "id" : "ITEM-1", "itemData" : { "author" : [ { "dropping-particle" : "", "family" : "The USSA Educational Foundation", "given" : "", "non-dropping-particle" : "", "parse-names" : false, "suffix" : "" } ], "id" : "ITEM-1", "issued" : { "date-parts" : [ [ "0" ] ] }, "title" : "Internet Safety for Adults", "type" : "article-journal" }, "uris" : [ "http://www.mendeley.com/documents/?uuid=e5c1e426-c9c2-4475-883e-1ad165869a1d" ] } ], "mendeley" : { "formattedCitation" : "[48]", "plainTextFormattedCitation" : "[48]", "previouslyFormattedCitation" : "[48]" }, "properties" : { "noteIndex" : 0 }, "schema" : "https://github.com/citation-style-language/schema/raw/master/csl-citation.json" }</w:instrText>
            </w:r>
            <w:r w:rsidR="005607EA">
              <w:rPr>
                <w:rFonts w:cs="Times New Roman"/>
                <w:sz w:val="20"/>
                <w:szCs w:val="20"/>
              </w:rPr>
              <w:fldChar w:fldCharType="separate"/>
            </w:r>
            <w:r w:rsidRPr="001C478D">
              <w:rPr>
                <w:rFonts w:cs="Times New Roman"/>
                <w:noProof/>
                <w:sz w:val="20"/>
                <w:szCs w:val="20"/>
              </w:rPr>
              <w:t>[48]</w:t>
            </w:r>
            <w:r w:rsidR="005607EA">
              <w:rPr>
                <w:rFonts w:cs="Times New Roman"/>
                <w:sz w:val="20"/>
                <w:szCs w:val="20"/>
              </w:rPr>
              <w:fldChar w:fldCharType="end"/>
            </w:r>
            <w:r w:rsidR="005607EA">
              <w:rPr>
                <w:rFonts w:cs="Times New Roman"/>
                <w:sz w:val="20"/>
                <w:szCs w:val="20"/>
              </w:rPr>
              <w:t xml:space="preserve"> , </w:t>
            </w:r>
            <w:r w:rsidR="005607EA">
              <w:rPr>
                <w:rFonts w:cs="Times New Roman"/>
                <w:sz w:val="20"/>
                <w:szCs w:val="20"/>
              </w:rPr>
              <w:fldChar w:fldCharType="begin" w:fldLock="1"/>
            </w:r>
            <w:r>
              <w:rPr>
                <w:rFonts w:cs="Times New Roman"/>
                <w:sz w:val="20"/>
                <w:szCs w:val="20"/>
              </w:rPr>
              <w:instrText>ADDIN CSL_CITATION { "citationItems" : [ { "id" : "ITEM-1", "itemData" : { "author" : [ { "dropping-particle" : "", "family" : "Ruskwig", "given" : "", "non-dropping-particle" : "", "parse-names" : false, "suffix" : "" } ], "id" : "ITEM-1", "issued" : { "date-parts" : [ [ "1990" ] ] }, "title" : "Internet Acceptable Use Policy User Responsibilities", "type" : "article-journal" }, "uris" : [ "http://www.mendeley.com/documents/?uuid=3fbbfb34-ff04-4e29-8f01-887865ffdd9d" ] } ], "mendeley" : { "formattedCitation" : "[49]", "plainTextFormattedCitation" : "[49]", "previouslyFormattedCitation" : "[49]" }, "properties" : { "noteIndex" : 0 }, "schema" : "https://github.com/citation-style-language/schema/raw/master/csl-citation.json" }</w:instrText>
            </w:r>
            <w:r w:rsidR="005607EA">
              <w:rPr>
                <w:rFonts w:cs="Times New Roman"/>
                <w:sz w:val="20"/>
                <w:szCs w:val="20"/>
              </w:rPr>
              <w:fldChar w:fldCharType="separate"/>
            </w:r>
            <w:r w:rsidRPr="001C478D">
              <w:rPr>
                <w:rFonts w:cs="Times New Roman"/>
                <w:noProof/>
                <w:sz w:val="20"/>
                <w:szCs w:val="20"/>
              </w:rPr>
              <w:t>[49]</w:t>
            </w:r>
            <w:r w:rsidR="005607EA">
              <w:rPr>
                <w:rFonts w:cs="Times New Roman"/>
                <w:sz w:val="20"/>
                <w:szCs w:val="20"/>
              </w:rPr>
              <w:fldChar w:fldCharType="end"/>
            </w:r>
            <w:r w:rsidR="005607EA">
              <w:rPr>
                <w:rFonts w:cs="Times New Roman"/>
                <w:sz w:val="20"/>
                <w:szCs w:val="20"/>
              </w:rPr>
              <w:t xml:space="preserve">, </w:t>
            </w:r>
            <w:r w:rsidR="005607EA">
              <w:rPr>
                <w:rFonts w:cs="Times New Roman"/>
                <w:sz w:val="20"/>
                <w:szCs w:val="20"/>
              </w:rPr>
              <w:fldChar w:fldCharType="begin" w:fldLock="1"/>
            </w:r>
            <w:r>
              <w:rPr>
                <w:rFonts w:cs="Times New Roman"/>
                <w:sz w:val="20"/>
                <w:szCs w:val="20"/>
              </w:rPr>
              <w:instrText>ADDIN CSL_CITATION { "citationItems" : [ { "id" : "ITEM-1", "itemData" : { "DOI" : "10.1145/502269.502302", "author" : [ { "dropping-particle" : "", "family" : "Siau", "given" : "Keng", "non-dropping-particle" : "", "parse-names" : false, "suffix" : "" }, { "dropping-particle" : "", "family" : "Nah", "given" : "Fiona Fui-hoon", "non-dropping-particle" : "", "parse-names" : false, "suffix" : "" } ], "id" : "ITEM-1", "issue" : "January", "issued" : { "date-parts" : [ [ "2002" ] ] }, "title" : "Acceptable Internet use policy", "type" : "article-journal" }, "uris" : [ "http://www.mendeley.com/documents/?uuid=0c00dc36-d1b4-4ceb-9c03-330ebc3f7ef1" ] } ], "mendeley" : { "formattedCitation" : "[50]", "plainTextFormattedCitation" : "[50]", "previouslyFormattedCitation" : "[50]" }, "properties" : { "noteIndex" : 0 }, "schema" : "https://github.com/citation-style-language/schema/raw/master/csl-citation.json" }</w:instrText>
            </w:r>
            <w:r w:rsidR="005607EA">
              <w:rPr>
                <w:rFonts w:cs="Times New Roman"/>
                <w:sz w:val="20"/>
                <w:szCs w:val="20"/>
              </w:rPr>
              <w:fldChar w:fldCharType="separate"/>
            </w:r>
            <w:r w:rsidRPr="001C478D">
              <w:rPr>
                <w:rFonts w:cs="Times New Roman"/>
                <w:noProof/>
                <w:sz w:val="20"/>
                <w:szCs w:val="20"/>
              </w:rPr>
              <w:t>[50]</w:t>
            </w:r>
            <w:r w:rsidR="005607EA">
              <w:rPr>
                <w:rFonts w:cs="Times New Roman"/>
                <w:sz w:val="20"/>
                <w:szCs w:val="20"/>
              </w:rPr>
              <w:fldChar w:fldCharType="end"/>
            </w:r>
          </w:p>
        </w:tc>
      </w:tr>
      <w:tr w:rsidR="005607EA" w:rsidRPr="00923DC4" w14:paraId="6149F11F" w14:textId="3A478AAA" w:rsidTr="00365355">
        <w:trPr>
          <w:trHeight w:val="527"/>
        </w:trPr>
        <w:tc>
          <w:tcPr>
            <w:tcW w:w="1403" w:type="dxa"/>
            <w:vMerge/>
          </w:tcPr>
          <w:p w14:paraId="74CB7E1A" w14:textId="77777777" w:rsidR="005607EA" w:rsidRPr="00923DC4" w:rsidRDefault="005607EA" w:rsidP="00365355">
            <w:pPr>
              <w:rPr>
                <w:rFonts w:cs="Times New Roman"/>
                <w:sz w:val="20"/>
                <w:szCs w:val="20"/>
              </w:rPr>
            </w:pPr>
          </w:p>
        </w:tc>
        <w:tc>
          <w:tcPr>
            <w:tcW w:w="2551" w:type="dxa"/>
          </w:tcPr>
          <w:p w14:paraId="3DB19911" w14:textId="77777777" w:rsidR="005607EA" w:rsidRPr="00923DC4" w:rsidRDefault="005607EA" w:rsidP="00365355">
            <w:pPr>
              <w:rPr>
                <w:rFonts w:cs="Times New Roman"/>
                <w:sz w:val="20"/>
                <w:szCs w:val="20"/>
              </w:rPr>
            </w:pPr>
            <w:r w:rsidRPr="00923DC4">
              <w:rPr>
                <w:rFonts w:cs="Times New Roman"/>
                <w:sz w:val="20"/>
                <w:szCs w:val="20"/>
              </w:rPr>
              <w:t>Download file</w:t>
            </w:r>
          </w:p>
        </w:tc>
        <w:tc>
          <w:tcPr>
            <w:tcW w:w="1695" w:type="dxa"/>
            <w:vMerge/>
          </w:tcPr>
          <w:p w14:paraId="659F78F7" w14:textId="77777777" w:rsidR="005607EA" w:rsidRPr="00923DC4" w:rsidRDefault="005607EA" w:rsidP="00365355">
            <w:pPr>
              <w:rPr>
                <w:rFonts w:cs="Times New Roman"/>
                <w:sz w:val="20"/>
                <w:szCs w:val="20"/>
              </w:rPr>
            </w:pPr>
          </w:p>
        </w:tc>
      </w:tr>
      <w:tr w:rsidR="005607EA" w:rsidRPr="00923DC4" w14:paraId="69ACE7FC" w14:textId="31F09A6F" w:rsidTr="00365355">
        <w:trPr>
          <w:trHeight w:val="527"/>
        </w:trPr>
        <w:tc>
          <w:tcPr>
            <w:tcW w:w="1403" w:type="dxa"/>
            <w:vMerge/>
          </w:tcPr>
          <w:p w14:paraId="6CB42B32" w14:textId="77777777" w:rsidR="005607EA" w:rsidRPr="00923DC4" w:rsidRDefault="005607EA" w:rsidP="00365355">
            <w:pPr>
              <w:rPr>
                <w:rFonts w:cs="Times New Roman"/>
                <w:sz w:val="20"/>
                <w:szCs w:val="20"/>
              </w:rPr>
            </w:pPr>
          </w:p>
        </w:tc>
        <w:tc>
          <w:tcPr>
            <w:tcW w:w="2551" w:type="dxa"/>
          </w:tcPr>
          <w:p w14:paraId="56E9FD72" w14:textId="77777777" w:rsidR="005607EA" w:rsidRPr="00923DC4" w:rsidRDefault="005607EA" w:rsidP="00365355">
            <w:pPr>
              <w:rPr>
                <w:rFonts w:cs="Times New Roman"/>
                <w:sz w:val="20"/>
                <w:szCs w:val="20"/>
              </w:rPr>
            </w:pPr>
            <w:r w:rsidRPr="00923DC4">
              <w:rPr>
                <w:rFonts w:cs="Times New Roman"/>
                <w:sz w:val="20"/>
                <w:szCs w:val="20"/>
              </w:rPr>
              <w:t xml:space="preserve">Memasukkan informasi dalam internet </w:t>
            </w:r>
          </w:p>
        </w:tc>
        <w:tc>
          <w:tcPr>
            <w:tcW w:w="1695" w:type="dxa"/>
            <w:vMerge/>
          </w:tcPr>
          <w:p w14:paraId="76617414" w14:textId="77777777" w:rsidR="005607EA" w:rsidRPr="00923DC4" w:rsidRDefault="005607EA" w:rsidP="00365355">
            <w:pPr>
              <w:rPr>
                <w:rFonts w:cs="Times New Roman"/>
                <w:sz w:val="20"/>
                <w:szCs w:val="20"/>
              </w:rPr>
            </w:pPr>
          </w:p>
        </w:tc>
      </w:tr>
      <w:tr w:rsidR="005607EA" w:rsidRPr="00923DC4" w14:paraId="6DAD0773" w14:textId="13AF28B7" w:rsidTr="00365355">
        <w:trPr>
          <w:trHeight w:val="527"/>
        </w:trPr>
        <w:tc>
          <w:tcPr>
            <w:tcW w:w="1403" w:type="dxa"/>
            <w:vMerge w:val="restart"/>
          </w:tcPr>
          <w:p w14:paraId="294CAC21" w14:textId="77777777" w:rsidR="005607EA" w:rsidRPr="00923DC4" w:rsidRDefault="005607EA" w:rsidP="00365355">
            <w:pPr>
              <w:rPr>
                <w:rFonts w:cs="Times New Roman"/>
                <w:sz w:val="20"/>
                <w:szCs w:val="20"/>
              </w:rPr>
            </w:pPr>
            <w:r w:rsidRPr="00923DC4">
              <w:rPr>
                <w:rFonts w:cs="Times New Roman"/>
                <w:sz w:val="20"/>
                <w:szCs w:val="20"/>
              </w:rPr>
              <w:t>Penggunaan Media Sosial</w:t>
            </w:r>
          </w:p>
        </w:tc>
        <w:tc>
          <w:tcPr>
            <w:tcW w:w="2551" w:type="dxa"/>
          </w:tcPr>
          <w:p w14:paraId="7D7431F2" w14:textId="77777777" w:rsidR="005607EA" w:rsidRPr="00923DC4" w:rsidRDefault="005607EA" w:rsidP="00365355">
            <w:pPr>
              <w:rPr>
                <w:rFonts w:cs="Times New Roman"/>
                <w:sz w:val="20"/>
                <w:szCs w:val="20"/>
              </w:rPr>
            </w:pPr>
            <w:r w:rsidRPr="00923DC4">
              <w:rPr>
                <w:rFonts w:cs="Times New Roman"/>
                <w:sz w:val="20"/>
                <w:szCs w:val="20"/>
              </w:rPr>
              <w:t>Tidak memposting informasi pribadi</w:t>
            </w:r>
          </w:p>
        </w:tc>
        <w:tc>
          <w:tcPr>
            <w:tcW w:w="1695" w:type="dxa"/>
            <w:vMerge w:val="restart"/>
          </w:tcPr>
          <w:p w14:paraId="41B9BB4A" w14:textId="29CD3E4E" w:rsidR="005607EA" w:rsidRPr="00923DC4" w:rsidRDefault="002E4E96" w:rsidP="00365355">
            <w:pPr>
              <w:rPr>
                <w:rFonts w:cs="Times New Roman"/>
                <w:sz w:val="20"/>
                <w:szCs w:val="20"/>
              </w:rPr>
            </w:pPr>
            <w:r>
              <w:rPr>
                <w:rFonts w:cs="Times New Roman"/>
                <w:sz w:val="20"/>
                <w:szCs w:val="20"/>
              </w:rPr>
              <w:fldChar w:fldCharType="begin" w:fldLock="1"/>
            </w:r>
            <w:r w:rsidR="001C478D">
              <w:rPr>
                <w:rFonts w:cs="Times New Roman"/>
                <w:sz w:val="20"/>
                <w:szCs w:val="20"/>
              </w:rPr>
              <w:instrText>ADDIN CSL_CITATION { "citationItems" : [ { "id" : "ITEM-1", "itemData" : { "author" : [ { "dropping-particle" : "", "family" : "Aldhafferi", "given" : "Nahier", "non-dropping-particle" : "", "parse-names" : false, "suffix" : "" }, { "dropping-particle" : "", "family" : "Watson", "given" : "Charles", "non-dropping-particle" : "", "parse-names" : false, "suffix" : "" }, { "dropping-particle" : "", "family" : "Sajeev", "given" : "A S M", "non-dropping-particle" : "", "parse-names" : false, "suffix" : "" } ], "id" : "ITEM-1", "issue" : "2", "issued" : { "date-parts" : [ [ "2013" ] ] }, "page" : "1-17", "title" : "P ERSONAL I NFORMATION P RIVACY S ETTINGS OF O NLINE S OCIAL N ETWORKS AND T HEIR", "type" : "article-journal", "volume" : "2" }, "uris" : [ "http://www.mendeley.com/documents/?uuid=0b04ac70-ed57-4d5a-afc8-5a743fb4bfbd" ] } ], "mendeley" : { "formattedCitation" : "[51]", "plainTextFormattedCitation" : "[51]", "previouslyFormattedCitation" : "[51]" }, "properties" : { "noteIndex" : 0 }, "schema" : "https://github.com/citation-style-language/schema/raw/master/csl-citation.json" }</w:instrText>
            </w:r>
            <w:r>
              <w:rPr>
                <w:rFonts w:cs="Times New Roman"/>
                <w:sz w:val="20"/>
                <w:szCs w:val="20"/>
              </w:rPr>
              <w:fldChar w:fldCharType="separate"/>
            </w:r>
            <w:r w:rsidR="001C478D" w:rsidRPr="001C478D">
              <w:rPr>
                <w:rFonts w:cs="Times New Roman"/>
                <w:noProof/>
                <w:sz w:val="20"/>
                <w:szCs w:val="20"/>
              </w:rPr>
              <w:t>[51]</w:t>
            </w:r>
            <w:r>
              <w:rPr>
                <w:rFonts w:cs="Times New Roman"/>
                <w:sz w:val="20"/>
                <w:szCs w:val="20"/>
              </w:rPr>
              <w:fldChar w:fldCharType="end"/>
            </w:r>
          </w:p>
        </w:tc>
      </w:tr>
      <w:tr w:rsidR="005607EA" w:rsidRPr="00923DC4" w14:paraId="66C34AAE" w14:textId="0D52D250" w:rsidTr="00365355">
        <w:trPr>
          <w:trHeight w:val="527"/>
        </w:trPr>
        <w:tc>
          <w:tcPr>
            <w:tcW w:w="1403" w:type="dxa"/>
            <w:vMerge/>
          </w:tcPr>
          <w:p w14:paraId="2203AE68" w14:textId="77777777" w:rsidR="005607EA" w:rsidRPr="00923DC4" w:rsidRDefault="005607EA" w:rsidP="00365355">
            <w:pPr>
              <w:rPr>
                <w:rFonts w:cs="Times New Roman"/>
                <w:sz w:val="20"/>
                <w:szCs w:val="20"/>
              </w:rPr>
            </w:pPr>
          </w:p>
        </w:tc>
        <w:tc>
          <w:tcPr>
            <w:tcW w:w="2551" w:type="dxa"/>
          </w:tcPr>
          <w:p w14:paraId="0246875A" w14:textId="77777777" w:rsidR="005607EA" w:rsidRPr="00923DC4" w:rsidRDefault="005607EA" w:rsidP="00365355">
            <w:pPr>
              <w:rPr>
                <w:rFonts w:cs="Times New Roman"/>
                <w:sz w:val="20"/>
                <w:szCs w:val="20"/>
              </w:rPr>
            </w:pPr>
            <w:r w:rsidRPr="00923DC4">
              <w:rPr>
                <w:rFonts w:cs="Times New Roman"/>
                <w:sz w:val="20"/>
                <w:szCs w:val="20"/>
              </w:rPr>
              <w:t>Memperhatikan privacy setting</w:t>
            </w:r>
          </w:p>
        </w:tc>
        <w:tc>
          <w:tcPr>
            <w:tcW w:w="1695" w:type="dxa"/>
            <w:vMerge/>
          </w:tcPr>
          <w:p w14:paraId="3D5B0507" w14:textId="77777777" w:rsidR="005607EA" w:rsidRPr="00923DC4" w:rsidRDefault="005607EA" w:rsidP="00365355">
            <w:pPr>
              <w:rPr>
                <w:rFonts w:cs="Times New Roman"/>
                <w:sz w:val="20"/>
                <w:szCs w:val="20"/>
              </w:rPr>
            </w:pPr>
          </w:p>
        </w:tc>
      </w:tr>
      <w:tr w:rsidR="005607EA" w:rsidRPr="00923DC4" w14:paraId="61A315CD" w14:textId="67DCBFB2" w:rsidTr="00365355">
        <w:trPr>
          <w:trHeight w:val="527"/>
        </w:trPr>
        <w:tc>
          <w:tcPr>
            <w:tcW w:w="1403" w:type="dxa"/>
            <w:vMerge/>
          </w:tcPr>
          <w:p w14:paraId="6D14DDE3" w14:textId="77777777" w:rsidR="005607EA" w:rsidRPr="00923DC4" w:rsidRDefault="005607EA" w:rsidP="00365355">
            <w:pPr>
              <w:rPr>
                <w:rFonts w:cs="Times New Roman"/>
                <w:sz w:val="20"/>
                <w:szCs w:val="20"/>
              </w:rPr>
            </w:pPr>
          </w:p>
        </w:tc>
        <w:tc>
          <w:tcPr>
            <w:tcW w:w="2551" w:type="dxa"/>
          </w:tcPr>
          <w:p w14:paraId="549134CA" w14:textId="77777777" w:rsidR="005607EA" w:rsidRPr="00923DC4" w:rsidRDefault="005607EA" w:rsidP="00365355">
            <w:pPr>
              <w:rPr>
                <w:rFonts w:cs="Times New Roman"/>
                <w:sz w:val="20"/>
                <w:szCs w:val="20"/>
              </w:rPr>
            </w:pPr>
            <w:r w:rsidRPr="00923DC4">
              <w:rPr>
                <w:rFonts w:cs="Times New Roman"/>
                <w:sz w:val="20"/>
                <w:szCs w:val="20"/>
              </w:rPr>
              <w:t>Mengetahui dan mempertimbangkan konsekuensi</w:t>
            </w:r>
          </w:p>
        </w:tc>
        <w:tc>
          <w:tcPr>
            <w:tcW w:w="1695" w:type="dxa"/>
            <w:vMerge/>
          </w:tcPr>
          <w:p w14:paraId="1AB30DEC" w14:textId="77777777" w:rsidR="005607EA" w:rsidRPr="00923DC4" w:rsidRDefault="005607EA" w:rsidP="00365355">
            <w:pPr>
              <w:rPr>
                <w:rFonts w:cs="Times New Roman"/>
                <w:sz w:val="20"/>
                <w:szCs w:val="20"/>
              </w:rPr>
            </w:pPr>
          </w:p>
        </w:tc>
      </w:tr>
      <w:tr w:rsidR="005607EA" w:rsidRPr="00923DC4" w14:paraId="0900B8DA" w14:textId="614FA1B3" w:rsidTr="00365355">
        <w:trPr>
          <w:trHeight w:val="540"/>
        </w:trPr>
        <w:tc>
          <w:tcPr>
            <w:tcW w:w="1403" w:type="dxa"/>
            <w:vMerge/>
          </w:tcPr>
          <w:p w14:paraId="20C1D569" w14:textId="77777777" w:rsidR="005607EA" w:rsidRPr="00923DC4" w:rsidRDefault="005607EA" w:rsidP="00365355">
            <w:pPr>
              <w:rPr>
                <w:rFonts w:eastAsia="Times New Roman" w:cs="Times New Roman"/>
                <w:color w:val="000000"/>
                <w:sz w:val="20"/>
                <w:szCs w:val="20"/>
                <w:lang w:eastAsia="id-ID"/>
              </w:rPr>
            </w:pPr>
          </w:p>
        </w:tc>
        <w:tc>
          <w:tcPr>
            <w:tcW w:w="2551" w:type="dxa"/>
          </w:tcPr>
          <w:p w14:paraId="4724F1BD" w14:textId="77777777" w:rsidR="005607EA" w:rsidRPr="00923DC4" w:rsidRDefault="005607EA" w:rsidP="00365355">
            <w:pPr>
              <w:rPr>
                <w:rFonts w:cs="Times New Roman"/>
                <w:sz w:val="20"/>
                <w:szCs w:val="20"/>
              </w:rPr>
            </w:pPr>
            <w:r w:rsidRPr="00923DC4">
              <w:rPr>
                <w:rFonts w:cs="Times New Roman"/>
                <w:sz w:val="20"/>
                <w:szCs w:val="20"/>
              </w:rPr>
              <w:t>Mendownload lampiran dalam email</w:t>
            </w:r>
          </w:p>
          <w:p w14:paraId="6F5AC9E8" w14:textId="77777777" w:rsidR="005607EA" w:rsidRPr="00923DC4" w:rsidRDefault="005607EA" w:rsidP="00365355">
            <w:pPr>
              <w:rPr>
                <w:rFonts w:cs="Times New Roman"/>
                <w:sz w:val="20"/>
                <w:szCs w:val="20"/>
              </w:rPr>
            </w:pPr>
          </w:p>
        </w:tc>
        <w:tc>
          <w:tcPr>
            <w:tcW w:w="1695" w:type="dxa"/>
            <w:vMerge/>
          </w:tcPr>
          <w:p w14:paraId="46FB44B1" w14:textId="77777777" w:rsidR="005607EA" w:rsidRPr="00923DC4" w:rsidRDefault="005607EA" w:rsidP="00365355">
            <w:pPr>
              <w:rPr>
                <w:rFonts w:cs="Times New Roman"/>
                <w:sz w:val="20"/>
                <w:szCs w:val="20"/>
              </w:rPr>
            </w:pPr>
          </w:p>
        </w:tc>
      </w:tr>
      <w:tr w:rsidR="005607EA" w:rsidRPr="00923DC4" w14:paraId="13E6E7E7" w14:textId="30870D06" w:rsidTr="00365355">
        <w:trPr>
          <w:trHeight w:val="433"/>
        </w:trPr>
        <w:tc>
          <w:tcPr>
            <w:tcW w:w="1403" w:type="dxa"/>
            <w:vMerge/>
          </w:tcPr>
          <w:p w14:paraId="7BC04880" w14:textId="77777777" w:rsidR="005607EA" w:rsidRPr="00923DC4" w:rsidRDefault="005607EA" w:rsidP="00365355">
            <w:pPr>
              <w:rPr>
                <w:rFonts w:eastAsia="Times New Roman" w:cs="Times New Roman"/>
                <w:color w:val="000000"/>
                <w:sz w:val="20"/>
                <w:szCs w:val="20"/>
                <w:lang w:eastAsia="id-ID"/>
              </w:rPr>
            </w:pPr>
          </w:p>
        </w:tc>
        <w:tc>
          <w:tcPr>
            <w:tcW w:w="2551" w:type="dxa"/>
          </w:tcPr>
          <w:p w14:paraId="1AAA5761" w14:textId="77777777" w:rsidR="005607EA" w:rsidRPr="00923DC4" w:rsidRDefault="005607EA" w:rsidP="00365355">
            <w:pPr>
              <w:rPr>
                <w:rFonts w:cs="Times New Roman"/>
                <w:sz w:val="20"/>
                <w:szCs w:val="20"/>
              </w:rPr>
            </w:pPr>
            <w:r w:rsidRPr="00923DC4">
              <w:rPr>
                <w:rFonts w:cs="Times New Roman"/>
                <w:sz w:val="20"/>
                <w:szCs w:val="20"/>
              </w:rPr>
              <w:t>Berbagai ancaman email</w:t>
            </w:r>
          </w:p>
        </w:tc>
        <w:tc>
          <w:tcPr>
            <w:tcW w:w="1695" w:type="dxa"/>
            <w:vMerge/>
          </w:tcPr>
          <w:p w14:paraId="480B6709" w14:textId="77777777" w:rsidR="005607EA" w:rsidRPr="00923DC4" w:rsidRDefault="005607EA" w:rsidP="00365355">
            <w:pPr>
              <w:rPr>
                <w:rFonts w:cs="Times New Roman"/>
                <w:sz w:val="20"/>
                <w:szCs w:val="20"/>
              </w:rPr>
            </w:pPr>
          </w:p>
        </w:tc>
      </w:tr>
      <w:tr w:rsidR="005607EA" w:rsidRPr="00923DC4" w14:paraId="3A6F15F9" w14:textId="787CA586" w:rsidTr="00365355">
        <w:trPr>
          <w:trHeight w:val="567"/>
        </w:trPr>
        <w:tc>
          <w:tcPr>
            <w:tcW w:w="1403" w:type="dxa"/>
            <w:vMerge w:val="restart"/>
          </w:tcPr>
          <w:p w14:paraId="1C5B3D38" w14:textId="77777777" w:rsidR="005607EA" w:rsidRPr="00923DC4" w:rsidRDefault="005607EA" w:rsidP="00365355">
            <w:pPr>
              <w:rPr>
                <w:rFonts w:cs="Times New Roman"/>
                <w:sz w:val="20"/>
                <w:szCs w:val="20"/>
              </w:rPr>
            </w:pPr>
            <w:r w:rsidRPr="00923DC4">
              <w:rPr>
                <w:rFonts w:cs="Times New Roman"/>
                <w:sz w:val="20"/>
                <w:szCs w:val="20"/>
              </w:rPr>
              <w:t>Keamanann Perangkat Mobile</w:t>
            </w:r>
          </w:p>
        </w:tc>
        <w:tc>
          <w:tcPr>
            <w:tcW w:w="2551" w:type="dxa"/>
          </w:tcPr>
          <w:p w14:paraId="73485EF0" w14:textId="77777777" w:rsidR="005607EA" w:rsidRPr="00923DC4" w:rsidRDefault="005607EA" w:rsidP="00365355">
            <w:pPr>
              <w:rPr>
                <w:rFonts w:cs="Times New Roman"/>
                <w:sz w:val="20"/>
                <w:szCs w:val="20"/>
              </w:rPr>
            </w:pPr>
            <w:r w:rsidRPr="00923DC4">
              <w:rPr>
                <w:rFonts w:cs="Times New Roman"/>
                <w:sz w:val="20"/>
                <w:szCs w:val="20"/>
              </w:rPr>
              <w:t>Keamanan Fisik</w:t>
            </w:r>
          </w:p>
        </w:tc>
        <w:tc>
          <w:tcPr>
            <w:tcW w:w="1695" w:type="dxa"/>
            <w:vMerge w:val="restart"/>
          </w:tcPr>
          <w:p w14:paraId="60E6FD0A" w14:textId="19F33A47" w:rsidR="005607EA" w:rsidRPr="00923DC4" w:rsidRDefault="001C478D" w:rsidP="00365355">
            <w:pPr>
              <w:rPr>
                <w:rFonts w:cs="Times New Roman"/>
                <w:sz w:val="20"/>
                <w:szCs w:val="20"/>
              </w:rPr>
            </w:pPr>
            <w:r>
              <w:rPr>
                <w:rFonts w:cs="Times New Roman"/>
                <w:sz w:val="20"/>
                <w:szCs w:val="20"/>
              </w:rPr>
              <w:fldChar w:fldCharType="begin" w:fldLock="1"/>
            </w:r>
            <w:r w:rsidR="00EB7A80">
              <w:rPr>
                <w:rFonts w:cs="Times New Roman"/>
                <w:sz w:val="20"/>
                <w:szCs w:val="20"/>
              </w:rPr>
              <w:instrText>ADDIN CSL_CITATION { "citationItems" : [ { "id" : "ITEM-1", "itemData" : { "author" : [ { "dropping-particle" : "", "family" : "Horizon", "given" : "UPMC", "non-dropping-particle" : "", "parse-names" : false, "suffix" : "" } ], "id" : "ITEM-1", "issue" : "February", "issued" : { "date-parts" : [ [ "2010" ] ] }, "title" : "HIPAA Privacy &amp; Security Awareness Training for Students", "type" : "article-journal" }, "uris" : [ "http://www.mendeley.com/documents/?uuid=fe990dd8-3701-4652-9ec3-9ca3b678abfa" ] } ], "mendeley" : { "formattedCitation" : "[39]", "plainTextFormattedCitation" : "[39]", "previouslyFormattedCitation" : "[39]"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[39]</w:t>
            </w:r>
            <w:r>
              <w:rPr>
                <w:rFonts w:cs="Times New Roman"/>
                <w:sz w:val="20"/>
                <w:szCs w:val="20"/>
              </w:rPr>
              <w:fldChar w:fldCharType="end"/>
            </w:r>
            <w:r>
              <w:rPr>
                <w:rFonts w:cs="Times New Roman"/>
                <w:sz w:val="20"/>
                <w:szCs w:val="20"/>
              </w:rPr>
              <w:t xml:space="preserve">, </w:t>
            </w:r>
            <w:r w:rsidR="0079101A">
              <w:rPr>
                <w:rFonts w:cs="Times New Roman"/>
                <w:sz w:val="20"/>
                <w:szCs w:val="20"/>
              </w:rPr>
              <w:fldChar w:fldCharType="begin" w:fldLock="1"/>
            </w:r>
            <w:r>
              <w:rPr>
                <w:rFonts w:cs="Times New Roman"/>
                <w:sz w:val="20"/>
                <w:szCs w:val="20"/>
              </w:rPr>
              <w:instrText>ADDIN CSL_CITATION { "citationItems" : [ { "id" : "ITEM-1", "itemData" : { "author" : [ { "dropping-particle" : "", "family" : "National Computer Board", "given" : "", "non-dropping-particle" : "", "parse-names" : false, "suffix" : "" } ], "id" : "ITEM-1", "issue" : "1", "issued" : { "date-parts" : [ [ "2011" ] ] }, "page" : "1-36", "title" : "Mobile Devices Security Guideline", "type" : "article-journal" }, "uris" : [ "http://www.mendeley.com/documents/?uuid=48d754ec-c751-4d7b-9435-51891c8b9c0e" ] } ], "mendeley" : { "formattedCitation" : "[52]", "plainTextFormattedCitation" : "[52]", "previouslyFormattedCitation" : "[52]" }, "properties" : { "noteIndex" : 0 }, "schema" : "https://github.com/citation-style-language/schema/raw/master/csl-citation.json" }</w:instrText>
            </w:r>
            <w:r w:rsidR="0079101A">
              <w:rPr>
                <w:rFonts w:cs="Times New Roman"/>
                <w:sz w:val="20"/>
                <w:szCs w:val="20"/>
              </w:rPr>
              <w:fldChar w:fldCharType="separate"/>
            </w:r>
            <w:r w:rsidRPr="001C478D">
              <w:rPr>
                <w:rFonts w:cs="Times New Roman"/>
                <w:noProof/>
                <w:sz w:val="20"/>
                <w:szCs w:val="20"/>
              </w:rPr>
              <w:t>[52]</w:t>
            </w:r>
            <w:r w:rsidR="0079101A">
              <w:rPr>
                <w:rFonts w:cs="Times New Roman"/>
                <w:sz w:val="20"/>
                <w:szCs w:val="20"/>
              </w:rPr>
              <w:fldChar w:fldCharType="end"/>
            </w:r>
            <w:r w:rsidR="0079101A">
              <w:rPr>
                <w:rFonts w:cs="Times New Roman"/>
                <w:sz w:val="20"/>
                <w:szCs w:val="20"/>
              </w:rPr>
              <w:t xml:space="preserve"> , </w:t>
            </w:r>
            <w:r w:rsidR="0079101A">
              <w:rPr>
                <w:rFonts w:cs="Times New Roman"/>
                <w:sz w:val="20"/>
                <w:szCs w:val="20"/>
              </w:rPr>
              <w:fldChar w:fldCharType="begin" w:fldLock="1"/>
            </w:r>
            <w:r>
              <w:rPr>
                <w:rFonts w:cs="Times New Roman"/>
                <w:sz w:val="20"/>
                <w:szCs w:val="20"/>
              </w:rPr>
              <w:instrText>ADDIN CSL_CITATION { "citationItems" : [ { "id" : "ITEM-1", "itemData" : { "author" : [ { "dropping-particle" : "", "family" : "OCSF Information Security Office", "given" : "", "non-dropping-particle" : "", "parse-names" : false, "suffix" : "" } ], "id" : "ITEM-1", "issue" : "September", "issued" : { "date-parts" : [ [ "2010" ] ] }, "page" : "2010", "title" : "MAINTAINING THE PHYSICAL SECURITY OF INFORMATION", "type" : "article-journal" }, "uris" : [ "http://www.mendeley.com/documents/?uuid=c541822a-9eb3-4cf1-9f7b-341c1164120d" ] } ], "mendeley" : { "formattedCitation" : "[53]", "plainTextFormattedCitation" : "[53]", "previouslyFormattedCitation" : "[53]" }, "properties" : { "noteIndex" : 0 }, "schema" : "https://github.com/citation-style-language/schema/raw/master/csl-citation.json" }</w:instrText>
            </w:r>
            <w:r w:rsidR="0079101A">
              <w:rPr>
                <w:rFonts w:cs="Times New Roman"/>
                <w:sz w:val="20"/>
                <w:szCs w:val="20"/>
              </w:rPr>
              <w:fldChar w:fldCharType="separate"/>
            </w:r>
            <w:r w:rsidRPr="001C478D">
              <w:rPr>
                <w:rFonts w:cs="Times New Roman"/>
                <w:noProof/>
                <w:sz w:val="20"/>
                <w:szCs w:val="20"/>
              </w:rPr>
              <w:t>[53]</w:t>
            </w:r>
            <w:r w:rsidR="0079101A">
              <w:rPr>
                <w:rFonts w:cs="Times New Roman"/>
                <w:sz w:val="20"/>
                <w:szCs w:val="20"/>
              </w:rPr>
              <w:fldChar w:fldCharType="end"/>
            </w:r>
            <w:r w:rsidR="0079101A">
              <w:rPr>
                <w:rFonts w:cs="Times New Roman"/>
                <w:sz w:val="20"/>
                <w:szCs w:val="20"/>
              </w:rPr>
              <w:t xml:space="preserve">, </w:t>
            </w:r>
            <w:r w:rsidR="0079101A">
              <w:rPr>
                <w:rFonts w:cs="Times New Roman"/>
                <w:sz w:val="20"/>
                <w:szCs w:val="20"/>
              </w:rPr>
              <w:fldChar w:fldCharType="begin" w:fldLock="1"/>
            </w:r>
            <w:r>
              <w:rPr>
                <w:rFonts w:cs="Times New Roman"/>
                <w:sz w:val="20"/>
                <w:szCs w:val="20"/>
              </w:rPr>
              <w:instrText>ADDIN CSL_CITATION { "citationItems" : [ { "id" : "ITEM-1", "itemData" : { "author" : [ { "dropping-particle" : "", "family" : "Sujithra", "given" : "M", "non-dropping-particle" : "", "parse-names" : false, "suffix" : "" } ], "id" : "ITEM-1", "issue" : "14", "issued" : { "date-parts" : [ [ "2012" ] ] }, "page" : "24-29", "title" : "Mobile Device Security : A Survey on Mobile Device Threats , Vulnerabilities and their Defensive Mechanism", "type" : "article-journal", "volume" : "56" }, "uris" : [ "http://www.mendeley.com/documents/?uuid=0df79b70-db12-40b3-bd70-5c43d2a75422" ] } ], "mendeley" : { "formattedCitation" : "[54]", "plainTextFormattedCitation" : "[54]", "previouslyFormattedCitation" : "[54]" }, "properties" : { "noteIndex" : 0 }, "schema" : "https://github.com/citation-style-language/schema/raw/master/csl-citation.json" }</w:instrText>
            </w:r>
            <w:r w:rsidR="0079101A">
              <w:rPr>
                <w:rFonts w:cs="Times New Roman"/>
                <w:sz w:val="20"/>
                <w:szCs w:val="20"/>
              </w:rPr>
              <w:fldChar w:fldCharType="separate"/>
            </w:r>
            <w:r w:rsidRPr="001C478D">
              <w:rPr>
                <w:rFonts w:cs="Times New Roman"/>
                <w:noProof/>
                <w:sz w:val="20"/>
                <w:szCs w:val="20"/>
              </w:rPr>
              <w:t>[54]</w:t>
            </w:r>
            <w:r w:rsidR="0079101A">
              <w:rPr>
                <w:rFonts w:cs="Times New Roman"/>
                <w:sz w:val="20"/>
                <w:szCs w:val="20"/>
              </w:rPr>
              <w:fldChar w:fldCharType="end"/>
            </w:r>
          </w:p>
        </w:tc>
      </w:tr>
      <w:tr w:rsidR="005607EA" w:rsidRPr="00923DC4" w14:paraId="6C37EA7A" w14:textId="1886501D" w:rsidTr="00365355">
        <w:trPr>
          <w:trHeight w:val="561"/>
        </w:trPr>
        <w:tc>
          <w:tcPr>
            <w:tcW w:w="1403" w:type="dxa"/>
            <w:vMerge/>
          </w:tcPr>
          <w:p w14:paraId="52AAC3CD" w14:textId="77777777" w:rsidR="005607EA" w:rsidRPr="00923DC4" w:rsidRDefault="005607EA" w:rsidP="00365355">
            <w:pPr>
              <w:rPr>
                <w:rFonts w:cs="Times New Roman"/>
                <w:sz w:val="20"/>
                <w:szCs w:val="20"/>
              </w:rPr>
            </w:pPr>
          </w:p>
        </w:tc>
        <w:tc>
          <w:tcPr>
            <w:tcW w:w="2551" w:type="dxa"/>
          </w:tcPr>
          <w:p w14:paraId="7C268136" w14:textId="77777777" w:rsidR="005607EA" w:rsidRPr="00923DC4" w:rsidRDefault="005607EA" w:rsidP="00365355">
            <w:pPr>
              <w:rPr>
                <w:rFonts w:cs="Times New Roman"/>
                <w:sz w:val="20"/>
                <w:szCs w:val="20"/>
              </w:rPr>
            </w:pPr>
            <w:r w:rsidRPr="00923DC4">
              <w:rPr>
                <w:rFonts w:cs="Times New Roman"/>
                <w:sz w:val="20"/>
                <w:szCs w:val="20"/>
              </w:rPr>
              <w:t>Shoulder surfing</w:t>
            </w:r>
          </w:p>
        </w:tc>
        <w:tc>
          <w:tcPr>
            <w:tcW w:w="1695" w:type="dxa"/>
            <w:vMerge/>
          </w:tcPr>
          <w:p w14:paraId="73BC1617" w14:textId="77777777" w:rsidR="005607EA" w:rsidRPr="00923DC4" w:rsidRDefault="005607EA" w:rsidP="00365355">
            <w:pPr>
              <w:rPr>
                <w:rFonts w:cs="Times New Roman"/>
                <w:sz w:val="20"/>
                <w:szCs w:val="20"/>
              </w:rPr>
            </w:pPr>
          </w:p>
        </w:tc>
      </w:tr>
      <w:tr w:rsidR="005607EA" w:rsidRPr="00923DC4" w14:paraId="72C5217A" w14:textId="11A85AFB" w:rsidTr="00365355">
        <w:trPr>
          <w:trHeight w:val="555"/>
        </w:trPr>
        <w:tc>
          <w:tcPr>
            <w:tcW w:w="1403" w:type="dxa"/>
            <w:vMerge/>
          </w:tcPr>
          <w:p w14:paraId="382B3FE2" w14:textId="77777777" w:rsidR="005607EA" w:rsidRPr="00923DC4" w:rsidRDefault="005607EA" w:rsidP="00365355">
            <w:pPr>
              <w:rPr>
                <w:rFonts w:cs="Times New Roman"/>
                <w:sz w:val="20"/>
                <w:szCs w:val="20"/>
              </w:rPr>
            </w:pPr>
          </w:p>
        </w:tc>
        <w:tc>
          <w:tcPr>
            <w:tcW w:w="2551" w:type="dxa"/>
          </w:tcPr>
          <w:p w14:paraId="6E3E9ACA" w14:textId="77777777" w:rsidR="005607EA" w:rsidRPr="00923DC4" w:rsidRDefault="005607EA" w:rsidP="00365355">
            <w:pPr>
              <w:rPr>
                <w:rFonts w:cs="Times New Roman"/>
                <w:sz w:val="20"/>
                <w:szCs w:val="20"/>
              </w:rPr>
            </w:pPr>
            <w:r w:rsidRPr="00923DC4">
              <w:rPr>
                <w:rFonts w:cs="Times New Roman"/>
                <w:sz w:val="20"/>
                <w:szCs w:val="20"/>
              </w:rPr>
              <w:t>Penggunaan Wireless</w:t>
            </w:r>
          </w:p>
        </w:tc>
        <w:tc>
          <w:tcPr>
            <w:tcW w:w="1695" w:type="dxa"/>
            <w:vMerge/>
          </w:tcPr>
          <w:p w14:paraId="02B714F2" w14:textId="77777777" w:rsidR="005607EA" w:rsidRPr="00923DC4" w:rsidRDefault="005607EA" w:rsidP="00365355">
            <w:pPr>
              <w:rPr>
                <w:rFonts w:cs="Times New Roman"/>
                <w:sz w:val="20"/>
                <w:szCs w:val="20"/>
              </w:rPr>
            </w:pPr>
          </w:p>
        </w:tc>
      </w:tr>
      <w:tr w:rsidR="005607EA" w:rsidRPr="00923DC4" w14:paraId="38E4BFB3" w14:textId="1FDBD962" w:rsidTr="00365355">
        <w:trPr>
          <w:trHeight w:val="555"/>
        </w:trPr>
        <w:tc>
          <w:tcPr>
            <w:tcW w:w="1403" w:type="dxa"/>
            <w:vMerge/>
          </w:tcPr>
          <w:p w14:paraId="45624632" w14:textId="77777777" w:rsidR="005607EA" w:rsidRPr="00923DC4" w:rsidRDefault="005607EA" w:rsidP="00365355">
            <w:pPr>
              <w:rPr>
                <w:rFonts w:cs="Times New Roman"/>
                <w:sz w:val="20"/>
                <w:szCs w:val="20"/>
              </w:rPr>
            </w:pPr>
          </w:p>
        </w:tc>
        <w:tc>
          <w:tcPr>
            <w:tcW w:w="2551" w:type="dxa"/>
          </w:tcPr>
          <w:p w14:paraId="662BC9AC" w14:textId="77777777" w:rsidR="005607EA" w:rsidRPr="00923DC4" w:rsidRDefault="005607EA" w:rsidP="00365355">
            <w:pPr>
              <w:rPr>
                <w:rFonts w:cs="Times New Roman"/>
                <w:sz w:val="20"/>
                <w:szCs w:val="20"/>
              </w:rPr>
            </w:pPr>
            <w:r w:rsidRPr="00923DC4">
              <w:rPr>
                <w:rFonts w:cs="Times New Roman"/>
                <w:sz w:val="20"/>
                <w:szCs w:val="20"/>
              </w:rPr>
              <w:t>Authentication</w:t>
            </w:r>
          </w:p>
        </w:tc>
        <w:tc>
          <w:tcPr>
            <w:tcW w:w="1695" w:type="dxa"/>
            <w:vMerge/>
          </w:tcPr>
          <w:p w14:paraId="502F3814" w14:textId="77777777" w:rsidR="005607EA" w:rsidRPr="00923DC4" w:rsidRDefault="005607EA" w:rsidP="00365355">
            <w:pPr>
              <w:rPr>
                <w:rFonts w:cs="Times New Roman"/>
                <w:sz w:val="20"/>
                <w:szCs w:val="20"/>
              </w:rPr>
            </w:pPr>
          </w:p>
        </w:tc>
      </w:tr>
      <w:tr w:rsidR="005607EA" w:rsidRPr="00923DC4" w14:paraId="44249598" w14:textId="3E8728F0" w:rsidTr="00365355">
        <w:trPr>
          <w:trHeight w:val="555"/>
        </w:trPr>
        <w:tc>
          <w:tcPr>
            <w:tcW w:w="1403" w:type="dxa"/>
            <w:vMerge w:val="restart"/>
          </w:tcPr>
          <w:p w14:paraId="3A9B054D" w14:textId="77777777" w:rsidR="005607EA" w:rsidRPr="00923DC4" w:rsidRDefault="005607EA" w:rsidP="00365355">
            <w:pPr>
              <w:rPr>
                <w:rFonts w:cs="Times New Roman"/>
                <w:sz w:val="20"/>
                <w:szCs w:val="20"/>
              </w:rPr>
            </w:pPr>
            <w:r w:rsidRPr="00923DC4">
              <w:rPr>
                <w:rFonts w:cs="Times New Roman"/>
                <w:sz w:val="20"/>
                <w:szCs w:val="20"/>
              </w:rPr>
              <w:t>Malware</w:t>
            </w:r>
          </w:p>
        </w:tc>
        <w:tc>
          <w:tcPr>
            <w:tcW w:w="2551" w:type="dxa"/>
          </w:tcPr>
          <w:p w14:paraId="68273B8E" w14:textId="77777777" w:rsidR="005607EA" w:rsidRPr="00923DC4" w:rsidRDefault="005607EA" w:rsidP="00365355">
            <w:pPr>
              <w:rPr>
                <w:rFonts w:cs="Times New Roman"/>
                <w:sz w:val="20"/>
                <w:szCs w:val="20"/>
              </w:rPr>
            </w:pPr>
            <w:r w:rsidRPr="00923DC4">
              <w:rPr>
                <w:rFonts w:cs="Times New Roman"/>
                <w:sz w:val="20"/>
                <w:szCs w:val="20"/>
              </w:rPr>
              <w:t>Jenis jenis malware</w:t>
            </w:r>
          </w:p>
        </w:tc>
        <w:tc>
          <w:tcPr>
            <w:tcW w:w="1695" w:type="dxa"/>
            <w:vMerge w:val="restart"/>
          </w:tcPr>
          <w:p w14:paraId="623A5893" w14:textId="637BD3B4" w:rsidR="005607EA" w:rsidRPr="00923DC4" w:rsidRDefault="0079101A" w:rsidP="00365355">
            <w:pPr>
              <w:rPr>
                <w:rFonts w:cs="Times New Roman"/>
                <w:sz w:val="20"/>
                <w:szCs w:val="20"/>
              </w:rPr>
            </w:pPr>
            <w:r>
              <w:rPr>
                <w:rFonts w:cs="Times New Roman"/>
                <w:sz w:val="20"/>
                <w:szCs w:val="20"/>
              </w:rPr>
              <w:fldChar w:fldCharType="begin" w:fldLock="1"/>
            </w:r>
            <w:r w:rsidR="001C478D">
              <w:rPr>
                <w:rFonts w:cs="Times New Roman"/>
                <w:sz w:val="20"/>
                <w:szCs w:val="20"/>
              </w:rPr>
              <w:instrText>ADDIN CSL_CITATION { "citationItems" : [ { "id" : "ITEM-1", "itemData" : { "abstract" : "Malware, also known as malicious code, refers to a program that is covertly inserted into another program with the intent to destroy data, run destructive or intrusive programs, or otherwise compromise the confidentiality, integrity, or availability of the victim's data, applications, or operating system. Malware is the most common external threat to most hosts, causing widespread damage and disruption and necessitating extensive recovery efforts within most organizations. This publication provides recommendations for improving an organization's malware incident prevention measures. It also gives extensive recommendations for enhancing an organization's existing incident response capability so that it is better prepared to handle malware incidents, particularly widespread ones.", "author" : [ { "dropping-particle" : "", "family" : "Scarfone", "given" : "Karen", "non-dropping-particle" : "", "parse-names" : false, "suffix" : "" } ], "id" : "ITEM-1", "issued" : { "date-parts" : [ [ "0" ] ] }, "title" : "NIST Special Publication 800-83 Guide to Malware Incident Prevention and Handling for Desktops and Laptops NIST Special Publication 800-83 Guide to Malware Incident Prevention and Handling for Desktops and Laptops", "type" : "article-journal" }, "uris" : [ "http://www.mendeley.com/documents/?uuid=182ac9e8-2bc0-454f-bb31-d40907cff294" ] } ], "mendeley" : { "formattedCitation" : "[55]", "plainTextFormattedCitation" : "[55]", "previouslyFormattedCitation" : "[55]" }, "properties" : { "noteIndex" : 0 }, "schema" : "https://github.com/citation-style-language/schema/raw/master/csl-citation.json" }</w:instrText>
            </w:r>
            <w:r>
              <w:rPr>
                <w:rFonts w:cs="Times New Roman"/>
                <w:sz w:val="20"/>
                <w:szCs w:val="20"/>
              </w:rPr>
              <w:fldChar w:fldCharType="separate"/>
            </w:r>
            <w:r w:rsidR="001C478D" w:rsidRPr="001C478D">
              <w:rPr>
                <w:rFonts w:cs="Times New Roman"/>
                <w:noProof/>
                <w:sz w:val="20"/>
                <w:szCs w:val="20"/>
              </w:rPr>
              <w:t>[55]</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Lock="1"/>
            </w:r>
            <w:r w:rsidR="001C478D">
              <w:rPr>
                <w:rFonts w:cs="Times New Roman"/>
                <w:sz w:val="20"/>
                <w:szCs w:val="20"/>
              </w:rPr>
              <w:instrText>ADDIN CSL_CITATION { "citationItems" : [ { "id" : "ITEM-1", "itemData" : { "author" : [ { "dropping-particle" : "", "family" : "Cyberattack", "given" : "What I S A", "non-dropping-particle" : "", "parse-names" : false, "suffix" : "" } ], "id" : "ITEM-1", "issued" : { "date-parts" : [ [ "0" ] ] }, "page" : "2-4", "title" : "Cyber-attack Threat Methodologies", "type" : "article-journal" }, "uris" : [ "http://www.mendeley.com/documents/?uuid=f7299b26-16fe-4200-9ee0-5da16f12f23c" ] } ], "mendeley" : { "formattedCitation" : "[56]", "plainTextFormattedCitation" : "[56]", "previouslyFormattedCitation" : "[56]" }, "properties" : { "noteIndex" : 0 }, "schema" : "https://github.com/citation-style-language/schema/raw/master/csl-citation.json" }</w:instrText>
            </w:r>
            <w:r>
              <w:rPr>
                <w:rFonts w:cs="Times New Roman"/>
                <w:sz w:val="20"/>
                <w:szCs w:val="20"/>
              </w:rPr>
              <w:fldChar w:fldCharType="separate"/>
            </w:r>
            <w:r w:rsidR="001C478D" w:rsidRPr="001C478D">
              <w:rPr>
                <w:rFonts w:cs="Times New Roman"/>
                <w:noProof/>
                <w:sz w:val="20"/>
                <w:szCs w:val="20"/>
              </w:rPr>
              <w:t>[56]</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Lock="1"/>
            </w:r>
            <w:r w:rsidR="001C478D">
              <w:rPr>
                <w:rFonts w:cs="Times New Roman"/>
                <w:sz w:val="20"/>
                <w:szCs w:val="20"/>
              </w:rPr>
              <w:instrText>ADDIN CSL_CITATION { "citationItems" : [ { "id" : "ITEM-1", "itemData" : { "ISBN" : "9781846281938", "author" : [ { "dropping-particle" : "", "family" : "Salmon", "given" : "David", "non-dropping-particle" : "", "parse-names" : false, "suffix" : "" } ], "id" : "ITEM-1", "issued" : { "date-parts" : [ [ "0" ] ] }, "title" : "Foundations of Computer Security", "type" : "book" }, "uris" : [ "http://www.mendeley.com/documents/?uuid=91469506-218d-49bd-9d97-23130800245f" ] } ], "mendeley" : { "formattedCitation" : "[57]", "plainTextFormattedCitation" : "[57]", "previouslyFormattedCitation" : "[57]" }, "properties" : { "noteIndex" : 0 }, "schema" : "https://github.com/citation-style-language/schema/raw/master/csl-citation.json" }</w:instrText>
            </w:r>
            <w:r>
              <w:rPr>
                <w:rFonts w:cs="Times New Roman"/>
                <w:sz w:val="20"/>
                <w:szCs w:val="20"/>
              </w:rPr>
              <w:fldChar w:fldCharType="separate"/>
            </w:r>
            <w:r w:rsidR="001C478D" w:rsidRPr="001C478D">
              <w:rPr>
                <w:rFonts w:cs="Times New Roman"/>
                <w:noProof/>
                <w:sz w:val="20"/>
                <w:szCs w:val="20"/>
              </w:rPr>
              <w:t>[57]</w:t>
            </w:r>
            <w:r>
              <w:rPr>
                <w:rFonts w:cs="Times New Roman"/>
                <w:sz w:val="20"/>
                <w:szCs w:val="20"/>
              </w:rPr>
              <w:fldChar w:fldCharType="end"/>
            </w:r>
          </w:p>
        </w:tc>
      </w:tr>
      <w:tr w:rsidR="005607EA" w:rsidRPr="00923DC4" w14:paraId="4521D3B8" w14:textId="7364F3FD" w:rsidTr="00365355">
        <w:trPr>
          <w:trHeight w:val="555"/>
        </w:trPr>
        <w:tc>
          <w:tcPr>
            <w:tcW w:w="1403" w:type="dxa"/>
            <w:vMerge/>
          </w:tcPr>
          <w:p w14:paraId="4A8BCE58" w14:textId="77777777" w:rsidR="005607EA" w:rsidRPr="00923DC4" w:rsidRDefault="005607EA" w:rsidP="00365355">
            <w:pPr>
              <w:rPr>
                <w:rFonts w:cs="Times New Roman"/>
                <w:sz w:val="20"/>
                <w:szCs w:val="20"/>
              </w:rPr>
            </w:pPr>
          </w:p>
        </w:tc>
        <w:tc>
          <w:tcPr>
            <w:tcW w:w="2551" w:type="dxa"/>
          </w:tcPr>
          <w:p w14:paraId="7077F5E9" w14:textId="77777777" w:rsidR="005607EA" w:rsidRPr="00923DC4" w:rsidRDefault="005607EA" w:rsidP="00365355">
            <w:pPr>
              <w:rPr>
                <w:rFonts w:cs="Times New Roman"/>
                <w:sz w:val="20"/>
                <w:szCs w:val="20"/>
              </w:rPr>
            </w:pPr>
            <w:r w:rsidRPr="00923DC4">
              <w:rPr>
                <w:rFonts w:cs="Times New Roman"/>
                <w:sz w:val="20"/>
                <w:szCs w:val="20"/>
              </w:rPr>
              <w:t>Cara mengetahui malware</w:t>
            </w:r>
          </w:p>
        </w:tc>
        <w:tc>
          <w:tcPr>
            <w:tcW w:w="1695" w:type="dxa"/>
            <w:vMerge/>
          </w:tcPr>
          <w:p w14:paraId="02F12308" w14:textId="77777777" w:rsidR="005607EA" w:rsidRPr="00923DC4" w:rsidRDefault="005607EA" w:rsidP="00365355">
            <w:pPr>
              <w:rPr>
                <w:rFonts w:cs="Times New Roman"/>
                <w:sz w:val="20"/>
                <w:szCs w:val="20"/>
              </w:rPr>
            </w:pPr>
          </w:p>
        </w:tc>
      </w:tr>
      <w:tr w:rsidR="005607EA" w:rsidRPr="00923DC4" w14:paraId="083CE771" w14:textId="77D98F98" w:rsidTr="00365355">
        <w:trPr>
          <w:trHeight w:val="555"/>
        </w:trPr>
        <w:tc>
          <w:tcPr>
            <w:tcW w:w="1403" w:type="dxa"/>
            <w:vMerge/>
          </w:tcPr>
          <w:p w14:paraId="3DC41F39" w14:textId="77777777" w:rsidR="005607EA" w:rsidRPr="00923DC4" w:rsidRDefault="005607EA" w:rsidP="00365355">
            <w:pPr>
              <w:rPr>
                <w:rFonts w:cs="Times New Roman"/>
                <w:sz w:val="20"/>
                <w:szCs w:val="20"/>
              </w:rPr>
            </w:pPr>
          </w:p>
        </w:tc>
        <w:tc>
          <w:tcPr>
            <w:tcW w:w="2551" w:type="dxa"/>
          </w:tcPr>
          <w:p w14:paraId="27EE9E55" w14:textId="77777777" w:rsidR="005607EA" w:rsidRPr="00923DC4" w:rsidRDefault="005607EA" w:rsidP="00365355">
            <w:pPr>
              <w:rPr>
                <w:rFonts w:cs="Times New Roman"/>
                <w:sz w:val="20"/>
                <w:szCs w:val="20"/>
              </w:rPr>
            </w:pPr>
            <w:r w:rsidRPr="00923DC4">
              <w:rPr>
                <w:rFonts w:cs="Times New Roman"/>
                <w:sz w:val="20"/>
                <w:szCs w:val="20"/>
              </w:rPr>
              <w:t>Cara mencegah malware</w:t>
            </w:r>
          </w:p>
        </w:tc>
        <w:tc>
          <w:tcPr>
            <w:tcW w:w="1695" w:type="dxa"/>
            <w:vMerge/>
          </w:tcPr>
          <w:p w14:paraId="7066A212" w14:textId="77777777" w:rsidR="005607EA" w:rsidRPr="00923DC4" w:rsidRDefault="005607EA" w:rsidP="00365355">
            <w:pPr>
              <w:rPr>
                <w:rFonts w:cs="Times New Roman"/>
                <w:sz w:val="20"/>
                <w:szCs w:val="20"/>
              </w:rPr>
            </w:pPr>
          </w:p>
        </w:tc>
      </w:tr>
      <w:tr w:rsidR="002E4E96" w:rsidRPr="00923DC4" w14:paraId="64D1E2FF" w14:textId="77777777" w:rsidTr="00365355">
        <w:trPr>
          <w:trHeight w:val="555"/>
        </w:trPr>
        <w:tc>
          <w:tcPr>
            <w:tcW w:w="1403" w:type="dxa"/>
            <w:vMerge w:val="restart"/>
          </w:tcPr>
          <w:p w14:paraId="7E6503ED" w14:textId="023FBEE5" w:rsidR="002E4E96" w:rsidRPr="00923DC4" w:rsidRDefault="002E4E96" w:rsidP="00365355">
            <w:pPr>
              <w:rPr>
                <w:rFonts w:cs="Times New Roman"/>
                <w:sz w:val="20"/>
                <w:szCs w:val="20"/>
              </w:rPr>
            </w:pPr>
            <w:r>
              <w:rPr>
                <w:rFonts w:cs="Times New Roman"/>
                <w:sz w:val="20"/>
                <w:szCs w:val="20"/>
              </w:rPr>
              <w:t>Pelaporan Insiden</w:t>
            </w:r>
          </w:p>
        </w:tc>
        <w:tc>
          <w:tcPr>
            <w:tcW w:w="2551" w:type="dxa"/>
          </w:tcPr>
          <w:p w14:paraId="0454A652" w14:textId="331D10D6" w:rsidR="002E4E96" w:rsidRPr="00923DC4" w:rsidRDefault="002E4E96" w:rsidP="00365355">
            <w:pPr>
              <w:rPr>
                <w:rFonts w:cs="Times New Roman"/>
                <w:sz w:val="20"/>
                <w:szCs w:val="20"/>
              </w:rPr>
            </w:pPr>
            <w:r>
              <w:rPr>
                <w:rFonts w:cs="Times New Roman"/>
                <w:sz w:val="20"/>
                <w:szCs w:val="20"/>
              </w:rPr>
              <w:t>Mewaspadai tindak kejahatan keamanan informasi</w:t>
            </w:r>
          </w:p>
        </w:tc>
        <w:tc>
          <w:tcPr>
            <w:tcW w:w="1695" w:type="dxa"/>
            <w:vMerge w:val="restart"/>
          </w:tcPr>
          <w:p w14:paraId="3E7D37C9" w14:textId="3F04049A" w:rsidR="002E4E96" w:rsidRPr="00923DC4" w:rsidRDefault="001C478D" w:rsidP="00365355">
            <w:pPr>
              <w:rPr>
                <w:rFonts w:cs="Times New Roman"/>
                <w:sz w:val="20"/>
                <w:szCs w:val="20"/>
              </w:rPr>
            </w:pPr>
            <w:r>
              <w:rPr>
                <w:rFonts w:cs="Times New Roman"/>
                <w:sz w:val="20"/>
                <w:szCs w:val="20"/>
              </w:rPr>
              <w:fldChar w:fldCharType="begin" w:fldLock="1"/>
            </w:r>
            <w:r w:rsidR="00EB7A80">
              <w:rPr>
                <w:rFonts w:cs="Times New Roman"/>
                <w:sz w:val="20"/>
                <w:szCs w:val="20"/>
              </w:rPr>
              <w:instrText>ADDIN CSL_CITATION { "citationItems" : [ { "id" : "ITEM-1", "itemData" : { "author" : [ { "dropping-particle" : "", "family" : "Horizon", "given" : "UPMC", "non-dropping-particle" : "", "parse-names" : false, "suffix" : "" } ], "id" : "ITEM-1", "issue" : "February", "issued" : { "date-parts" : [ [ "2010" ] ] }, "title" : "HIPAA Privacy &amp; Security Awareness Training for Students", "type" : "article-journal" }, "uris" : [ "http://www.mendeley.com/documents/?uuid=fe990dd8-3701-4652-9ec3-9ca3b678abfa" ] } ], "mendeley" : { "formattedCitation" : "[39]", "plainTextFormattedCitation" : "[39]", "previouslyFormattedCitation" : "[39]"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[39]</w:t>
            </w:r>
            <w:r>
              <w:rPr>
                <w:rFonts w:cs="Times New Roman"/>
                <w:sz w:val="20"/>
                <w:szCs w:val="20"/>
              </w:rPr>
              <w:fldChar w:fldCharType="end"/>
            </w:r>
          </w:p>
        </w:tc>
      </w:tr>
      <w:tr w:rsidR="002E4E96" w:rsidRPr="00923DC4" w14:paraId="47041397" w14:textId="77777777" w:rsidTr="00365355">
        <w:trPr>
          <w:trHeight w:val="555"/>
        </w:trPr>
        <w:tc>
          <w:tcPr>
            <w:tcW w:w="1403" w:type="dxa"/>
            <w:vMerge/>
          </w:tcPr>
          <w:p w14:paraId="208F06C4" w14:textId="77777777" w:rsidR="002E4E96" w:rsidRDefault="002E4E96" w:rsidP="00365355">
            <w:pPr>
              <w:rPr>
                <w:rFonts w:cs="Times New Roman"/>
                <w:sz w:val="20"/>
                <w:szCs w:val="20"/>
              </w:rPr>
            </w:pPr>
          </w:p>
        </w:tc>
        <w:tc>
          <w:tcPr>
            <w:tcW w:w="2551" w:type="dxa"/>
          </w:tcPr>
          <w:p w14:paraId="2A034E51" w14:textId="46BDCF49" w:rsidR="002E4E96" w:rsidRDefault="002E4E96" w:rsidP="00365355">
            <w:pPr>
              <w:rPr>
                <w:rFonts w:cs="Times New Roman"/>
                <w:sz w:val="20"/>
                <w:szCs w:val="20"/>
              </w:rPr>
            </w:pPr>
            <w:r>
              <w:rPr>
                <w:rFonts w:cs="Times New Roman"/>
                <w:sz w:val="20"/>
                <w:szCs w:val="20"/>
              </w:rPr>
              <w:t>Melaporkan tindak kejahatan keamanan informasi</w:t>
            </w:r>
          </w:p>
        </w:tc>
        <w:tc>
          <w:tcPr>
            <w:tcW w:w="1695" w:type="dxa"/>
            <w:vMerge/>
          </w:tcPr>
          <w:p w14:paraId="5BE04D58" w14:textId="77777777" w:rsidR="002E4E96" w:rsidRPr="00923DC4" w:rsidRDefault="002E4E96" w:rsidP="00365355">
            <w:pPr>
              <w:rPr>
                <w:rFonts w:cs="Times New Roman"/>
                <w:sz w:val="20"/>
                <w:szCs w:val="20"/>
              </w:rPr>
            </w:pPr>
          </w:p>
        </w:tc>
      </w:tr>
      <w:tr w:rsidR="002E4E96" w:rsidRPr="00923DC4" w14:paraId="1A5468BD" w14:textId="77777777" w:rsidTr="00365355">
        <w:trPr>
          <w:trHeight w:val="555"/>
        </w:trPr>
        <w:tc>
          <w:tcPr>
            <w:tcW w:w="1403" w:type="dxa"/>
            <w:vMerge w:val="restart"/>
          </w:tcPr>
          <w:p w14:paraId="3C0B44C9" w14:textId="77777777" w:rsidR="002E4E96" w:rsidRDefault="002E4E96" w:rsidP="00365355">
            <w:pPr>
              <w:rPr>
                <w:rFonts w:cs="Times New Roman"/>
                <w:sz w:val="20"/>
                <w:szCs w:val="20"/>
              </w:rPr>
            </w:pPr>
            <w:r>
              <w:rPr>
                <w:rFonts w:cs="Times New Roman"/>
                <w:sz w:val="20"/>
                <w:szCs w:val="20"/>
              </w:rPr>
              <w:t>Penanganan Informasi</w:t>
            </w:r>
          </w:p>
          <w:p w14:paraId="175AB88D" w14:textId="77777777" w:rsidR="002E4E96" w:rsidRDefault="002E4E96" w:rsidP="00365355">
            <w:pPr>
              <w:rPr>
                <w:rFonts w:cs="Times New Roman"/>
                <w:sz w:val="20"/>
                <w:szCs w:val="20"/>
              </w:rPr>
            </w:pPr>
          </w:p>
          <w:p w14:paraId="566D6A9A" w14:textId="0E407EC2" w:rsidR="002E4E96" w:rsidRDefault="002E4E96" w:rsidP="00365355">
            <w:pPr>
              <w:rPr>
                <w:rFonts w:cs="Times New Roman"/>
                <w:sz w:val="20"/>
                <w:szCs w:val="20"/>
              </w:rPr>
            </w:pPr>
          </w:p>
        </w:tc>
        <w:tc>
          <w:tcPr>
            <w:tcW w:w="2551" w:type="dxa"/>
          </w:tcPr>
          <w:p w14:paraId="3E9F6D03" w14:textId="238793F9" w:rsidR="002E4E96" w:rsidRPr="001C478D" w:rsidRDefault="002E4E96" w:rsidP="00365355">
            <w:pPr>
              <w:rPr>
                <w:rFonts w:cs="Times New Roman"/>
                <w:sz w:val="20"/>
                <w:szCs w:val="20"/>
              </w:rPr>
            </w:pPr>
            <w:r w:rsidRPr="001C478D">
              <w:rPr>
                <w:rFonts w:cs="Times New Roman"/>
                <w:sz w:val="20"/>
                <w:szCs w:val="20"/>
              </w:rPr>
              <w:t>Cara membuang dokumen/ kertas yang berisi informasi sensitif.</w:t>
            </w:r>
          </w:p>
        </w:tc>
        <w:tc>
          <w:tcPr>
            <w:tcW w:w="1695" w:type="dxa"/>
            <w:vMerge w:val="restart"/>
          </w:tcPr>
          <w:p w14:paraId="0525E87B" w14:textId="695BA643" w:rsidR="002E4E96" w:rsidRPr="00923DC4" w:rsidRDefault="002E4E96" w:rsidP="00365355">
            <w:pPr>
              <w:rPr>
                <w:rFonts w:cs="Times New Roman"/>
                <w:sz w:val="20"/>
                <w:szCs w:val="20"/>
              </w:rPr>
            </w:pPr>
            <w:r>
              <w:rPr>
                <w:rFonts w:cs="Times New Roman"/>
                <w:sz w:val="20"/>
                <w:szCs w:val="20"/>
              </w:rPr>
              <w:fldChar w:fldCharType="begin" w:fldLock="1"/>
            </w:r>
            <w:r w:rsidR="00EB7A80">
              <w:rPr>
                <w:rFonts w:cs="Times New Roman"/>
                <w:sz w:val="20"/>
                <w:szCs w:val="20"/>
              </w:rPr>
              <w:instrText>ADDIN CSL_CITATION { "citationItems" : [ { "id" : "ITEM-1", "itemData" : { "DOI" : "10.1016/j.cose.2017.01.004", "ISBN" : "01674048", "ISSN" : "01674048", "PMID" : "18677804", "abstract" : "Information security awareness (ISA) is integral to protecting an organisation from cyber threats. The aim of this paper is to further establish the validity of the Human Aspects of Information Security Questionnaire (HAIS-Q), as an effective instrument for measuring ISA. We present two studies to further establish the construct validity of this instrument. In Study 1, 112 university students completed the HAIS-Q and also took part in an empirical lab-based phishing experiment. Results indicated that participants who scored more highly on the HAIS-Q had better performance in the phishing experiment. This means the HAIS-Q can predict an aspect of information security behaviour, and provides evidence for its convergent validity. In Study 2, the HAIS-Q was administered to a larger and more representative population of 505 working Australians to further establish the construct validity of the instrument. The results of a factor analysis and other statistical techniques provide evidence for the validity of the HAIS-Q as a robust measure of ISA. We also describe the practical implications of the HAIS-Q, particularly how it could be used by information security practitioners.", "author" : [ { "dropping-particle" : "", "family" : "Parsons", "given" : "Kathryn", "non-dropping-particle" : "", "parse-names" : false, "suffix" : "" }, { "dropping-particle" : "", "family" : "Calic", "given" : "Dragana", "non-dropping-particle" : "", "parse-names" : false, "suffix" : "" }, { "dropping-particle" : "", "family" : "Pattinson", "given" : "Malcolm", "non-dropping-particle" : "", "parse-names" : false, "suffix" : "" }, { "dropping-particle" : "", "family" : "Butavicius", "given" : "Marcus", "non-dropping-particle" : "", "parse-names" : false, "suffix" : "" }, { "dropping-particle" : "", "family" : "McCormac", "given" : "Agata", "non-dropping-particle" : "", "parse-names" : false, "suffix" : "" }, { "dropping-particle" : "", "family" : "Zwaans", "given" : "Tara", "non-dropping-particle" : "", "parse-names" : false, "suffix" : "" } ], "container-title" : "Computers and Security", "id" : "ITEM-1", "issued" : { "date-parts" : [ [ "2017" ] ] }, "page" : "40-51", "publisher" : "Elsevier Ltd", "title" : "The Human Aspects of Information Security Questionnaire (HAIS-Q): Two further validation studies", "type" : "article-journal", "volume" : "66" }, "uris" : [ "http://www.mendeley.com/documents/?uuid=ab469f39-7c5a-4308-a4c2-88032e51527e" ] } ], "mendeley" : { "formattedCitation" : "[40]", "plainTextFormattedCitation" : "[40]", "previouslyFormattedCitation" : "[40]" }, "properties" : { "noteIndex" : 0 }, "schema" : "https://github.com/citation-style-language/schema/raw/master/csl-citation.json" }</w:instrText>
            </w:r>
            <w:r>
              <w:rPr>
                <w:rFonts w:cs="Times New Roman"/>
                <w:sz w:val="20"/>
                <w:szCs w:val="20"/>
              </w:rPr>
              <w:fldChar w:fldCharType="separate"/>
            </w:r>
            <w:r w:rsidR="00EB7A80" w:rsidRPr="00EB7A80">
              <w:rPr>
                <w:rFonts w:cs="Times New Roman"/>
                <w:noProof/>
                <w:sz w:val="20"/>
                <w:szCs w:val="20"/>
              </w:rPr>
              <w:t>[40]</w:t>
            </w:r>
            <w:r>
              <w:rPr>
                <w:rFonts w:cs="Times New Roman"/>
                <w:sz w:val="20"/>
                <w:szCs w:val="20"/>
              </w:rPr>
              <w:fldChar w:fldCharType="end"/>
            </w:r>
          </w:p>
        </w:tc>
      </w:tr>
      <w:tr w:rsidR="002E4E96" w:rsidRPr="00923DC4" w14:paraId="20DC17D1" w14:textId="77777777" w:rsidTr="00365355">
        <w:trPr>
          <w:trHeight w:val="555"/>
        </w:trPr>
        <w:tc>
          <w:tcPr>
            <w:tcW w:w="1403" w:type="dxa"/>
            <w:vMerge/>
          </w:tcPr>
          <w:p w14:paraId="45E59D2D" w14:textId="77777777" w:rsidR="002E4E96" w:rsidRDefault="002E4E96" w:rsidP="00365355">
            <w:pPr>
              <w:rPr>
                <w:rFonts w:cs="Times New Roman"/>
                <w:sz w:val="20"/>
                <w:szCs w:val="20"/>
              </w:rPr>
            </w:pPr>
          </w:p>
        </w:tc>
        <w:tc>
          <w:tcPr>
            <w:tcW w:w="2551" w:type="dxa"/>
          </w:tcPr>
          <w:p w14:paraId="14CB94D4" w14:textId="13B2D9E5" w:rsidR="002E4E96" w:rsidRPr="001C478D" w:rsidRDefault="002E4E96" w:rsidP="00365355">
            <w:pPr>
              <w:rPr>
                <w:rFonts w:cs="Times New Roman"/>
                <w:sz w:val="20"/>
                <w:szCs w:val="20"/>
              </w:rPr>
            </w:pPr>
            <w:r w:rsidRPr="001C478D">
              <w:rPr>
                <w:rFonts w:cs="Times New Roman"/>
                <w:sz w:val="20"/>
                <w:szCs w:val="20"/>
              </w:rPr>
              <w:t>Memasukkan USB/media pada komputer pribadi</w:t>
            </w:r>
          </w:p>
        </w:tc>
        <w:tc>
          <w:tcPr>
            <w:tcW w:w="1695" w:type="dxa"/>
            <w:vMerge/>
          </w:tcPr>
          <w:p w14:paraId="611940E9" w14:textId="77777777" w:rsidR="002E4E96" w:rsidRPr="00923DC4" w:rsidRDefault="002E4E96" w:rsidP="00365355">
            <w:pPr>
              <w:rPr>
                <w:rFonts w:cs="Times New Roman"/>
                <w:sz w:val="20"/>
                <w:szCs w:val="20"/>
              </w:rPr>
            </w:pPr>
          </w:p>
        </w:tc>
      </w:tr>
      <w:tr w:rsidR="002E4E96" w:rsidRPr="00923DC4" w14:paraId="37C3B625" w14:textId="77777777" w:rsidTr="00365355">
        <w:trPr>
          <w:trHeight w:val="555"/>
        </w:trPr>
        <w:tc>
          <w:tcPr>
            <w:tcW w:w="1403" w:type="dxa"/>
            <w:vMerge/>
          </w:tcPr>
          <w:p w14:paraId="155AE949" w14:textId="6A2F7CFC" w:rsidR="002E4E96" w:rsidRDefault="002E4E96" w:rsidP="00365355">
            <w:pPr>
              <w:rPr>
                <w:rFonts w:cs="Times New Roman"/>
                <w:sz w:val="20"/>
                <w:szCs w:val="20"/>
              </w:rPr>
            </w:pPr>
          </w:p>
        </w:tc>
        <w:tc>
          <w:tcPr>
            <w:tcW w:w="2551" w:type="dxa"/>
          </w:tcPr>
          <w:p w14:paraId="5BB45967" w14:textId="38C5A0E9" w:rsidR="002E4E96" w:rsidRPr="001C478D" w:rsidRDefault="002E4E96" w:rsidP="00365355">
            <w:pPr>
              <w:rPr>
                <w:rFonts w:cs="Times New Roman"/>
                <w:sz w:val="20"/>
                <w:szCs w:val="20"/>
              </w:rPr>
            </w:pPr>
            <w:r w:rsidRPr="001C478D">
              <w:rPr>
                <w:rFonts w:cs="Times New Roman"/>
                <w:sz w:val="20"/>
                <w:szCs w:val="20"/>
              </w:rPr>
              <w:t>Menjaga keberadaan dokumen dengan informasi sensitif / penting</w:t>
            </w:r>
          </w:p>
        </w:tc>
        <w:tc>
          <w:tcPr>
            <w:tcW w:w="1695" w:type="dxa"/>
            <w:vMerge/>
          </w:tcPr>
          <w:p w14:paraId="30D6B3FD" w14:textId="77777777" w:rsidR="002E4E96" w:rsidRPr="00923DC4" w:rsidRDefault="002E4E96" w:rsidP="00365355">
            <w:pPr>
              <w:rPr>
                <w:rFonts w:cs="Times New Roman"/>
                <w:sz w:val="20"/>
                <w:szCs w:val="20"/>
              </w:rPr>
            </w:pPr>
          </w:p>
        </w:tc>
      </w:tr>
      <w:tr w:rsidR="002E4E96" w:rsidRPr="00923DC4" w14:paraId="457D0251" w14:textId="77777777" w:rsidTr="00365355">
        <w:trPr>
          <w:trHeight w:val="555"/>
        </w:trPr>
        <w:tc>
          <w:tcPr>
            <w:tcW w:w="1403" w:type="dxa"/>
            <w:vMerge w:val="restart"/>
          </w:tcPr>
          <w:p w14:paraId="1CB25FEB" w14:textId="6EE1B46D" w:rsidR="002E4E96" w:rsidRPr="002E4E96" w:rsidRDefault="002E4E96" w:rsidP="002E4E96">
            <w:pPr>
              <w:rPr>
                <w:rFonts w:cs="Times New Roman"/>
                <w:i/>
                <w:iCs/>
                <w:sz w:val="20"/>
                <w:szCs w:val="20"/>
              </w:rPr>
            </w:pPr>
            <w:r w:rsidRPr="002E4E96">
              <w:rPr>
                <w:rFonts w:cs="Times New Roman"/>
                <w:i/>
                <w:iCs/>
                <w:sz w:val="20"/>
                <w:szCs w:val="20"/>
              </w:rPr>
              <w:lastRenderedPageBreak/>
              <w:t>Social Engineering</w:t>
            </w:r>
          </w:p>
        </w:tc>
        <w:tc>
          <w:tcPr>
            <w:tcW w:w="2551" w:type="dxa"/>
          </w:tcPr>
          <w:p w14:paraId="02168CA5" w14:textId="142E994A" w:rsidR="002E4E96" w:rsidRPr="001C478D" w:rsidRDefault="002E4E96" w:rsidP="002E4E96">
            <w:pPr>
              <w:rPr>
                <w:rFonts w:cs="Times New Roman"/>
                <w:sz w:val="20"/>
                <w:szCs w:val="20"/>
              </w:rPr>
            </w:pPr>
            <w:r w:rsidRPr="001C478D">
              <w:rPr>
                <w:rFonts w:cs="Times New Roman"/>
                <w:sz w:val="20"/>
                <w:szCs w:val="20"/>
              </w:rPr>
              <w:t>Teknik Social Engineering</w:t>
            </w:r>
          </w:p>
        </w:tc>
        <w:tc>
          <w:tcPr>
            <w:tcW w:w="1695" w:type="dxa"/>
            <w:vMerge w:val="restart"/>
          </w:tcPr>
          <w:p w14:paraId="361E5A5A" w14:textId="6C77F0A1" w:rsidR="002E4E96" w:rsidRPr="00923DC4" w:rsidRDefault="002E4E96" w:rsidP="002E4E96">
            <w:pPr>
              <w:rPr>
                <w:rFonts w:cs="Times New Roman"/>
                <w:sz w:val="20"/>
                <w:szCs w:val="20"/>
              </w:rPr>
            </w:pPr>
            <w:r>
              <w:rPr>
                <w:rFonts w:cs="Times New Roman"/>
                <w:sz w:val="20"/>
                <w:szCs w:val="20"/>
              </w:rPr>
              <w:fldChar w:fldCharType="begin" w:fldLock="1"/>
            </w:r>
            <w:r w:rsidR="001C478D">
              <w:rPr>
                <w:rFonts w:cs="Times New Roman"/>
                <w:sz w:val="20"/>
                <w:szCs w:val="20"/>
              </w:rPr>
              <w:instrText>ADDIN CSL_CITATION { "citationItems" : [ { "id" : "ITEM-1", "itemData" : { "ISBN" : "9781846281938", "author" : [ { "dropping-particle" : "", "family" : "Salmon", "given" : "David", "non-dropping-particle" : "", "parse-names" : false, "suffix" : "" } ], "id" : "ITEM-1", "issued" : { "date-parts" : [ [ "0" ] ] }, "title" : "Foundations of Computer Security", "type" : "book" }, "uris" : [ "http://www.mendeley.com/documents/?uuid=91469506-218d-49bd-9d97-23130800245f" ] } ], "mendeley" : { "formattedCitation" : "[57]", "plainTextFormattedCitation" : "[57]", "previouslyFormattedCitation" : "[57]" }, "properties" : { "noteIndex" : 0 }, "schema" : "https://github.com/citation-style-language/schema/raw/master/csl-citation.json" }</w:instrText>
            </w:r>
            <w:r>
              <w:rPr>
                <w:rFonts w:cs="Times New Roman"/>
                <w:sz w:val="20"/>
                <w:szCs w:val="20"/>
              </w:rPr>
              <w:fldChar w:fldCharType="separate"/>
            </w:r>
            <w:r w:rsidR="001C478D" w:rsidRPr="001C478D">
              <w:rPr>
                <w:rFonts w:cs="Times New Roman"/>
                <w:noProof/>
                <w:sz w:val="20"/>
                <w:szCs w:val="20"/>
              </w:rPr>
              <w:t>[57]</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Lock="1"/>
            </w:r>
            <w:r w:rsidR="001C478D">
              <w:rPr>
                <w:rFonts w:cs="Times New Roman"/>
                <w:sz w:val="20"/>
                <w:szCs w:val="20"/>
              </w:rPr>
              <w:instrText>ADDIN CSL_CITATION { "citationItems" : [ { "id" : "ITEM-1", "itemData" : { "DOI" : "10.3390/fi11040089", "author" : [ { "dropping-particle" : "", "family" : "Salahdine", "given" : "Fatima", "non-dropping-particle" : "", "parse-names" : false, "suffix" : "" } ], "id" : "ITEM-1", "issued" : { "date-parts" : [ [ "2019" ] ] }, "title" : "Social Engineering Attacks : A Survey as", "type" : "article-journal" }, "uris" : [ "http://www.mendeley.com/documents/?uuid=1d86d462-f23d-4010-8daf-f663f4d4f736" ] } ], "mendeley" : { "formattedCitation" : "[58]", "plainTextFormattedCitation" : "[58]", "previouslyFormattedCitation" : "[58]" }, "properties" : { "noteIndex" : 0 }, "schema" : "https://github.com/citation-style-language/schema/raw/master/csl-citation.json" }</w:instrText>
            </w:r>
            <w:r>
              <w:rPr>
                <w:rFonts w:cs="Times New Roman"/>
                <w:sz w:val="20"/>
                <w:szCs w:val="20"/>
              </w:rPr>
              <w:fldChar w:fldCharType="separate"/>
            </w:r>
            <w:r w:rsidR="001C478D" w:rsidRPr="001C478D">
              <w:rPr>
                <w:rFonts w:cs="Times New Roman"/>
                <w:noProof/>
                <w:sz w:val="20"/>
                <w:szCs w:val="20"/>
              </w:rPr>
              <w:t>[58]</w:t>
            </w:r>
            <w:r>
              <w:rPr>
                <w:rFonts w:cs="Times New Roman"/>
                <w:sz w:val="20"/>
                <w:szCs w:val="20"/>
              </w:rPr>
              <w:fldChar w:fldCharType="end"/>
            </w:r>
          </w:p>
        </w:tc>
      </w:tr>
      <w:tr w:rsidR="002E4E96" w:rsidRPr="00923DC4" w14:paraId="448C8C31" w14:textId="77777777" w:rsidTr="00365355">
        <w:trPr>
          <w:trHeight w:val="555"/>
        </w:trPr>
        <w:tc>
          <w:tcPr>
            <w:tcW w:w="1403" w:type="dxa"/>
            <w:vMerge/>
          </w:tcPr>
          <w:p w14:paraId="1192545A" w14:textId="77777777" w:rsidR="002E4E96" w:rsidRPr="002E4E96" w:rsidRDefault="002E4E96" w:rsidP="002E4E96">
            <w:pPr>
              <w:rPr>
                <w:rFonts w:cs="Times New Roman"/>
                <w:i/>
                <w:iCs/>
                <w:sz w:val="20"/>
                <w:szCs w:val="20"/>
              </w:rPr>
            </w:pPr>
          </w:p>
        </w:tc>
        <w:tc>
          <w:tcPr>
            <w:tcW w:w="2551" w:type="dxa"/>
          </w:tcPr>
          <w:p w14:paraId="35BABD3D" w14:textId="5ABB7191" w:rsidR="002E4E96" w:rsidRPr="001C478D" w:rsidRDefault="002E4E96" w:rsidP="002E4E96">
            <w:pPr>
              <w:rPr>
                <w:rFonts w:cs="Times New Roman"/>
                <w:sz w:val="20"/>
                <w:szCs w:val="20"/>
              </w:rPr>
            </w:pPr>
            <w:r w:rsidRPr="001C478D">
              <w:rPr>
                <w:rFonts w:cs="Times New Roman"/>
                <w:sz w:val="20"/>
                <w:szCs w:val="20"/>
              </w:rPr>
              <w:t>Cara Mengatasi  Social Engineering</w:t>
            </w:r>
          </w:p>
        </w:tc>
        <w:tc>
          <w:tcPr>
            <w:tcW w:w="1695" w:type="dxa"/>
            <w:vMerge/>
          </w:tcPr>
          <w:p w14:paraId="57FA9E02" w14:textId="77777777" w:rsidR="002E4E96" w:rsidRPr="00923DC4" w:rsidRDefault="002E4E96" w:rsidP="002E4E96">
            <w:pPr>
              <w:rPr>
                <w:rFonts w:cs="Times New Roman"/>
                <w:sz w:val="20"/>
                <w:szCs w:val="20"/>
              </w:rPr>
            </w:pPr>
          </w:p>
        </w:tc>
      </w:tr>
    </w:tbl>
    <w:p w14:paraId="4AED7374" w14:textId="77777777" w:rsidR="00F23BBE" w:rsidRDefault="00F23BBE" w:rsidP="00F23BBE"/>
    <w:p w14:paraId="42296E0D" w14:textId="47F6321E" w:rsidR="003D7B33" w:rsidRPr="00365355" w:rsidRDefault="00BC5D6C" w:rsidP="00BC5D6C">
      <w:pPr>
        <w:pStyle w:val="Heading3"/>
        <w:rPr>
          <w:rFonts w:cs="Times New Roman"/>
          <w:szCs w:val="22"/>
        </w:rPr>
      </w:pPr>
      <w:bookmarkStart w:id="1499" w:name="_Toc14529557"/>
      <w:r w:rsidRPr="00923DC4">
        <w:rPr>
          <w:rFonts w:cs="Times New Roman"/>
          <w:sz w:val="20"/>
          <w:szCs w:val="20"/>
        </w:rPr>
        <w:t xml:space="preserve">6.3.2 </w:t>
      </w:r>
      <w:r w:rsidR="003D7B33" w:rsidRPr="00365355">
        <w:rPr>
          <w:rFonts w:cs="Times New Roman"/>
          <w:szCs w:val="22"/>
        </w:rPr>
        <w:t xml:space="preserve">Melakukan Validasi Kepada </w:t>
      </w:r>
      <w:r w:rsidR="006E73BE" w:rsidRPr="006E73BE">
        <w:rPr>
          <w:rFonts w:cs="Times New Roman"/>
          <w:i/>
          <w:iCs/>
          <w:szCs w:val="22"/>
        </w:rPr>
        <w:t>Expert</w:t>
      </w:r>
      <w:r w:rsidR="003D7B33" w:rsidRPr="00365355">
        <w:rPr>
          <w:rFonts w:cs="Times New Roman"/>
          <w:i/>
          <w:iCs/>
          <w:szCs w:val="22"/>
        </w:rPr>
        <w:t xml:space="preserve"> Judgement</w:t>
      </w:r>
      <w:bookmarkEnd w:id="1499"/>
    </w:p>
    <w:p w14:paraId="7786593D" w14:textId="781883AC" w:rsidR="001116E1" w:rsidRPr="00365355" w:rsidRDefault="003D7B33" w:rsidP="001116E1">
      <w:pPr>
        <w:rPr>
          <w:rFonts w:cs="Times New Roman"/>
        </w:rPr>
      </w:pPr>
      <w:r w:rsidRPr="00365355">
        <w:rPr>
          <w:rFonts w:cs="Times New Roman"/>
        </w:rPr>
        <w:t xml:space="preserve">Setelah rancangan program untuk ketiga dimensi kesadaran keamanan informasi dibuat, selanjutnya dilakukan validasi kepada </w:t>
      </w:r>
      <w:r w:rsidR="006E73BE" w:rsidRPr="006E73BE">
        <w:rPr>
          <w:rFonts w:cs="Times New Roman"/>
          <w:i/>
          <w:iCs/>
        </w:rPr>
        <w:t>expert</w:t>
      </w:r>
      <w:r w:rsidRPr="00365355">
        <w:rPr>
          <w:rFonts w:cs="Times New Roman"/>
        </w:rPr>
        <w:t xml:space="preserve"> judgemet yang memiliki ilmu lebih mendalam. </w:t>
      </w:r>
      <w:r w:rsidR="006E73BE" w:rsidRPr="006E73BE">
        <w:rPr>
          <w:rFonts w:cs="Times New Roman"/>
          <w:i/>
          <w:iCs/>
        </w:rPr>
        <w:t>Expert</w:t>
      </w:r>
      <w:r w:rsidRPr="00365355">
        <w:rPr>
          <w:rFonts w:cs="Times New Roman"/>
        </w:rPr>
        <w:t xml:space="preserve"> judgemt terdiri atas tiga </w:t>
      </w:r>
      <w:r w:rsidR="001B6B53" w:rsidRPr="00365355">
        <w:rPr>
          <w:rFonts w:cs="Times New Roman"/>
        </w:rPr>
        <w:t>pakar</w:t>
      </w:r>
      <w:r w:rsidRPr="00365355">
        <w:rPr>
          <w:rFonts w:cs="Times New Roman"/>
        </w:rPr>
        <w:t>, sebagai berikut :</w:t>
      </w:r>
    </w:p>
    <w:p w14:paraId="1A7F1D7F" w14:textId="2DDDC8D0" w:rsidR="003D7B33" w:rsidRPr="00365355" w:rsidRDefault="001B6B53" w:rsidP="00BC5D6C">
      <w:pPr>
        <w:pStyle w:val="ListParagraph"/>
        <w:numPr>
          <w:ilvl w:val="0"/>
          <w:numId w:val="148"/>
        </w:numPr>
        <w:spacing w:line="240" w:lineRule="auto"/>
        <w:jc w:val="both"/>
        <w:rPr>
          <w:rStyle w:val="Strong"/>
          <w:rFonts w:cs="Times New Roman"/>
        </w:rPr>
      </w:pPr>
      <w:r w:rsidRPr="00365355">
        <w:rPr>
          <w:rFonts w:cs="Times New Roman"/>
          <w:shd w:val="clear" w:color="auto" w:fill="FFFFFF"/>
        </w:rPr>
        <w:t xml:space="preserve">Pakar 1, yaitu </w:t>
      </w:r>
      <w:r w:rsidR="003D7B33" w:rsidRPr="00365355">
        <w:rPr>
          <w:rFonts w:cs="Times New Roman"/>
          <w:shd w:val="clear" w:color="auto" w:fill="FFFFFF"/>
        </w:rPr>
        <w:t xml:space="preserve">Ninda Hayyu, S.Psi bagian </w:t>
      </w:r>
      <w:r w:rsidR="003D7B33" w:rsidRPr="00365355">
        <w:rPr>
          <w:rStyle w:val="Strong"/>
          <w:rFonts w:cs="Times New Roman"/>
          <w:b w:val="0"/>
          <w:bCs w:val="0"/>
          <w:i/>
          <w:iCs/>
          <w:shd w:val="clear" w:color="auto" w:fill="FFFFFF"/>
        </w:rPr>
        <w:t>Sub-directorate of Human Resources ITS</w:t>
      </w:r>
      <w:r w:rsidR="00BC5D6C" w:rsidRPr="00365355">
        <w:rPr>
          <w:rStyle w:val="Strong"/>
          <w:rFonts w:cs="Times New Roman"/>
          <w:b w:val="0"/>
          <w:bCs w:val="0"/>
          <w:shd w:val="clear" w:color="auto" w:fill="FFFFFF"/>
        </w:rPr>
        <w:t>, yang mengerti tentang psikologis orang dalam mengubah pengetahuan sampai dengan perilaku.</w:t>
      </w:r>
    </w:p>
    <w:p w14:paraId="40F570C3" w14:textId="2B41178B" w:rsidR="00BC5D6C" w:rsidRPr="00365355" w:rsidRDefault="001B6B53" w:rsidP="00BC5D6C">
      <w:pPr>
        <w:pStyle w:val="ListParagraph"/>
        <w:numPr>
          <w:ilvl w:val="0"/>
          <w:numId w:val="148"/>
        </w:numPr>
        <w:spacing w:line="240" w:lineRule="auto"/>
        <w:jc w:val="both"/>
        <w:rPr>
          <w:rFonts w:cs="Times New Roman"/>
          <w:b/>
          <w:bCs/>
        </w:rPr>
      </w:pPr>
      <w:r w:rsidRPr="00365355">
        <w:rPr>
          <w:rStyle w:val="Strong"/>
          <w:rFonts w:cs="Times New Roman"/>
          <w:b w:val="0"/>
          <w:bCs w:val="0"/>
          <w:shd w:val="clear" w:color="auto" w:fill="FFFFFF"/>
        </w:rPr>
        <w:t xml:space="preserve">Pakar 2, yaitu </w:t>
      </w:r>
      <w:r w:rsidR="00BC5D6C" w:rsidRPr="00365355">
        <w:rPr>
          <w:rStyle w:val="Strong"/>
          <w:rFonts w:cs="Times New Roman"/>
          <w:b w:val="0"/>
          <w:bCs w:val="0"/>
          <w:shd w:val="clear" w:color="auto" w:fill="FFFFFF"/>
        </w:rPr>
        <w:t>Rustini Hendra Wardani</w:t>
      </w:r>
      <w:r w:rsidR="00BC5D6C" w:rsidRPr="00365355">
        <w:rPr>
          <w:rFonts w:cs="Times New Roman"/>
          <w:b/>
          <w:bCs/>
          <w:shd w:val="clear" w:color="auto" w:fill="FFFFFF"/>
        </w:rPr>
        <w:t>,</w:t>
      </w:r>
      <w:r w:rsidR="00BC5D6C" w:rsidRPr="00365355">
        <w:rPr>
          <w:rFonts w:cs="Times New Roman"/>
          <w:shd w:val="clear" w:color="auto" w:fill="FFFFFF"/>
        </w:rPr>
        <w:t xml:space="preserve"> S.Psi bagian dari Student Advisory Center (SAC) ITS, yang mengerti tentang psikologis mahasiswa ITS.</w:t>
      </w:r>
    </w:p>
    <w:p w14:paraId="404E4D00" w14:textId="69F0D4E1" w:rsidR="008B30F0" w:rsidRDefault="001B6B53" w:rsidP="008B30F0">
      <w:pPr>
        <w:pStyle w:val="ListParagraph"/>
        <w:numPr>
          <w:ilvl w:val="0"/>
          <w:numId w:val="148"/>
        </w:numPr>
        <w:spacing w:line="240" w:lineRule="auto"/>
        <w:jc w:val="both"/>
        <w:rPr>
          <w:rFonts w:cs="Times New Roman"/>
        </w:rPr>
      </w:pPr>
      <w:r w:rsidRPr="00365355">
        <w:rPr>
          <w:rFonts w:cs="Times New Roman"/>
        </w:rPr>
        <w:t xml:space="preserve">Pakar 3, yaitu </w:t>
      </w:r>
      <w:r w:rsidR="00BC5D6C" w:rsidRPr="00365355">
        <w:rPr>
          <w:rFonts w:cs="Times New Roman"/>
        </w:rPr>
        <w:t>Bekti Cahyo Hidayanto, S.Si, M.Kom, salah satu dosen Sistem Informasi yang memiliki ilmu tentang keamanan informasi</w:t>
      </w:r>
      <w:r w:rsidR="009D5379" w:rsidRPr="00365355">
        <w:rPr>
          <w:rFonts w:cs="Times New Roman"/>
        </w:rPr>
        <w:t>.</w:t>
      </w:r>
      <w:r w:rsidR="007304DC">
        <w:rPr>
          <w:rFonts w:cs="Times New Roman"/>
        </w:rPr>
        <w:t xml:space="preserve"> </w:t>
      </w:r>
    </w:p>
    <w:p w14:paraId="57239FFE" w14:textId="77777777" w:rsidR="00994987" w:rsidRPr="0014655E" w:rsidRDefault="00994987" w:rsidP="00994987">
      <w:pPr>
        <w:pStyle w:val="ListParagraph"/>
        <w:spacing w:line="240" w:lineRule="auto"/>
        <w:jc w:val="both"/>
        <w:rPr>
          <w:rFonts w:cs="Times New Roman"/>
        </w:rPr>
      </w:pPr>
    </w:p>
    <w:p w14:paraId="16ECC2E2" w14:textId="77777777" w:rsidR="008B30F0" w:rsidRPr="00464AAC" w:rsidRDefault="008B30F0" w:rsidP="008B30F0">
      <w:pPr>
        <w:pStyle w:val="Heading4"/>
        <w:numPr>
          <w:ilvl w:val="0"/>
          <w:numId w:val="159"/>
        </w:numPr>
        <w:tabs>
          <w:tab w:val="left" w:pos="993"/>
        </w:tabs>
        <w:ind w:left="426" w:hanging="426"/>
        <w:rPr>
          <w:rFonts w:ascii="Times New Roman" w:hAnsi="Times New Roman" w:cs="Times New Roman"/>
          <w:color w:val="auto"/>
        </w:rPr>
      </w:pPr>
      <w:bookmarkStart w:id="1500" w:name="_Toc14529558"/>
      <w:r>
        <w:rPr>
          <w:rFonts w:ascii="Times New Roman" w:hAnsi="Times New Roman" w:cs="Times New Roman"/>
          <w:i w:val="0"/>
          <w:iCs w:val="0"/>
          <w:color w:val="auto"/>
        </w:rPr>
        <w:t xml:space="preserve">Hasil </w:t>
      </w:r>
      <w:r w:rsidRPr="006E73BE">
        <w:rPr>
          <w:rFonts w:ascii="Times New Roman" w:hAnsi="Times New Roman" w:cs="Times New Roman"/>
          <w:color w:val="auto"/>
        </w:rPr>
        <w:t>Expert</w:t>
      </w:r>
      <w:r w:rsidRPr="00464AAC">
        <w:rPr>
          <w:rFonts w:ascii="Times New Roman" w:hAnsi="Times New Roman" w:cs="Times New Roman"/>
          <w:color w:val="auto"/>
        </w:rPr>
        <w:t xml:space="preserve"> Judgement </w:t>
      </w:r>
      <w:r w:rsidRPr="00464AAC">
        <w:rPr>
          <w:rFonts w:ascii="Times New Roman" w:hAnsi="Times New Roman" w:cs="Times New Roman"/>
          <w:i w:val="0"/>
          <w:iCs w:val="0"/>
          <w:color w:val="auto"/>
        </w:rPr>
        <w:t>Rancangan Rekomendasi</w:t>
      </w:r>
      <w:bookmarkEnd w:id="1500"/>
    </w:p>
    <w:p w14:paraId="13FD0F54" w14:textId="77777777" w:rsidR="008B30F0" w:rsidRPr="00365355" w:rsidRDefault="008B30F0" w:rsidP="008B30F0">
      <w:pPr>
        <w:spacing w:line="240" w:lineRule="auto"/>
        <w:rPr>
          <w:rFonts w:cs="Times New Roman"/>
        </w:rPr>
      </w:pPr>
      <w:r>
        <w:rPr>
          <w:rFonts w:cs="Times New Roman"/>
        </w:rPr>
        <w:t xml:space="preserve">Validasi tentang rancangan rekomendasi dilakukan kepada 2 pakar, yaitu pakar 1 dan pakar 2 yang memiliki latar belakang ilmu dalam bidang psikologi. </w:t>
      </w:r>
      <w:r w:rsidRPr="00365355">
        <w:rPr>
          <w:rFonts w:cs="Times New Roman"/>
        </w:rPr>
        <w:t xml:space="preserve">Berikut merupakan hasil tanggapan untuk rancangan rekomendasi dari masing-masing </w:t>
      </w:r>
      <w:r w:rsidRPr="006E73BE">
        <w:rPr>
          <w:rFonts w:cs="Times New Roman"/>
          <w:i/>
          <w:iCs/>
        </w:rPr>
        <w:t>expert</w:t>
      </w:r>
      <w:r w:rsidRPr="00365355">
        <w:rPr>
          <w:rFonts w:cs="Times New Roman"/>
          <w:i/>
          <w:iCs/>
        </w:rPr>
        <w:t xml:space="preserve"> judgement</w:t>
      </w:r>
      <w:r w:rsidRPr="00365355">
        <w:rPr>
          <w:rFonts w:cs="Times New Roman"/>
        </w:rPr>
        <w:t>:</w:t>
      </w:r>
    </w:p>
    <w:p w14:paraId="482383BE" w14:textId="610CBA27" w:rsidR="00365355" w:rsidRPr="008B30F0" w:rsidRDefault="00365355" w:rsidP="008B30F0">
      <w:pPr>
        <w:spacing w:line="240" w:lineRule="auto"/>
        <w:rPr>
          <w:rFonts w:cs="Times New Roman"/>
        </w:rPr>
      </w:pPr>
      <w:r w:rsidRPr="008B30F0">
        <w:rPr>
          <w:rFonts w:cs="Times New Roman"/>
        </w:rPr>
        <w:br w:type="page"/>
      </w:r>
    </w:p>
    <w:p w14:paraId="33321DC1" w14:textId="77777777" w:rsidR="00365355" w:rsidRDefault="00365355" w:rsidP="00BC5D6C">
      <w:pPr>
        <w:spacing w:line="240" w:lineRule="auto"/>
        <w:rPr>
          <w:rFonts w:cs="Times New Roman"/>
        </w:rPr>
        <w:sectPr w:rsidR="00365355" w:rsidSect="00514A1C">
          <w:headerReference w:type="even" r:id="rId114"/>
          <w:headerReference w:type="default" r:id="rId115"/>
          <w:pgSz w:w="8391" w:h="11906" w:code="11"/>
          <w:pgMar w:top="1134" w:right="1134" w:bottom="1134" w:left="1701" w:header="567" w:footer="567" w:gutter="0"/>
          <w:cols w:space="720"/>
          <w:docGrid w:linePitch="360"/>
        </w:sectPr>
      </w:pPr>
    </w:p>
    <w:p w14:paraId="5BD9307B" w14:textId="6144BBA8" w:rsidR="003D7B33" w:rsidRPr="00923DC4" w:rsidRDefault="007304DC" w:rsidP="007304DC">
      <w:pPr>
        <w:pStyle w:val="Caption"/>
      </w:pPr>
      <w:bookmarkStart w:id="1501" w:name="_Toc13113569"/>
      <w:bookmarkStart w:id="1502" w:name="_Toc13600727"/>
      <w:bookmarkStart w:id="1503" w:name="_Toc14410621"/>
      <w:bookmarkStart w:id="1504" w:name="_Toc14529701"/>
      <w:r>
        <w:lastRenderedPageBreak/>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16</w:t>
      </w:r>
      <w:r w:rsidR="00CE2766">
        <w:fldChar w:fldCharType="end"/>
      </w:r>
      <w:r>
        <w:t xml:space="preserve"> </w:t>
      </w:r>
      <w:r w:rsidR="00344C35" w:rsidRPr="00923DC4">
        <w:t xml:space="preserve">Hasil </w:t>
      </w:r>
      <w:r w:rsidR="006E73BE" w:rsidRPr="006E73BE">
        <w:t>expert</w:t>
      </w:r>
      <w:r w:rsidR="00344C35" w:rsidRPr="00923DC4">
        <w:t xml:space="preserve"> judgement</w:t>
      </w:r>
      <w:bookmarkEnd w:id="1501"/>
      <w:r w:rsidR="006447E5">
        <w:t xml:space="preserve"> rancangan rekomendasi</w:t>
      </w:r>
      <w:bookmarkEnd w:id="1502"/>
      <w:bookmarkEnd w:id="1503"/>
      <w:bookmarkEnd w:id="1504"/>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1555"/>
        <w:gridCol w:w="1417"/>
        <w:gridCol w:w="1134"/>
        <w:gridCol w:w="1559"/>
        <w:gridCol w:w="1701"/>
        <w:gridCol w:w="1701"/>
      </w:tblGrid>
      <w:tr w:rsidR="00F23BBE" w:rsidRPr="00F23BBE" w14:paraId="6AE63D32" w14:textId="77777777" w:rsidTr="00783E36">
        <w:trPr>
          <w:trHeight w:val="417"/>
        </w:trPr>
        <w:tc>
          <w:tcPr>
            <w:tcW w:w="1555" w:type="dxa"/>
            <w:vMerge w:val="restart"/>
            <w:shd w:val="clear" w:color="auto" w:fill="8496B0" w:themeFill="text2" w:themeFillTint="99"/>
          </w:tcPr>
          <w:p w14:paraId="1272F8B8" w14:textId="77777777" w:rsidR="00F23BBE" w:rsidRPr="00F23BBE" w:rsidRDefault="00F23BBE" w:rsidP="00F23BBE">
            <w:pPr>
              <w:jc w:val="center"/>
              <w:rPr>
                <w:rFonts w:cs="Times New Roman"/>
                <w:sz w:val="20"/>
                <w:szCs w:val="20"/>
              </w:rPr>
            </w:pPr>
            <w:r w:rsidRPr="00F23BBE">
              <w:rPr>
                <w:rFonts w:cs="Times New Roman"/>
                <w:sz w:val="20"/>
                <w:szCs w:val="20"/>
              </w:rPr>
              <w:t>Tujuan</w:t>
            </w:r>
          </w:p>
        </w:tc>
        <w:tc>
          <w:tcPr>
            <w:tcW w:w="1417" w:type="dxa"/>
            <w:vMerge w:val="restart"/>
            <w:shd w:val="clear" w:color="auto" w:fill="8496B0" w:themeFill="text2" w:themeFillTint="99"/>
          </w:tcPr>
          <w:p w14:paraId="5FBC5A92" w14:textId="77777777" w:rsidR="00F23BBE" w:rsidRPr="00F23BBE" w:rsidRDefault="00F23BBE" w:rsidP="00F23BBE">
            <w:pPr>
              <w:jc w:val="center"/>
              <w:rPr>
                <w:rFonts w:cs="Times New Roman"/>
                <w:sz w:val="20"/>
                <w:szCs w:val="20"/>
              </w:rPr>
            </w:pPr>
            <w:r w:rsidRPr="00F23BBE">
              <w:rPr>
                <w:rFonts w:cs="Times New Roman"/>
                <w:sz w:val="20"/>
                <w:szCs w:val="20"/>
              </w:rPr>
              <w:t>Judul Rekomen-dasi</w:t>
            </w:r>
          </w:p>
        </w:tc>
        <w:tc>
          <w:tcPr>
            <w:tcW w:w="1134" w:type="dxa"/>
            <w:vMerge w:val="restart"/>
            <w:shd w:val="clear" w:color="auto" w:fill="8496B0" w:themeFill="text2" w:themeFillTint="99"/>
          </w:tcPr>
          <w:p w14:paraId="57EB87ED" w14:textId="77777777" w:rsidR="00F23BBE" w:rsidRPr="00F23BBE" w:rsidRDefault="00F23BBE" w:rsidP="00F23BBE">
            <w:pPr>
              <w:jc w:val="center"/>
              <w:rPr>
                <w:rFonts w:cs="Times New Roman"/>
                <w:sz w:val="20"/>
                <w:szCs w:val="20"/>
              </w:rPr>
            </w:pPr>
            <w:r w:rsidRPr="00F23BBE">
              <w:rPr>
                <w:rFonts w:cs="Times New Roman"/>
                <w:sz w:val="20"/>
                <w:szCs w:val="20"/>
              </w:rPr>
              <w:t>Media penyam-paian</w:t>
            </w:r>
          </w:p>
        </w:tc>
        <w:tc>
          <w:tcPr>
            <w:tcW w:w="1559" w:type="dxa"/>
            <w:vMerge w:val="restart"/>
            <w:shd w:val="clear" w:color="auto" w:fill="8496B0" w:themeFill="text2" w:themeFillTint="99"/>
          </w:tcPr>
          <w:p w14:paraId="01CA76BA" w14:textId="77777777" w:rsidR="00F23BBE" w:rsidRPr="00F23BBE" w:rsidRDefault="00F23BBE" w:rsidP="00F23BBE">
            <w:pPr>
              <w:jc w:val="center"/>
              <w:rPr>
                <w:rFonts w:cs="Times New Roman"/>
                <w:sz w:val="20"/>
                <w:szCs w:val="20"/>
              </w:rPr>
            </w:pPr>
            <w:r w:rsidRPr="00F23BBE">
              <w:rPr>
                <w:rFonts w:cs="Times New Roman"/>
                <w:sz w:val="20"/>
                <w:szCs w:val="20"/>
              </w:rPr>
              <w:t>Media penye-baran</w:t>
            </w:r>
          </w:p>
        </w:tc>
        <w:tc>
          <w:tcPr>
            <w:tcW w:w="3402" w:type="dxa"/>
            <w:gridSpan w:val="2"/>
            <w:shd w:val="clear" w:color="auto" w:fill="8496B0" w:themeFill="text2" w:themeFillTint="99"/>
          </w:tcPr>
          <w:p w14:paraId="4F397910" w14:textId="77777777" w:rsidR="00F23BBE" w:rsidRPr="00F23BBE" w:rsidRDefault="00F23BBE" w:rsidP="00F23BBE">
            <w:pPr>
              <w:jc w:val="center"/>
              <w:rPr>
                <w:rFonts w:cs="Times New Roman"/>
                <w:sz w:val="20"/>
                <w:szCs w:val="20"/>
              </w:rPr>
            </w:pPr>
            <w:r w:rsidRPr="00F23BBE">
              <w:rPr>
                <w:rFonts w:cs="Times New Roman"/>
                <w:sz w:val="20"/>
                <w:szCs w:val="20"/>
              </w:rPr>
              <w:t>Tanggapan</w:t>
            </w:r>
          </w:p>
        </w:tc>
      </w:tr>
      <w:tr w:rsidR="00F23BBE" w:rsidRPr="00F23BBE" w14:paraId="0AD5BBAB" w14:textId="77777777" w:rsidTr="00783E36">
        <w:trPr>
          <w:trHeight w:val="579"/>
        </w:trPr>
        <w:tc>
          <w:tcPr>
            <w:tcW w:w="1555" w:type="dxa"/>
            <w:vMerge/>
            <w:shd w:val="clear" w:color="auto" w:fill="8496B0" w:themeFill="text2" w:themeFillTint="99"/>
          </w:tcPr>
          <w:p w14:paraId="1DC6849A" w14:textId="77777777" w:rsidR="00F23BBE" w:rsidRPr="00F23BBE" w:rsidRDefault="00F23BBE" w:rsidP="00F23BBE">
            <w:pPr>
              <w:jc w:val="center"/>
              <w:rPr>
                <w:rFonts w:cs="Times New Roman"/>
                <w:sz w:val="20"/>
                <w:szCs w:val="20"/>
              </w:rPr>
            </w:pPr>
          </w:p>
        </w:tc>
        <w:tc>
          <w:tcPr>
            <w:tcW w:w="1417" w:type="dxa"/>
            <w:vMerge/>
            <w:shd w:val="clear" w:color="auto" w:fill="8496B0" w:themeFill="text2" w:themeFillTint="99"/>
          </w:tcPr>
          <w:p w14:paraId="63D9CEE7" w14:textId="77777777" w:rsidR="00F23BBE" w:rsidRPr="00F23BBE" w:rsidRDefault="00F23BBE" w:rsidP="00F23BBE">
            <w:pPr>
              <w:jc w:val="center"/>
              <w:rPr>
                <w:rFonts w:cs="Times New Roman"/>
                <w:sz w:val="20"/>
                <w:szCs w:val="20"/>
              </w:rPr>
            </w:pPr>
          </w:p>
        </w:tc>
        <w:tc>
          <w:tcPr>
            <w:tcW w:w="1134" w:type="dxa"/>
            <w:vMerge/>
            <w:shd w:val="clear" w:color="auto" w:fill="8496B0" w:themeFill="text2" w:themeFillTint="99"/>
          </w:tcPr>
          <w:p w14:paraId="35E34E48" w14:textId="77777777" w:rsidR="00F23BBE" w:rsidRPr="00F23BBE" w:rsidRDefault="00F23BBE" w:rsidP="00F23BBE">
            <w:pPr>
              <w:jc w:val="center"/>
              <w:rPr>
                <w:rFonts w:cs="Times New Roman"/>
                <w:sz w:val="20"/>
                <w:szCs w:val="20"/>
              </w:rPr>
            </w:pPr>
          </w:p>
        </w:tc>
        <w:tc>
          <w:tcPr>
            <w:tcW w:w="1559" w:type="dxa"/>
            <w:vMerge/>
            <w:shd w:val="clear" w:color="auto" w:fill="8496B0" w:themeFill="text2" w:themeFillTint="99"/>
          </w:tcPr>
          <w:p w14:paraId="6C3EFC3E" w14:textId="77777777" w:rsidR="00F23BBE" w:rsidRPr="00F23BBE" w:rsidRDefault="00F23BBE" w:rsidP="00F23BBE">
            <w:pPr>
              <w:jc w:val="center"/>
              <w:rPr>
                <w:rFonts w:cs="Times New Roman"/>
                <w:sz w:val="20"/>
                <w:szCs w:val="20"/>
              </w:rPr>
            </w:pPr>
          </w:p>
        </w:tc>
        <w:tc>
          <w:tcPr>
            <w:tcW w:w="1701" w:type="dxa"/>
            <w:shd w:val="clear" w:color="auto" w:fill="8496B0" w:themeFill="text2" w:themeFillTint="99"/>
          </w:tcPr>
          <w:p w14:paraId="475FB96E" w14:textId="77777777" w:rsidR="00F23BBE" w:rsidRPr="00F23BBE" w:rsidRDefault="00F23BBE" w:rsidP="00F23BBE">
            <w:pPr>
              <w:jc w:val="center"/>
              <w:rPr>
                <w:rFonts w:cs="Times New Roman"/>
                <w:sz w:val="20"/>
                <w:szCs w:val="20"/>
              </w:rPr>
            </w:pPr>
            <w:r w:rsidRPr="00F23BBE">
              <w:rPr>
                <w:rFonts w:cs="Times New Roman"/>
                <w:sz w:val="20"/>
                <w:szCs w:val="20"/>
              </w:rPr>
              <w:t>Pakar 1</w:t>
            </w:r>
          </w:p>
        </w:tc>
        <w:tc>
          <w:tcPr>
            <w:tcW w:w="1701" w:type="dxa"/>
            <w:shd w:val="clear" w:color="auto" w:fill="8496B0" w:themeFill="text2" w:themeFillTint="99"/>
          </w:tcPr>
          <w:p w14:paraId="3E5981CF" w14:textId="77777777" w:rsidR="00F23BBE" w:rsidRPr="00F23BBE" w:rsidRDefault="00F23BBE" w:rsidP="00F23BBE">
            <w:pPr>
              <w:jc w:val="center"/>
              <w:rPr>
                <w:rFonts w:cs="Times New Roman"/>
                <w:sz w:val="20"/>
                <w:szCs w:val="20"/>
              </w:rPr>
            </w:pPr>
            <w:r w:rsidRPr="00F23BBE">
              <w:rPr>
                <w:rFonts w:cs="Times New Roman"/>
                <w:sz w:val="20"/>
                <w:szCs w:val="20"/>
              </w:rPr>
              <w:t>Pakar 2</w:t>
            </w:r>
          </w:p>
        </w:tc>
      </w:tr>
      <w:tr w:rsidR="00F23BBE" w:rsidRPr="00F23BBE" w14:paraId="4BC409B4" w14:textId="77777777" w:rsidTr="00783E36">
        <w:tc>
          <w:tcPr>
            <w:tcW w:w="1555" w:type="dxa"/>
            <w:vMerge w:val="restart"/>
          </w:tcPr>
          <w:p w14:paraId="448D3DF4" w14:textId="77777777" w:rsidR="00F23BBE" w:rsidRPr="00F23BBE" w:rsidRDefault="00F23BBE" w:rsidP="00F23BBE">
            <w:pPr>
              <w:rPr>
                <w:rFonts w:cs="Times New Roman"/>
                <w:sz w:val="20"/>
                <w:szCs w:val="20"/>
              </w:rPr>
            </w:pPr>
            <w:r w:rsidRPr="00F23BBE">
              <w:rPr>
                <w:rFonts w:cs="Times New Roman"/>
                <w:sz w:val="20"/>
                <w:szCs w:val="20"/>
              </w:rPr>
              <w:t>Meningkatkan pengetahuan</w:t>
            </w:r>
          </w:p>
        </w:tc>
        <w:tc>
          <w:tcPr>
            <w:tcW w:w="1417" w:type="dxa"/>
          </w:tcPr>
          <w:p w14:paraId="798E8145" w14:textId="77777777" w:rsidR="00F23BBE" w:rsidRPr="00F23BBE" w:rsidRDefault="00F23BBE" w:rsidP="00F23BBE">
            <w:pPr>
              <w:rPr>
                <w:rFonts w:cs="Times New Roman"/>
                <w:sz w:val="20"/>
                <w:szCs w:val="20"/>
              </w:rPr>
            </w:pPr>
            <w:r w:rsidRPr="00F23BBE">
              <w:rPr>
                <w:rFonts w:cs="Times New Roman"/>
                <w:sz w:val="20"/>
                <w:szCs w:val="20"/>
              </w:rPr>
              <w:t>Infografis Keamanan Informasi</w:t>
            </w:r>
          </w:p>
        </w:tc>
        <w:tc>
          <w:tcPr>
            <w:tcW w:w="1134" w:type="dxa"/>
          </w:tcPr>
          <w:p w14:paraId="6B0226C8" w14:textId="77777777" w:rsidR="00F23BBE" w:rsidRPr="00F23BBE" w:rsidRDefault="00F23BBE" w:rsidP="00F23BBE">
            <w:pPr>
              <w:rPr>
                <w:rFonts w:cs="Times New Roman"/>
                <w:sz w:val="20"/>
                <w:szCs w:val="20"/>
              </w:rPr>
            </w:pPr>
            <w:r w:rsidRPr="00F23BBE">
              <w:rPr>
                <w:rFonts w:cs="Times New Roman"/>
                <w:sz w:val="20"/>
                <w:szCs w:val="20"/>
              </w:rPr>
              <w:t>Infografis / Poster Online</w:t>
            </w:r>
          </w:p>
        </w:tc>
        <w:tc>
          <w:tcPr>
            <w:tcW w:w="1559" w:type="dxa"/>
          </w:tcPr>
          <w:p w14:paraId="4C96A417"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1701" w:type="dxa"/>
          </w:tcPr>
          <w:p w14:paraId="4A21F3AD" w14:textId="77777777" w:rsidR="00F23BBE" w:rsidRPr="00F23BBE" w:rsidRDefault="00F23BBE" w:rsidP="00F23BBE">
            <w:pPr>
              <w:rPr>
                <w:rFonts w:cs="Times New Roman"/>
                <w:sz w:val="20"/>
                <w:szCs w:val="20"/>
              </w:rPr>
            </w:pPr>
            <w:r w:rsidRPr="00F23BBE">
              <w:rPr>
                <w:rFonts w:cs="Times New Roman"/>
                <w:sz w:val="20"/>
                <w:szCs w:val="20"/>
              </w:rPr>
              <w:t>Setuju, karena memang benar saat ini media sosial berpengaruh besar.</w:t>
            </w:r>
          </w:p>
        </w:tc>
        <w:tc>
          <w:tcPr>
            <w:tcW w:w="1701" w:type="dxa"/>
          </w:tcPr>
          <w:p w14:paraId="138E0E37" w14:textId="77777777" w:rsidR="00F23BBE" w:rsidRPr="00F23BBE" w:rsidRDefault="00F23BBE" w:rsidP="00F23BBE">
            <w:pPr>
              <w:rPr>
                <w:rFonts w:cs="Times New Roman"/>
                <w:sz w:val="20"/>
                <w:szCs w:val="20"/>
              </w:rPr>
            </w:pPr>
            <w:r w:rsidRPr="00F23BBE">
              <w:rPr>
                <w:rFonts w:cs="Times New Roman"/>
                <w:sz w:val="20"/>
                <w:szCs w:val="20"/>
              </w:rPr>
              <w:t xml:space="preserve">Setuju, karena memang dengan media sosial informasi lebih cepat tersampaikan secara luas untuk mahasiswa. </w:t>
            </w:r>
          </w:p>
        </w:tc>
      </w:tr>
      <w:tr w:rsidR="00F23BBE" w:rsidRPr="00F23BBE" w14:paraId="40EE9296" w14:textId="77777777" w:rsidTr="00783E36">
        <w:tc>
          <w:tcPr>
            <w:tcW w:w="1555" w:type="dxa"/>
            <w:vMerge/>
          </w:tcPr>
          <w:p w14:paraId="3AB5214C" w14:textId="77777777" w:rsidR="00F23BBE" w:rsidRPr="00F23BBE" w:rsidRDefault="00F23BBE" w:rsidP="00F23BBE">
            <w:pPr>
              <w:rPr>
                <w:rFonts w:cs="Times New Roman"/>
                <w:sz w:val="20"/>
                <w:szCs w:val="20"/>
              </w:rPr>
            </w:pPr>
          </w:p>
        </w:tc>
        <w:tc>
          <w:tcPr>
            <w:tcW w:w="1417" w:type="dxa"/>
          </w:tcPr>
          <w:p w14:paraId="51CB3175" w14:textId="77777777" w:rsidR="00F23BBE" w:rsidRPr="00F23BBE" w:rsidRDefault="00F23BBE" w:rsidP="00F23BBE">
            <w:pPr>
              <w:rPr>
                <w:rFonts w:cs="Times New Roman"/>
                <w:sz w:val="20"/>
                <w:szCs w:val="20"/>
              </w:rPr>
            </w:pPr>
            <w:r w:rsidRPr="00F23BBE">
              <w:rPr>
                <w:rFonts w:cs="Times New Roman"/>
                <w:sz w:val="20"/>
                <w:szCs w:val="20"/>
              </w:rPr>
              <w:t>Artikel Keamanan Informasi</w:t>
            </w:r>
          </w:p>
        </w:tc>
        <w:tc>
          <w:tcPr>
            <w:tcW w:w="1134" w:type="dxa"/>
          </w:tcPr>
          <w:p w14:paraId="7B352EF7" w14:textId="77777777" w:rsidR="00F23BBE" w:rsidRPr="00F23BBE" w:rsidRDefault="00F23BBE" w:rsidP="00F23BBE">
            <w:pPr>
              <w:rPr>
                <w:rFonts w:cs="Times New Roman"/>
                <w:sz w:val="20"/>
                <w:szCs w:val="20"/>
              </w:rPr>
            </w:pPr>
            <w:r w:rsidRPr="00F23BBE">
              <w:rPr>
                <w:rFonts w:cs="Times New Roman"/>
                <w:sz w:val="20"/>
                <w:szCs w:val="20"/>
              </w:rPr>
              <w:t xml:space="preserve">Artikel </w:t>
            </w:r>
          </w:p>
        </w:tc>
        <w:tc>
          <w:tcPr>
            <w:tcW w:w="1559" w:type="dxa"/>
          </w:tcPr>
          <w:p w14:paraId="4257B54A" w14:textId="77777777" w:rsidR="00F23BBE" w:rsidRPr="00F23BBE" w:rsidRDefault="00F23BBE" w:rsidP="00F23BBE">
            <w:pPr>
              <w:rPr>
                <w:rFonts w:cs="Times New Roman"/>
                <w:sz w:val="20"/>
                <w:szCs w:val="20"/>
              </w:rPr>
            </w:pPr>
            <w:r w:rsidRPr="00F23BBE">
              <w:rPr>
                <w:rFonts w:cs="Times New Roman"/>
                <w:sz w:val="20"/>
                <w:szCs w:val="20"/>
              </w:rPr>
              <w:t>ITS News</w:t>
            </w:r>
          </w:p>
        </w:tc>
        <w:tc>
          <w:tcPr>
            <w:tcW w:w="1701" w:type="dxa"/>
          </w:tcPr>
          <w:p w14:paraId="39D29F97" w14:textId="77777777" w:rsidR="00F23BBE" w:rsidRPr="00F23BBE" w:rsidRDefault="00F23BBE" w:rsidP="00F23BBE">
            <w:pPr>
              <w:rPr>
                <w:rFonts w:cs="Times New Roman"/>
                <w:sz w:val="20"/>
                <w:szCs w:val="20"/>
              </w:rPr>
            </w:pPr>
            <w:r w:rsidRPr="00F23BBE">
              <w:rPr>
                <w:rFonts w:cs="Times New Roman"/>
                <w:sz w:val="20"/>
                <w:szCs w:val="20"/>
              </w:rPr>
              <w:t>Setuju, artikel memang dapat digunakan sebagai salah satu media untuk memberikan informasi.</w:t>
            </w:r>
          </w:p>
        </w:tc>
        <w:tc>
          <w:tcPr>
            <w:tcW w:w="1701" w:type="dxa"/>
          </w:tcPr>
          <w:p w14:paraId="6041372D" w14:textId="77777777" w:rsidR="00F23BBE" w:rsidRPr="00F23BBE" w:rsidRDefault="00F23BBE" w:rsidP="00F23BBE">
            <w:pPr>
              <w:rPr>
                <w:rFonts w:cs="Times New Roman"/>
                <w:sz w:val="20"/>
                <w:szCs w:val="20"/>
              </w:rPr>
            </w:pPr>
            <w:r w:rsidRPr="00F23BBE">
              <w:rPr>
                <w:rFonts w:cs="Times New Roman"/>
                <w:sz w:val="20"/>
                <w:szCs w:val="20"/>
              </w:rPr>
              <w:t xml:space="preserve">Setuju, dengan penambahan penyebaran link melalui media sosial karena memang tidak banyak mahasiswa yang </w:t>
            </w:r>
            <w:r w:rsidRPr="00F23BBE">
              <w:rPr>
                <w:rFonts w:cs="Times New Roman"/>
                <w:sz w:val="20"/>
                <w:szCs w:val="20"/>
              </w:rPr>
              <w:lastRenderedPageBreak/>
              <w:t>sering mengakses ITS News.</w:t>
            </w:r>
          </w:p>
        </w:tc>
      </w:tr>
      <w:tr w:rsidR="00F23BBE" w:rsidRPr="00F23BBE" w14:paraId="4C5AF76E" w14:textId="77777777" w:rsidTr="00783E36">
        <w:tc>
          <w:tcPr>
            <w:tcW w:w="1555" w:type="dxa"/>
            <w:vMerge/>
          </w:tcPr>
          <w:p w14:paraId="1B7A6B26" w14:textId="77777777" w:rsidR="00F23BBE" w:rsidRPr="00F23BBE" w:rsidRDefault="00F23BBE" w:rsidP="00F23BBE">
            <w:pPr>
              <w:rPr>
                <w:rFonts w:cs="Times New Roman"/>
                <w:sz w:val="20"/>
                <w:szCs w:val="20"/>
              </w:rPr>
            </w:pPr>
          </w:p>
        </w:tc>
        <w:tc>
          <w:tcPr>
            <w:tcW w:w="1417" w:type="dxa"/>
          </w:tcPr>
          <w:p w14:paraId="426D3E70" w14:textId="77777777" w:rsidR="00F23BBE" w:rsidRPr="00F23BBE" w:rsidRDefault="00F23BBE" w:rsidP="00F23BBE">
            <w:pPr>
              <w:rPr>
                <w:rFonts w:cs="Times New Roman"/>
                <w:sz w:val="20"/>
                <w:szCs w:val="20"/>
              </w:rPr>
            </w:pPr>
            <w:r w:rsidRPr="00F23BBE">
              <w:rPr>
                <w:rFonts w:cs="Times New Roman"/>
                <w:sz w:val="20"/>
                <w:szCs w:val="20"/>
              </w:rPr>
              <w:t>Perlombaan Keamanan Informasi</w:t>
            </w:r>
          </w:p>
        </w:tc>
        <w:tc>
          <w:tcPr>
            <w:tcW w:w="1134" w:type="dxa"/>
          </w:tcPr>
          <w:p w14:paraId="740119EA" w14:textId="77777777" w:rsidR="00F23BBE" w:rsidRPr="00F23BBE" w:rsidRDefault="00F23BBE" w:rsidP="00F23BBE">
            <w:pPr>
              <w:rPr>
                <w:rFonts w:cs="Times New Roman"/>
                <w:sz w:val="20"/>
                <w:szCs w:val="20"/>
              </w:rPr>
            </w:pPr>
            <w:r w:rsidRPr="00F23BBE">
              <w:rPr>
                <w:rFonts w:cs="Times New Roman"/>
                <w:sz w:val="20"/>
                <w:szCs w:val="20"/>
              </w:rPr>
              <w:t xml:space="preserve">Artikel </w:t>
            </w:r>
          </w:p>
        </w:tc>
        <w:tc>
          <w:tcPr>
            <w:tcW w:w="1559" w:type="dxa"/>
          </w:tcPr>
          <w:p w14:paraId="694C0DEE" w14:textId="77777777" w:rsidR="00F23BBE" w:rsidRPr="00F23BBE" w:rsidRDefault="00F23BBE" w:rsidP="00F23BBE">
            <w:pPr>
              <w:rPr>
                <w:rFonts w:cs="Times New Roman"/>
                <w:sz w:val="20"/>
                <w:szCs w:val="20"/>
              </w:rPr>
            </w:pPr>
            <w:r w:rsidRPr="00F23BBE">
              <w:rPr>
                <w:rFonts w:cs="Times New Roman"/>
                <w:sz w:val="20"/>
                <w:szCs w:val="20"/>
              </w:rPr>
              <w:t>ITS News</w:t>
            </w:r>
          </w:p>
          <w:p w14:paraId="25BF6144"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1701" w:type="dxa"/>
          </w:tcPr>
          <w:p w14:paraId="3A034692" w14:textId="77777777" w:rsidR="00F23BBE" w:rsidRPr="00F23BBE" w:rsidRDefault="00F23BBE" w:rsidP="00F23BBE">
            <w:pPr>
              <w:rPr>
                <w:rFonts w:cs="Times New Roman"/>
                <w:sz w:val="20"/>
                <w:szCs w:val="20"/>
              </w:rPr>
            </w:pPr>
            <w:r w:rsidRPr="00F23BBE">
              <w:rPr>
                <w:rFonts w:cs="Times New Roman"/>
                <w:sz w:val="20"/>
                <w:szCs w:val="20"/>
              </w:rPr>
              <w:t>Setuju, dengan adanya reward akan menjadi daya tarik.</w:t>
            </w:r>
          </w:p>
        </w:tc>
        <w:tc>
          <w:tcPr>
            <w:tcW w:w="1701" w:type="dxa"/>
          </w:tcPr>
          <w:p w14:paraId="2AB712DA" w14:textId="77777777" w:rsidR="00F23BBE" w:rsidRPr="00F23BBE" w:rsidRDefault="00F23BBE" w:rsidP="00F23BBE">
            <w:pPr>
              <w:rPr>
                <w:rFonts w:cs="Times New Roman"/>
                <w:sz w:val="20"/>
                <w:szCs w:val="20"/>
              </w:rPr>
            </w:pPr>
            <w:r w:rsidRPr="00F23BBE">
              <w:rPr>
                <w:rFonts w:cs="Times New Roman"/>
                <w:sz w:val="20"/>
                <w:szCs w:val="20"/>
              </w:rPr>
              <w:t>Setuju, dengan adanya hadiah dapat meningkatkan minat mahasiswa, selain itu juga harus sering diinformasikan mungkin bisa melalui Ketua Himpunan untuk menyebarkan informasi.</w:t>
            </w:r>
          </w:p>
        </w:tc>
      </w:tr>
      <w:tr w:rsidR="00F23BBE" w:rsidRPr="00F23BBE" w14:paraId="5042695E" w14:textId="77777777" w:rsidTr="00783E36">
        <w:tc>
          <w:tcPr>
            <w:tcW w:w="1555" w:type="dxa"/>
            <w:vMerge/>
          </w:tcPr>
          <w:p w14:paraId="58D326AE" w14:textId="77777777" w:rsidR="00F23BBE" w:rsidRPr="00F23BBE" w:rsidRDefault="00F23BBE" w:rsidP="00F23BBE">
            <w:pPr>
              <w:rPr>
                <w:rFonts w:cs="Times New Roman"/>
                <w:sz w:val="20"/>
                <w:szCs w:val="20"/>
              </w:rPr>
            </w:pPr>
          </w:p>
        </w:tc>
        <w:tc>
          <w:tcPr>
            <w:tcW w:w="1417" w:type="dxa"/>
          </w:tcPr>
          <w:p w14:paraId="377FB462" w14:textId="77777777" w:rsidR="00F23BBE" w:rsidRPr="00F23BBE" w:rsidRDefault="00F23BBE" w:rsidP="00F23BBE">
            <w:pPr>
              <w:rPr>
                <w:rFonts w:cs="Times New Roman"/>
                <w:sz w:val="20"/>
                <w:szCs w:val="20"/>
              </w:rPr>
            </w:pPr>
            <w:r w:rsidRPr="00F23BBE">
              <w:rPr>
                <w:rFonts w:cs="Times New Roman"/>
                <w:sz w:val="20"/>
                <w:szCs w:val="20"/>
              </w:rPr>
              <w:t>Seminar / Kuliah Tamu</w:t>
            </w:r>
          </w:p>
        </w:tc>
        <w:tc>
          <w:tcPr>
            <w:tcW w:w="1134" w:type="dxa"/>
          </w:tcPr>
          <w:p w14:paraId="3937DEE8" w14:textId="77777777" w:rsidR="00F23BBE" w:rsidRPr="00F23BBE" w:rsidRDefault="00F23BBE" w:rsidP="00F23BBE">
            <w:pPr>
              <w:rPr>
                <w:rFonts w:cs="Times New Roman"/>
                <w:sz w:val="20"/>
                <w:szCs w:val="20"/>
              </w:rPr>
            </w:pPr>
            <w:r w:rsidRPr="00F23BBE">
              <w:rPr>
                <w:rFonts w:cs="Times New Roman"/>
                <w:sz w:val="20"/>
                <w:szCs w:val="20"/>
              </w:rPr>
              <w:t>Seminar</w:t>
            </w:r>
          </w:p>
        </w:tc>
        <w:tc>
          <w:tcPr>
            <w:tcW w:w="1559" w:type="dxa"/>
          </w:tcPr>
          <w:p w14:paraId="2F6F32D0" w14:textId="77777777" w:rsidR="00F23BBE" w:rsidRPr="00F23BBE" w:rsidRDefault="00F23BBE" w:rsidP="00F23BBE">
            <w:pPr>
              <w:rPr>
                <w:rFonts w:cs="Times New Roman"/>
                <w:sz w:val="20"/>
                <w:szCs w:val="20"/>
              </w:rPr>
            </w:pPr>
            <w:r w:rsidRPr="00F23BBE">
              <w:rPr>
                <w:rFonts w:cs="Times New Roman"/>
                <w:sz w:val="20"/>
                <w:szCs w:val="20"/>
              </w:rPr>
              <w:t xml:space="preserve">Media sosial untuk menyebarkan informasi tentang seminar. </w:t>
            </w:r>
          </w:p>
        </w:tc>
        <w:tc>
          <w:tcPr>
            <w:tcW w:w="1701" w:type="dxa"/>
          </w:tcPr>
          <w:p w14:paraId="57FD28CF" w14:textId="77777777" w:rsidR="00F23BBE" w:rsidRPr="00F23BBE" w:rsidRDefault="00F23BBE" w:rsidP="00F23BBE">
            <w:pPr>
              <w:rPr>
                <w:rFonts w:cs="Times New Roman"/>
                <w:sz w:val="20"/>
                <w:szCs w:val="20"/>
              </w:rPr>
            </w:pPr>
            <w:r w:rsidRPr="00F23BBE">
              <w:rPr>
                <w:rFonts w:cs="Times New Roman"/>
                <w:sz w:val="20"/>
                <w:szCs w:val="20"/>
              </w:rPr>
              <w:t>Setuju, jumlah peserta umumnya sekitar 100 orang.</w:t>
            </w:r>
          </w:p>
        </w:tc>
        <w:tc>
          <w:tcPr>
            <w:tcW w:w="1701" w:type="dxa"/>
          </w:tcPr>
          <w:p w14:paraId="26135F79" w14:textId="77777777" w:rsidR="00F23BBE" w:rsidRPr="00F23BBE" w:rsidRDefault="00F23BBE" w:rsidP="00F23BBE">
            <w:pPr>
              <w:rPr>
                <w:rFonts w:cs="Times New Roman"/>
                <w:sz w:val="20"/>
                <w:szCs w:val="20"/>
              </w:rPr>
            </w:pPr>
            <w:r w:rsidRPr="00F23BBE">
              <w:rPr>
                <w:rFonts w:cs="Times New Roman"/>
                <w:sz w:val="20"/>
                <w:szCs w:val="20"/>
              </w:rPr>
              <w:t>Setuju, dengan memberikan daya tarik misal narasumber yang dibuat menarik.</w:t>
            </w:r>
          </w:p>
        </w:tc>
      </w:tr>
      <w:tr w:rsidR="00F23BBE" w:rsidRPr="00F23BBE" w14:paraId="2B025822" w14:textId="77777777" w:rsidTr="00783E36">
        <w:tc>
          <w:tcPr>
            <w:tcW w:w="1555" w:type="dxa"/>
            <w:vMerge/>
          </w:tcPr>
          <w:p w14:paraId="1ED10EC5" w14:textId="77777777" w:rsidR="00F23BBE" w:rsidRPr="00F23BBE" w:rsidRDefault="00F23BBE" w:rsidP="00F23BBE">
            <w:pPr>
              <w:rPr>
                <w:rFonts w:cs="Times New Roman"/>
                <w:sz w:val="20"/>
                <w:szCs w:val="20"/>
              </w:rPr>
            </w:pPr>
          </w:p>
        </w:tc>
        <w:tc>
          <w:tcPr>
            <w:tcW w:w="1417" w:type="dxa"/>
          </w:tcPr>
          <w:p w14:paraId="55306A51" w14:textId="77777777" w:rsidR="00F23BBE" w:rsidRPr="00F23BBE" w:rsidRDefault="00F23BBE" w:rsidP="00F23BBE">
            <w:pPr>
              <w:rPr>
                <w:rFonts w:cs="Times New Roman"/>
                <w:sz w:val="20"/>
                <w:szCs w:val="20"/>
              </w:rPr>
            </w:pPr>
            <w:r w:rsidRPr="00F23BBE">
              <w:rPr>
                <w:rFonts w:cs="Times New Roman"/>
                <w:sz w:val="20"/>
                <w:szCs w:val="20"/>
              </w:rPr>
              <w:t>Telekoferensi Keamanan Informasi</w:t>
            </w:r>
          </w:p>
        </w:tc>
        <w:tc>
          <w:tcPr>
            <w:tcW w:w="1134" w:type="dxa"/>
          </w:tcPr>
          <w:p w14:paraId="3D6B7B98" w14:textId="77777777" w:rsidR="00F23BBE" w:rsidRPr="00F23BBE" w:rsidRDefault="00F23BBE" w:rsidP="00F23BBE">
            <w:pPr>
              <w:rPr>
                <w:rFonts w:cs="Times New Roman"/>
                <w:sz w:val="20"/>
                <w:szCs w:val="20"/>
              </w:rPr>
            </w:pPr>
            <w:r w:rsidRPr="00F23BBE">
              <w:rPr>
                <w:rFonts w:cs="Times New Roman"/>
                <w:sz w:val="20"/>
                <w:szCs w:val="20"/>
              </w:rPr>
              <w:t>Telekon-ferensi</w:t>
            </w:r>
          </w:p>
        </w:tc>
        <w:tc>
          <w:tcPr>
            <w:tcW w:w="1559" w:type="dxa"/>
          </w:tcPr>
          <w:p w14:paraId="5F714BB6" w14:textId="77777777" w:rsidR="00F23BBE" w:rsidRPr="00F23BBE" w:rsidRDefault="00F23BBE" w:rsidP="00F23BBE">
            <w:pPr>
              <w:rPr>
                <w:rFonts w:cs="Times New Roman"/>
                <w:sz w:val="20"/>
                <w:szCs w:val="20"/>
              </w:rPr>
            </w:pPr>
            <w:r w:rsidRPr="00F23BBE">
              <w:rPr>
                <w:rFonts w:cs="Times New Roman"/>
                <w:sz w:val="20"/>
                <w:szCs w:val="20"/>
              </w:rPr>
              <w:t>Youtube Live.</w:t>
            </w:r>
          </w:p>
        </w:tc>
        <w:tc>
          <w:tcPr>
            <w:tcW w:w="1701" w:type="dxa"/>
          </w:tcPr>
          <w:p w14:paraId="187268A0" w14:textId="77777777" w:rsidR="00F23BBE" w:rsidRPr="00F23BBE" w:rsidRDefault="00F23BBE" w:rsidP="00F23BBE">
            <w:pPr>
              <w:rPr>
                <w:rFonts w:cs="Times New Roman"/>
                <w:sz w:val="20"/>
                <w:szCs w:val="20"/>
              </w:rPr>
            </w:pPr>
            <w:r w:rsidRPr="00F23BBE">
              <w:rPr>
                <w:rFonts w:cs="Times New Roman"/>
                <w:sz w:val="20"/>
                <w:szCs w:val="20"/>
              </w:rPr>
              <w:t xml:space="preserve">Setuju, dengan sebelumnya melakukan </w:t>
            </w:r>
            <w:r w:rsidRPr="00F23BBE">
              <w:rPr>
                <w:rFonts w:cs="Times New Roman"/>
                <w:sz w:val="20"/>
                <w:szCs w:val="20"/>
              </w:rPr>
              <w:lastRenderedPageBreak/>
              <w:t>pemberitahuan ke seluruh media sosial untuk memberikan daya tarik.</w:t>
            </w:r>
          </w:p>
        </w:tc>
        <w:tc>
          <w:tcPr>
            <w:tcW w:w="1701" w:type="dxa"/>
          </w:tcPr>
          <w:p w14:paraId="78247DFD" w14:textId="77777777" w:rsidR="00F23BBE" w:rsidRPr="00F23BBE" w:rsidRDefault="00F23BBE" w:rsidP="00F23BBE">
            <w:pPr>
              <w:rPr>
                <w:rFonts w:cs="Times New Roman"/>
                <w:sz w:val="20"/>
                <w:szCs w:val="20"/>
              </w:rPr>
            </w:pPr>
            <w:r w:rsidRPr="00F23BBE">
              <w:rPr>
                <w:rFonts w:cs="Times New Roman"/>
                <w:sz w:val="20"/>
                <w:szCs w:val="20"/>
              </w:rPr>
              <w:lastRenderedPageBreak/>
              <w:t xml:space="preserve">Setuju, asal dikemas dengan menarik sehingga </w:t>
            </w:r>
            <w:r w:rsidRPr="00F23BBE">
              <w:rPr>
                <w:rFonts w:cs="Times New Roman"/>
                <w:sz w:val="20"/>
                <w:szCs w:val="20"/>
              </w:rPr>
              <w:lastRenderedPageBreak/>
              <w:t>saat menonton mahasiswa tidak merasa bosan. Mungkin diberikan kuis berhadiah yang jawabany ada dalam video tersebut</w:t>
            </w:r>
          </w:p>
        </w:tc>
      </w:tr>
      <w:tr w:rsidR="00F23BBE" w:rsidRPr="00F23BBE" w14:paraId="4F25FFF6" w14:textId="77777777" w:rsidTr="00783E36">
        <w:tc>
          <w:tcPr>
            <w:tcW w:w="1555" w:type="dxa"/>
            <w:vMerge w:val="restart"/>
          </w:tcPr>
          <w:p w14:paraId="13FBE8B2" w14:textId="77777777" w:rsidR="00F23BBE" w:rsidRPr="00F23BBE" w:rsidRDefault="00F23BBE" w:rsidP="00F23BBE">
            <w:pPr>
              <w:rPr>
                <w:rFonts w:cs="Times New Roman"/>
                <w:sz w:val="20"/>
                <w:szCs w:val="20"/>
              </w:rPr>
            </w:pPr>
            <w:r w:rsidRPr="00F23BBE">
              <w:rPr>
                <w:rFonts w:cs="Times New Roman"/>
                <w:sz w:val="20"/>
                <w:szCs w:val="20"/>
              </w:rPr>
              <w:lastRenderedPageBreak/>
              <w:t>Mempengaruhi Sikap</w:t>
            </w:r>
          </w:p>
        </w:tc>
        <w:tc>
          <w:tcPr>
            <w:tcW w:w="1417" w:type="dxa"/>
          </w:tcPr>
          <w:p w14:paraId="421AAE0F" w14:textId="77777777" w:rsidR="00F23BBE" w:rsidRPr="00F23BBE" w:rsidRDefault="00F23BBE" w:rsidP="00F23BBE">
            <w:pPr>
              <w:rPr>
                <w:rFonts w:cs="Times New Roman"/>
                <w:sz w:val="20"/>
                <w:szCs w:val="20"/>
              </w:rPr>
            </w:pPr>
            <w:r w:rsidRPr="00F23BBE">
              <w:rPr>
                <w:rFonts w:cs="Times New Roman"/>
                <w:sz w:val="20"/>
                <w:szCs w:val="20"/>
              </w:rPr>
              <w:t>Video Ancaman dan Risiko Keamanan Informasi</w:t>
            </w:r>
          </w:p>
        </w:tc>
        <w:tc>
          <w:tcPr>
            <w:tcW w:w="1134" w:type="dxa"/>
          </w:tcPr>
          <w:p w14:paraId="14945489" w14:textId="77777777" w:rsidR="00F23BBE" w:rsidRPr="00F23BBE" w:rsidRDefault="00F23BBE" w:rsidP="00F23BBE">
            <w:pPr>
              <w:rPr>
                <w:rFonts w:cs="Times New Roman"/>
                <w:sz w:val="20"/>
                <w:szCs w:val="20"/>
              </w:rPr>
            </w:pPr>
            <w:r w:rsidRPr="00F23BBE">
              <w:rPr>
                <w:rFonts w:cs="Times New Roman"/>
                <w:sz w:val="20"/>
                <w:szCs w:val="20"/>
              </w:rPr>
              <w:t>Video</w:t>
            </w:r>
          </w:p>
        </w:tc>
        <w:tc>
          <w:tcPr>
            <w:tcW w:w="1559" w:type="dxa"/>
          </w:tcPr>
          <w:p w14:paraId="197BD281" w14:textId="77777777" w:rsidR="00F23BBE" w:rsidRPr="00F23BBE" w:rsidRDefault="00F23BBE" w:rsidP="00F23BBE">
            <w:pPr>
              <w:rPr>
                <w:rFonts w:cs="Times New Roman"/>
                <w:sz w:val="20"/>
                <w:szCs w:val="20"/>
              </w:rPr>
            </w:pPr>
            <w:r w:rsidRPr="00F23BBE">
              <w:rPr>
                <w:rFonts w:cs="Times New Roman"/>
                <w:sz w:val="20"/>
                <w:szCs w:val="20"/>
              </w:rPr>
              <w:t xml:space="preserve">Youtube </w:t>
            </w:r>
          </w:p>
          <w:p w14:paraId="3E476452"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1701" w:type="dxa"/>
          </w:tcPr>
          <w:p w14:paraId="53E0863D" w14:textId="77777777" w:rsidR="00F23BBE" w:rsidRPr="00F23BBE" w:rsidRDefault="00F23BBE" w:rsidP="00F23BBE">
            <w:pPr>
              <w:rPr>
                <w:rFonts w:cs="Times New Roman"/>
                <w:sz w:val="20"/>
                <w:szCs w:val="20"/>
              </w:rPr>
            </w:pPr>
            <w:r w:rsidRPr="00F23BBE">
              <w:rPr>
                <w:rFonts w:cs="Times New Roman"/>
                <w:sz w:val="20"/>
                <w:szCs w:val="20"/>
              </w:rPr>
              <w:t>Setuju, dengan ilustrasi yang nyata dan memberikan pesan singkat pada video.</w:t>
            </w:r>
          </w:p>
        </w:tc>
        <w:tc>
          <w:tcPr>
            <w:tcW w:w="1701" w:type="dxa"/>
          </w:tcPr>
          <w:p w14:paraId="678AB3F1" w14:textId="77777777" w:rsidR="00F23BBE" w:rsidRPr="00F23BBE" w:rsidRDefault="00F23BBE" w:rsidP="00F23BBE">
            <w:pPr>
              <w:rPr>
                <w:rFonts w:cs="Times New Roman"/>
                <w:sz w:val="20"/>
                <w:szCs w:val="20"/>
              </w:rPr>
            </w:pPr>
            <w:r w:rsidRPr="00F23BBE">
              <w:rPr>
                <w:rFonts w:cs="Times New Roman"/>
                <w:sz w:val="20"/>
                <w:szCs w:val="20"/>
              </w:rPr>
              <w:t>Setuju, karena memang perlu diberikan ilustrasi nyata agar dapat mempengaruhi perasaan.</w:t>
            </w:r>
          </w:p>
        </w:tc>
      </w:tr>
      <w:tr w:rsidR="00F23BBE" w:rsidRPr="00F23BBE" w14:paraId="7D1CA599" w14:textId="77777777" w:rsidTr="00783E36">
        <w:tc>
          <w:tcPr>
            <w:tcW w:w="1555" w:type="dxa"/>
            <w:vMerge/>
          </w:tcPr>
          <w:p w14:paraId="7FD97148" w14:textId="77777777" w:rsidR="00F23BBE" w:rsidRPr="00F23BBE" w:rsidRDefault="00F23BBE" w:rsidP="00F23BBE">
            <w:pPr>
              <w:rPr>
                <w:rFonts w:cs="Times New Roman"/>
                <w:sz w:val="20"/>
                <w:szCs w:val="20"/>
              </w:rPr>
            </w:pPr>
          </w:p>
        </w:tc>
        <w:tc>
          <w:tcPr>
            <w:tcW w:w="1417" w:type="dxa"/>
          </w:tcPr>
          <w:p w14:paraId="53DBCD18" w14:textId="77777777" w:rsidR="00F23BBE" w:rsidRPr="00F23BBE" w:rsidRDefault="00F23BBE" w:rsidP="00F23BBE">
            <w:pPr>
              <w:rPr>
                <w:rFonts w:cs="Times New Roman"/>
                <w:sz w:val="20"/>
                <w:szCs w:val="20"/>
              </w:rPr>
            </w:pPr>
            <w:r w:rsidRPr="00F23BBE">
              <w:rPr>
                <w:rFonts w:cs="Times New Roman"/>
                <w:sz w:val="20"/>
                <w:szCs w:val="20"/>
              </w:rPr>
              <w:t>Poster Keamanan Informasi</w:t>
            </w:r>
          </w:p>
        </w:tc>
        <w:tc>
          <w:tcPr>
            <w:tcW w:w="1134" w:type="dxa"/>
          </w:tcPr>
          <w:p w14:paraId="3257E7F6" w14:textId="77777777" w:rsidR="00F23BBE" w:rsidRPr="00F23BBE" w:rsidRDefault="00F23BBE" w:rsidP="00F23BBE">
            <w:pPr>
              <w:rPr>
                <w:rFonts w:cs="Times New Roman"/>
                <w:sz w:val="20"/>
                <w:szCs w:val="20"/>
              </w:rPr>
            </w:pPr>
            <w:r w:rsidRPr="00F23BBE">
              <w:rPr>
                <w:rFonts w:cs="Times New Roman"/>
                <w:sz w:val="20"/>
                <w:szCs w:val="20"/>
              </w:rPr>
              <w:t>Poster</w:t>
            </w:r>
          </w:p>
        </w:tc>
        <w:tc>
          <w:tcPr>
            <w:tcW w:w="1559" w:type="dxa"/>
          </w:tcPr>
          <w:p w14:paraId="716AA4D3" w14:textId="77777777" w:rsidR="00F23BBE" w:rsidRPr="00F23BBE" w:rsidRDefault="00F23BBE" w:rsidP="00F23BBE">
            <w:pPr>
              <w:rPr>
                <w:rFonts w:cs="Times New Roman"/>
                <w:sz w:val="20"/>
                <w:szCs w:val="20"/>
              </w:rPr>
            </w:pPr>
            <w:r w:rsidRPr="00F23BBE">
              <w:rPr>
                <w:rFonts w:cs="Times New Roman"/>
                <w:sz w:val="20"/>
                <w:szCs w:val="20"/>
              </w:rPr>
              <w:t>Dipasang di tiap departemen dan tempat umum di ITS.</w:t>
            </w:r>
          </w:p>
        </w:tc>
        <w:tc>
          <w:tcPr>
            <w:tcW w:w="1701" w:type="dxa"/>
          </w:tcPr>
          <w:p w14:paraId="23423867" w14:textId="77777777" w:rsidR="00F23BBE" w:rsidRPr="00F23BBE" w:rsidRDefault="00F23BBE" w:rsidP="00F23BBE">
            <w:pPr>
              <w:rPr>
                <w:rFonts w:cs="Times New Roman"/>
                <w:sz w:val="20"/>
                <w:szCs w:val="20"/>
              </w:rPr>
            </w:pPr>
            <w:r w:rsidRPr="00F23BBE">
              <w:rPr>
                <w:rFonts w:cs="Times New Roman"/>
                <w:sz w:val="20"/>
                <w:szCs w:val="20"/>
              </w:rPr>
              <w:t>Setuju, asalkan desain menarik dan dipasang pada tempat yang tepat atau tempat yang sering menjadi titik kumpul atau seringdilewati.</w:t>
            </w:r>
          </w:p>
        </w:tc>
        <w:tc>
          <w:tcPr>
            <w:tcW w:w="1701" w:type="dxa"/>
          </w:tcPr>
          <w:p w14:paraId="3E7A83BC" w14:textId="77777777" w:rsidR="00F23BBE" w:rsidRPr="00F23BBE" w:rsidRDefault="00F23BBE" w:rsidP="00F23BBE">
            <w:pPr>
              <w:rPr>
                <w:rFonts w:cs="Times New Roman"/>
                <w:sz w:val="20"/>
                <w:szCs w:val="20"/>
              </w:rPr>
            </w:pPr>
            <w:r w:rsidRPr="00F23BBE">
              <w:rPr>
                <w:rFonts w:cs="Times New Roman"/>
                <w:sz w:val="20"/>
                <w:szCs w:val="20"/>
              </w:rPr>
              <w:t>Setuju, asalkan unik dan menarik. Misal dari segi warna ataupun gambar dan pesan yang diberikan harus menarik.</w:t>
            </w:r>
          </w:p>
        </w:tc>
      </w:tr>
      <w:tr w:rsidR="00F23BBE" w:rsidRPr="00F23BBE" w14:paraId="4739C569" w14:textId="77777777" w:rsidTr="00783E36">
        <w:tc>
          <w:tcPr>
            <w:tcW w:w="1555" w:type="dxa"/>
            <w:vMerge/>
          </w:tcPr>
          <w:p w14:paraId="4F09EAC6" w14:textId="77777777" w:rsidR="00F23BBE" w:rsidRPr="00F23BBE" w:rsidRDefault="00F23BBE" w:rsidP="00F23BBE">
            <w:pPr>
              <w:rPr>
                <w:rFonts w:cs="Times New Roman"/>
                <w:sz w:val="20"/>
                <w:szCs w:val="20"/>
              </w:rPr>
            </w:pPr>
          </w:p>
        </w:tc>
        <w:tc>
          <w:tcPr>
            <w:tcW w:w="1417" w:type="dxa"/>
          </w:tcPr>
          <w:p w14:paraId="4A808213" w14:textId="77777777" w:rsidR="00F23BBE" w:rsidRPr="00F23BBE" w:rsidRDefault="00F23BBE" w:rsidP="00F23BBE">
            <w:pPr>
              <w:rPr>
                <w:rFonts w:cs="Times New Roman"/>
                <w:sz w:val="20"/>
                <w:szCs w:val="20"/>
              </w:rPr>
            </w:pPr>
            <w:r w:rsidRPr="00F23BBE">
              <w:rPr>
                <w:rFonts w:cs="Times New Roman"/>
                <w:sz w:val="20"/>
                <w:szCs w:val="20"/>
              </w:rPr>
              <w:t>Pesan peringatan keamanan informasi</w:t>
            </w:r>
          </w:p>
        </w:tc>
        <w:tc>
          <w:tcPr>
            <w:tcW w:w="1134" w:type="dxa"/>
          </w:tcPr>
          <w:p w14:paraId="3F0AEC11" w14:textId="77777777" w:rsidR="00F23BBE" w:rsidRPr="00F23BBE" w:rsidRDefault="00F23BBE" w:rsidP="00F23BBE">
            <w:pPr>
              <w:rPr>
                <w:rFonts w:cs="Times New Roman"/>
                <w:sz w:val="20"/>
                <w:szCs w:val="20"/>
              </w:rPr>
            </w:pPr>
            <w:r w:rsidRPr="00F23BBE">
              <w:rPr>
                <w:rFonts w:cs="Times New Roman"/>
                <w:sz w:val="20"/>
                <w:szCs w:val="20"/>
              </w:rPr>
              <w:t xml:space="preserve">Spanduk / Video Tron </w:t>
            </w:r>
          </w:p>
        </w:tc>
        <w:tc>
          <w:tcPr>
            <w:tcW w:w="1559" w:type="dxa"/>
          </w:tcPr>
          <w:p w14:paraId="210F27DD" w14:textId="77777777" w:rsidR="00F23BBE" w:rsidRPr="00F23BBE" w:rsidRDefault="00F23BBE" w:rsidP="00F23BBE">
            <w:pPr>
              <w:rPr>
                <w:rFonts w:cs="Times New Roman"/>
                <w:sz w:val="20"/>
                <w:szCs w:val="20"/>
              </w:rPr>
            </w:pPr>
            <w:r w:rsidRPr="00F23BBE">
              <w:rPr>
                <w:rFonts w:cs="Times New Roman"/>
                <w:sz w:val="20"/>
                <w:szCs w:val="20"/>
              </w:rPr>
              <w:t>Tempat umum di ITS</w:t>
            </w:r>
          </w:p>
        </w:tc>
        <w:tc>
          <w:tcPr>
            <w:tcW w:w="1701" w:type="dxa"/>
          </w:tcPr>
          <w:p w14:paraId="5D78FB09" w14:textId="77777777" w:rsidR="00F23BBE" w:rsidRPr="00F23BBE" w:rsidRDefault="00F23BBE" w:rsidP="00F23BBE">
            <w:pPr>
              <w:rPr>
                <w:rFonts w:cs="Times New Roman"/>
                <w:sz w:val="20"/>
                <w:szCs w:val="20"/>
              </w:rPr>
            </w:pPr>
            <w:r w:rsidRPr="00F23BBE">
              <w:rPr>
                <w:rFonts w:cs="Times New Roman"/>
                <w:sz w:val="20"/>
                <w:szCs w:val="20"/>
              </w:rPr>
              <w:t>Setuju.</w:t>
            </w:r>
          </w:p>
          <w:p w14:paraId="0543797D" w14:textId="77777777" w:rsidR="00F23BBE" w:rsidRPr="00F23BBE" w:rsidRDefault="00F23BBE" w:rsidP="00F23BBE">
            <w:pPr>
              <w:rPr>
                <w:rFonts w:cs="Times New Roman"/>
                <w:sz w:val="20"/>
                <w:szCs w:val="20"/>
              </w:rPr>
            </w:pPr>
            <w:r w:rsidRPr="00F23BBE">
              <w:rPr>
                <w:rFonts w:cs="Times New Roman"/>
                <w:sz w:val="20"/>
                <w:szCs w:val="20"/>
              </w:rPr>
              <w:t>Gunakan kata yang tepat. Jangan gunakan kata “jangan”, lebih baik gunakan kata perintah langsung, seperti “stop”, “hindari”, dsb.</w:t>
            </w:r>
          </w:p>
        </w:tc>
        <w:tc>
          <w:tcPr>
            <w:tcW w:w="1701" w:type="dxa"/>
          </w:tcPr>
          <w:p w14:paraId="0898757F" w14:textId="77777777" w:rsidR="00F23BBE" w:rsidRPr="00F23BBE" w:rsidRDefault="00F23BBE" w:rsidP="00F23BBE">
            <w:pPr>
              <w:rPr>
                <w:rFonts w:cs="Times New Roman"/>
                <w:sz w:val="20"/>
                <w:szCs w:val="20"/>
              </w:rPr>
            </w:pPr>
            <w:r w:rsidRPr="00F23BBE">
              <w:rPr>
                <w:rFonts w:cs="Times New Roman"/>
                <w:sz w:val="20"/>
                <w:szCs w:val="20"/>
              </w:rPr>
              <w:t>Setuju, namun  tambahkan media lain karena video tron letaknya kurang strategis dan hanya beberapa area yang diizinkan untuk pemasangan spanduk.</w:t>
            </w:r>
          </w:p>
          <w:p w14:paraId="5BE04EBE" w14:textId="77777777" w:rsidR="00F23BBE" w:rsidRPr="00F23BBE" w:rsidRDefault="00F23BBE" w:rsidP="00F23BBE">
            <w:pPr>
              <w:rPr>
                <w:rFonts w:cs="Times New Roman"/>
                <w:sz w:val="20"/>
                <w:szCs w:val="20"/>
              </w:rPr>
            </w:pPr>
          </w:p>
        </w:tc>
      </w:tr>
      <w:tr w:rsidR="00F23BBE" w:rsidRPr="00F23BBE" w14:paraId="2BEA3197" w14:textId="77777777" w:rsidTr="00783E36">
        <w:tc>
          <w:tcPr>
            <w:tcW w:w="1555" w:type="dxa"/>
            <w:vMerge/>
          </w:tcPr>
          <w:p w14:paraId="0E5726B0" w14:textId="77777777" w:rsidR="00F23BBE" w:rsidRPr="00F23BBE" w:rsidRDefault="00F23BBE" w:rsidP="00F23BBE">
            <w:pPr>
              <w:rPr>
                <w:rFonts w:cs="Times New Roman"/>
                <w:sz w:val="20"/>
                <w:szCs w:val="20"/>
              </w:rPr>
            </w:pPr>
          </w:p>
        </w:tc>
        <w:tc>
          <w:tcPr>
            <w:tcW w:w="1417" w:type="dxa"/>
          </w:tcPr>
          <w:p w14:paraId="4073E3BC" w14:textId="77777777" w:rsidR="00F23BBE" w:rsidRPr="00F23BBE" w:rsidRDefault="00F23BBE" w:rsidP="00F23BBE">
            <w:pPr>
              <w:rPr>
                <w:rFonts w:cs="Times New Roman"/>
                <w:sz w:val="20"/>
                <w:szCs w:val="20"/>
              </w:rPr>
            </w:pPr>
            <w:r w:rsidRPr="00F23BBE">
              <w:rPr>
                <w:rFonts w:cs="Times New Roman"/>
                <w:sz w:val="20"/>
                <w:szCs w:val="20"/>
              </w:rPr>
              <w:t>Tips Menjaga  Keamanan Informasi</w:t>
            </w:r>
          </w:p>
        </w:tc>
        <w:tc>
          <w:tcPr>
            <w:tcW w:w="1134" w:type="dxa"/>
          </w:tcPr>
          <w:p w14:paraId="38F48D2C" w14:textId="77777777" w:rsidR="00F23BBE" w:rsidRPr="00F23BBE" w:rsidRDefault="00F23BBE" w:rsidP="00F23BBE">
            <w:pPr>
              <w:rPr>
                <w:rFonts w:cs="Times New Roman"/>
                <w:sz w:val="20"/>
                <w:szCs w:val="20"/>
              </w:rPr>
            </w:pPr>
            <w:r w:rsidRPr="00F23BBE">
              <w:rPr>
                <w:rFonts w:cs="Times New Roman"/>
                <w:sz w:val="20"/>
                <w:szCs w:val="20"/>
              </w:rPr>
              <w:t>Infografis / Poster online</w:t>
            </w:r>
          </w:p>
        </w:tc>
        <w:tc>
          <w:tcPr>
            <w:tcW w:w="1559" w:type="dxa"/>
          </w:tcPr>
          <w:p w14:paraId="18D89DB7" w14:textId="77777777" w:rsidR="00F23BBE" w:rsidRPr="00F23BBE" w:rsidRDefault="00F23BBE" w:rsidP="00F23BBE">
            <w:pPr>
              <w:rPr>
                <w:rFonts w:cs="Times New Roman"/>
                <w:sz w:val="20"/>
                <w:szCs w:val="20"/>
              </w:rPr>
            </w:pPr>
            <w:r w:rsidRPr="00F23BBE">
              <w:rPr>
                <w:rFonts w:cs="Times New Roman"/>
                <w:sz w:val="20"/>
                <w:szCs w:val="20"/>
              </w:rPr>
              <w:t>Media sosial</w:t>
            </w:r>
          </w:p>
        </w:tc>
        <w:tc>
          <w:tcPr>
            <w:tcW w:w="1701" w:type="dxa"/>
          </w:tcPr>
          <w:p w14:paraId="492728F5" w14:textId="77777777" w:rsidR="00F23BBE" w:rsidRPr="00F23BBE" w:rsidRDefault="00F23BBE" w:rsidP="00F23BBE">
            <w:pPr>
              <w:rPr>
                <w:rFonts w:cs="Times New Roman"/>
                <w:sz w:val="20"/>
                <w:szCs w:val="20"/>
              </w:rPr>
            </w:pPr>
            <w:r w:rsidRPr="00F23BBE">
              <w:rPr>
                <w:rFonts w:cs="Times New Roman"/>
                <w:sz w:val="20"/>
                <w:szCs w:val="20"/>
              </w:rPr>
              <w:t>Setuju</w:t>
            </w:r>
          </w:p>
          <w:p w14:paraId="7E5B10AC" w14:textId="77777777" w:rsidR="00F23BBE" w:rsidRPr="00F23BBE" w:rsidRDefault="00F23BBE" w:rsidP="00F23BBE">
            <w:pPr>
              <w:rPr>
                <w:rFonts w:cs="Times New Roman"/>
                <w:sz w:val="20"/>
                <w:szCs w:val="20"/>
              </w:rPr>
            </w:pPr>
            <w:r w:rsidRPr="00F23BBE">
              <w:rPr>
                <w:rFonts w:cs="Times New Roman"/>
                <w:sz w:val="20"/>
                <w:szCs w:val="20"/>
              </w:rPr>
              <w:t>Dengan tips berarti memberikan arahan atau panduan. Hal tersebut dapat memungkinkan mempengaruhi pemikiran.</w:t>
            </w:r>
          </w:p>
        </w:tc>
        <w:tc>
          <w:tcPr>
            <w:tcW w:w="1701" w:type="dxa"/>
          </w:tcPr>
          <w:p w14:paraId="069B963E" w14:textId="77777777" w:rsidR="00F23BBE" w:rsidRPr="00F23BBE" w:rsidRDefault="00F23BBE" w:rsidP="00F23BBE">
            <w:pPr>
              <w:rPr>
                <w:rFonts w:cs="Times New Roman"/>
                <w:sz w:val="20"/>
                <w:szCs w:val="20"/>
              </w:rPr>
            </w:pPr>
            <w:r w:rsidRPr="00F23BBE">
              <w:rPr>
                <w:rFonts w:cs="Times New Roman"/>
                <w:sz w:val="20"/>
                <w:szCs w:val="20"/>
              </w:rPr>
              <w:t>Setuju</w:t>
            </w:r>
          </w:p>
          <w:p w14:paraId="19DF7076" w14:textId="77777777" w:rsidR="00F23BBE" w:rsidRPr="00F23BBE" w:rsidRDefault="00F23BBE" w:rsidP="00F23BBE">
            <w:pPr>
              <w:rPr>
                <w:rFonts w:cs="Times New Roman"/>
                <w:sz w:val="20"/>
                <w:szCs w:val="20"/>
              </w:rPr>
            </w:pPr>
            <w:r w:rsidRPr="00F23BBE">
              <w:rPr>
                <w:rFonts w:cs="Times New Roman"/>
                <w:sz w:val="20"/>
                <w:szCs w:val="20"/>
              </w:rPr>
              <w:t>Selain memberikan panduan, mungkin dapat ditambah dengan penjelasan mengenai pentingnya melakukan hal tersebut.</w:t>
            </w:r>
          </w:p>
        </w:tc>
      </w:tr>
      <w:tr w:rsidR="00F23BBE" w:rsidRPr="00F23BBE" w14:paraId="3855838F" w14:textId="77777777" w:rsidTr="00783E36">
        <w:tc>
          <w:tcPr>
            <w:tcW w:w="1555" w:type="dxa"/>
            <w:vMerge/>
          </w:tcPr>
          <w:p w14:paraId="527D35B6" w14:textId="77777777" w:rsidR="00F23BBE" w:rsidRPr="00F23BBE" w:rsidRDefault="00F23BBE" w:rsidP="00F23BBE">
            <w:pPr>
              <w:rPr>
                <w:rFonts w:cs="Times New Roman"/>
                <w:sz w:val="20"/>
                <w:szCs w:val="20"/>
              </w:rPr>
            </w:pPr>
          </w:p>
        </w:tc>
        <w:tc>
          <w:tcPr>
            <w:tcW w:w="1417" w:type="dxa"/>
          </w:tcPr>
          <w:p w14:paraId="28826860" w14:textId="77777777" w:rsidR="00F23BBE" w:rsidRPr="00F23BBE" w:rsidRDefault="00F23BBE" w:rsidP="00F23BBE">
            <w:pPr>
              <w:rPr>
                <w:rFonts w:cs="Times New Roman"/>
                <w:sz w:val="20"/>
                <w:szCs w:val="20"/>
              </w:rPr>
            </w:pPr>
            <w:r w:rsidRPr="00F23BBE">
              <w:rPr>
                <w:rFonts w:cs="Times New Roman"/>
                <w:sz w:val="20"/>
                <w:szCs w:val="20"/>
              </w:rPr>
              <w:t>Telekoferensi Keamanan Informasi</w:t>
            </w:r>
          </w:p>
        </w:tc>
        <w:tc>
          <w:tcPr>
            <w:tcW w:w="1134" w:type="dxa"/>
          </w:tcPr>
          <w:p w14:paraId="2DEAFBE0" w14:textId="77777777" w:rsidR="00F23BBE" w:rsidRPr="00F23BBE" w:rsidRDefault="00F23BBE" w:rsidP="00F23BBE">
            <w:pPr>
              <w:rPr>
                <w:rFonts w:cs="Times New Roman"/>
                <w:sz w:val="20"/>
                <w:szCs w:val="20"/>
              </w:rPr>
            </w:pPr>
            <w:r w:rsidRPr="00F23BBE">
              <w:rPr>
                <w:rFonts w:cs="Times New Roman"/>
                <w:sz w:val="20"/>
                <w:szCs w:val="20"/>
              </w:rPr>
              <w:t>Telekonferensi</w:t>
            </w:r>
          </w:p>
        </w:tc>
        <w:tc>
          <w:tcPr>
            <w:tcW w:w="1559" w:type="dxa"/>
          </w:tcPr>
          <w:p w14:paraId="2ACD816A" w14:textId="77777777" w:rsidR="00F23BBE" w:rsidRPr="00F23BBE" w:rsidRDefault="00F23BBE" w:rsidP="00F23BBE">
            <w:pPr>
              <w:rPr>
                <w:rFonts w:cs="Times New Roman"/>
                <w:sz w:val="20"/>
                <w:szCs w:val="20"/>
              </w:rPr>
            </w:pPr>
            <w:r w:rsidRPr="00F23BBE">
              <w:rPr>
                <w:rFonts w:cs="Times New Roman"/>
                <w:sz w:val="20"/>
                <w:szCs w:val="20"/>
              </w:rPr>
              <w:t>Youtube Live</w:t>
            </w:r>
          </w:p>
        </w:tc>
        <w:tc>
          <w:tcPr>
            <w:tcW w:w="1701" w:type="dxa"/>
          </w:tcPr>
          <w:p w14:paraId="28EA8C76" w14:textId="77777777" w:rsidR="00F23BBE" w:rsidRPr="00F23BBE" w:rsidRDefault="00F23BBE" w:rsidP="00F23BBE">
            <w:pPr>
              <w:rPr>
                <w:rFonts w:cs="Times New Roman"/>
                <w:sz w:val="20"/>
                <w:szCs w:val="20"/>
              </w:rPr>
            </w:pPr>
            <w:r w:rsidRPr="00F23BBE">
              <w:rPr>
                <w:rFonts w:cs="Times New Roman"/>
                <w:sz w:val="20"/>
                <w:szCs w:val="20"/>
              </w:rPr>
              <w:t>Setuju, dengan ilustrasi yang nyata dan memberikan pesan singkat pada video.</w:t>
            </w:r>
          </w:p>
        </w:tc>
        <w:tc>
          <w:tcPr>
            <w:tcW w:w="1701" w:type="dxa"/>
          </w:tcPr>
          <w:p w14:paraId="491B533F" w14:textId="77777777" w:rsidR="00F23BBE" w:rsidRPr="00F23BBE" w:rsidRDefault="00F23BBE" w:rsidP="00F23BBE">
            <w:pPr>
              <w:rPr>
                <w:rFonts w:cs="Times New Roman"/>
                <w:sz w:val="20"/>
                <w:szCs w:val="20"/>
              </w:rPr>
            </w:pPr>
            <w:r w:rsidRPr="00F23BBE">
              <w:rPr>
                <w:rFonts w:cs="Times New Roman"/>
                <w:sz w:val="20"/>
                <w:szCs w:val="20"/>
              </w:rPr>
              <w:t>Setuju, karena memang perlu diberikan ilustrasi nyata agar dapat mempengaruhi perasaan.</w:t>
            </w:r>
          </w:p>
        </w:tc>
      </w:tr>
      <w:tr w:rsidR="00F23BBE" w:rsidRPr="00F23BBE" w14:paraId="5A3365A4" w14:textId="77777777" w:rsidTr="00783E36">
        <w:tc>
          <w:tcPr>
            <w:tcW w:w="1555" w:type="dxa"/>
            <w:vMerge/>
          </w:tcPr>
          <w:p w14:paraId="43A4DF76" w14:textId="77777777" w:rsidR="00F23BBE" w:rsidRPr="00F23BBE" w:rsidRDefault="00F23BBE" w:rsidP="00F23BBE">
            <w:pPr>
              <w:rPr>
                <w:rFonts w:cs="Times New Roman"/>
                <w:sz w:val="20"/>
                <w:szCs w:val="20"/>
              </w:rPr>
            </w:pPr>
          </w:p>
        </w:tc>
        <w:tc>
          <w:tcPr>
            <w:tcW w:w="1417" w:type="dxa"/>
          </w:tcPr>
          <w:p w14:paraId="271D9BE4" w14:textId="77777777" w:rsidR="00F23BBE" w:rsidRPr="00F23BBE" w:rsidRDefault="00F23BBE" w:rsidP="00F23BBE">
            <w:pPr>
              <w:rPr>
                <w:rFonts w:cs="Times New Roman"/>
                <w:sz w:val="20"/>
                <w:szCs w:val="20"/>
              </w:rPr>
            </w:pPr>
            <w:r w:rsidRPr="00F23BBE">
              <w:rPr>
                <w:rFonts w:cs="Times New Roman"/>
                <w:sz w:val="20"/>
                <w:szCs w:val="20"/>
              </w:rPr>
              <w:t>Workshop / Pelatihan Keamanan Informasi</w:t>
            </w:r>
          </w:p>
        </w:tc>
        <w:tc>
          <w:tcPr>
            <w:tcW w:w="1134" w:type="dxa"/>
          </w:tcPr>
          <w:p w14:paraId="35F2547E" w14:textId="77777777" w:rsidR="00F23BBE" w:rsidRPr="00F23BBE" w:rsidRDefault="00F23BBE" w:rsidP="00F23BBE">
            <w:pPr>
              <w:rPr>
                <w:rFonts w:cs="Times New Roman"/>
                <w:sz w:val="20"/>
                <w:szCs w:val="20"/>
              </w:rPr>
            </w:pPr>
            <w:r w:rsidRPr="00F23BBE">
              <w:rPr>
                <w:rFonts w:cs="Times New Roman"/>
                <w:sz w:val="20"/>
                <w:szCs w:val="20"/>
              </w:rPr>
              <w:t>Workshop / Pelatiahn</w:t>
            </w:r>
          </w:p>
        </w:tc>
        <w:tc>
          <w:tcPr>
            <w:tcW w:w="1559" w:type="dxa"/>
          </w:tcPr>
          <w:p w14:paraId="2CA0375F" w14:textId="77777777" w:rsidR="00F23BBE" w:rsidRPr="00F23BBE" w:rsidRDefault="00F23BBE" w:rsidP="00F23BBE">
            <w:pPr>
              <w:rPr>
                <w:rFonts w:cs="Times New Roman"/>
                <w:sz w:val="20"/>
                <w:szCs w:val="20"/>
              </w:rPr>
            </w:pPr>
            <w:r w:rsidRPr="00F23BBE">
              <w:rPr>
                <w:rFonts w:cs="Times New Roman"/>
                <w:sz w:val="20"/>
                <w:szCs w:val="20"/>
              </w:rPr>
              <w:t>Penyebaran informasi tentang workshop melalui media sosial</w:t>
            </w:r>
          </w:p>
        </w:tc>
        <w:tc>
          <w:tcPr>
            <w:tcW w:w="1701" w:type="dxa"/>
          </w:tcPr>
          <w:p w14:paraId="197909EF" w14:textId="77777777" w:rsidR="00F23BBE" w:rsidRPr="00F23BBE" w:rsidRDefault="00F23BBE" w:rsidP="00F23BBE">
            <w:pPr>
              <w:rPr>
                <w:rFonts w:cs="Times New Roman"/>
                <w:sz w:val="20"/>
                <w:szCs w:val="20"/>
              </w:rPr>
            </w:pPr>
            <w:r w:rsidRPr="00F23BBE">
              <w:rPr>
                <w:rFonts w:cs="Times New Roman"/>
                <w:sz w:val="20"/>
                <w:szCs w:val="20"/>
              </w:rPr>
              <w:t>Kurang setuju,</w:t>
            </w:r>
          </w:p>
          <w:p w14:paraId="537EE82B" w14:textId="77777777" w:rsidR="00F23BBE" w:rsidRPr="00F23BBE" w:rsidRDefault="00F23BBE" w:rsidP="00F23BBE">
            <w:pPr>
              <w:rPr>
                <w:rFonts w:cs="Times New Roman"/>
                <w:sz w:val="20"/>
                <w:szCs w:val="20"/>
              </w:rPr>
            </w:pPr>
            <w:r w:rsidRPr="00F23BBE">
              <w:rPr>
                <w:rFonts w:cs="Times New Roman"/>
                <w:sz w:val="20"/>
                <w:szCs w:val="20"/>
              </w:rPr>
              <w:t>Jika pelatihan hanya dilakukan sekali hanya mempengaruhi seseorang dalam segi pengetahuan dan sikap saja.</w:t>
            </w:r>
          </w:p>
          <w:p w14:paraId="469DAB5D" w14:textId="77777777" w:rsidR="00F23BBE" w:rsidRPr="00F23BBE" w:rsidRDefault="00F23BBE" w:rsidP="00F23BBE">
            <w:pPr>
              <w:rPr>
                <w:rFonts w:cs="Times New Roman"/>
                <w:sz w:val="20"/>
                <w:szCs w:val="20"/>
              </w:rPr>
            </w:pPr>
            <w:r w:rsidRPr="00F23BBE">
              <w:rPr>
                <w:rFonts w:cs="Times New Roman"/>
                <w:sz w:val="20"/>
                <w:szCs w:val="20"/>
              </w:rPr>
              <w:t>Lebih baik menggunakan coatching karena dibutuhkan beberapa kali pelatihan.</w:t>
            </w:r>
          </w:p>
        </w:tc>
        <w:tc>
          <w:tcPr>
            <w:tcW w:w="1701" w:type="dxa"/>
          </w:tcPr>
          <w:p w14:paraId="29C3DE49" w14:textId="77777777" w:rsidR="00F23BBE" w:rsidRPr="00F23BBE" w:rsidRDefault="00F23BBE" w:rsidP="00F23BBE">
            <w:pPr>
              <w:rPr>
                <w:rFonts w:cs="Times New Roman"/>
                <w:sz w:val="20"/>
                <w:szCs w:val="20"/>
              </w:rPr>
            </w:pPr>
            <w:r w:rsidRPr="00F23BBE">
              <w:rPr>
                <w:rFonts w:cs="Times New Roman"/>
                <w:sz w:val="20"/>
                <w:szCs w:val="20"/>
              </w:rPr>
              <w:t>Setuju, tapi mungkin tidak untuk seluruh mahasiswa, karena pelatihan untuk mengubah perilaku itu susah jika pesertanya terlalu banyak. Akan lebih efektif jika pesertanya dengan jumlah sedikit. Mungkin dapat dilakukan secara bertahap.</w:t>
            </w:r>
          </w:p>
        </w:tc>
      </w:tr>
      <w:tr w:rsidR="00F23BBE" w:rsidRPr="00F23BBE" w14:paraId="1F321335" w14:textId="77777777" w:rsidTr="00783E36">
        <w:tc>
          <w:tcPr>
            <w:tcW w:w="1555" w:type="dxa"/>
          </w:tcPr>
          <w:p w14:paraId="00CF3D97" w14:textId="77777777" w:rsidR="00F23BBE" w:rsidRPr="00F23BBE" w:rsidRDefault="00F23BBE" w:rsidP="00F23BBE">
            <w:pPr>
              <w:rPr>
                <w:rFonts w:cs="Times New Roman"/>
                <w:sz w:val="20"/>
                <w:szCs w:val="20"/>
              </w:rPr>
            </w:pPr>
            <w:r w:rsidRPr="00F23BBE">
              <w:rPr>
                <w:rFonts w:cs="Times New Roman"/>
                <w:sz w:val="20"/>
                <w:szCs w:val="20"/>
              </w:rPr>
              <w:t>Mengubah perilaku</w:t>
            </w:r>
          </w:p>
        </w:tc>
        <w:tc>
          <w:tcPr>
            <w:tcW w:w="1417" w:type="dxa"/>
          </w:tcPr>
          <w:p w14:paraId="297A8ABF" w14:textId="77777777" w:rsidR="00F23BBE" w:rsidRPr="00F23BBE" w:rsidRDefault="00F23BBE" w:rsidP="00F23BBE">
            <w:pPr>
              <w:rPr>
                <w:rFonts w:cs="Times New Roman"/>
                <w:sz w:val="20"/>
                <w:szCs w:val="20"/>
              </w:rPr>
            </w:pPr>
            <w:r w:rsidRPr="00F23BBE">
              <w:rPr>
                <w:rFonts w:cs="Times New Roman"/>
                <w:sz w:val="20"/>
                <w:szCs w:val="20"/>
              </w:rPr>
              <w:t xml:space="preserve">Membuat Panduan </w:t>
            </w:r>
            <w:r w:rsidRPr="00F23BBE">
              <w:rPr>
                <w:rFonts w:cs="Times New Roman"/>
                <w:sz w:val="20"/>
                <w:szCs w:val="20"/>
              </w:rPr>
              <w:lastRenderedPageBreak/>
              <w:t>Keamanan Informasi (Panduan membuat password)</w:t>
            </w:r>
          </w:p>
        </w:tc>
        <w:tc>
          <w:tcPr>
            <w:tcW w:w="1134" w:type="dxa"/>
          </w:tcPr>
          <w:p w14:paraId="5D298067" w14:textId="77777777" w:rsidR="00F23BBE" w:rsidRPr="00F23BBE" w:rsidRDefault="00F23BBE" w:rsidP="00F23BBE">
            <w:pPr>
              <w:rPr>
                <w:rFonts w:cs="Times New Roman"/>
                <w:sz w:val="20"/>
                <w:szCs w:val="20"/>
              </w:rPr>
            </w:pPr>
            <w:r w:rsidRPr="00F23BBE">
              <w:rPr>
                <w:rFonts w:cs="Times New Roman"/>
                <w:sz w:val="20"/>
                <w:szCs w:val="20"/>
              </w:rPr>
              <w:lastRenderedPageBreak/>
              <w:t>Panduan</w:t>
            </w:r>
          </w:p>
        </w:tc>
        <w:tc>
          <w:tcPr>
            <w:tcW w:w="1559" w:type="dxa"/>
          </w:tcPr>
          <w:p w14:paraId="1C2FCB8B" w14:textId="77777777" w:rsidR="00F23BBE" w:rsidRPr="00F23BBE" w:rsidRDefault="00F23BBE" w:rsidP="00F23BBE">
            <w:pPr>
              <w:rPr>
                <w:rFonts w:cs="Times New Roman"/>
                <w:sz w:val="20"/>
                <w:szCs w:val="20"/>
              </w:rPr>
            </w:pPr>
            <w:r w:rsidRPr="00F23BBE">
              <w:rPr>
                <w:rFonts w:cs="Times New Roman"/>
                <w:sz w:val="20"/>
                <w:szCs w:val="20"/>
              </w:rPr>
              <w:t xml:space="preserve">Seluruh website dan aplikasi </w:t>
            </w:r>
            <w:r w:rsidRPr="00F23BBE">
              <w:rPr>
                <w:rFonts w:cs="Times New Roman"/>
                <w:sz w:val="20"/>
                <w:szCs w:val="20"/>
              </w:rPr>
              <w:lastRenderedPageBreak/>
              <w:t>yang di bawah naungan ITS.</w:t>
            </w:r>
          </w:p>
        </w:tc>
        <w:tc>
          <w:tcPr>
            <w:tcW w:w="1701" w:type="dxa"/>
          </w:tcPr>
          <w:p w14:paraId="70A066AA" w14:textId="77777777" w:rsidR="00F23BBE" w:rsidRPr="00F23BBE" w:rsidRDefault="00F23BBE" w:rsidP="00F23BBE">
            <w:pPr>
              <w:rPr>
                <w:rFonts w:cs="Times New Roman"/>
                <w:sz w:val="20"/>
                <w:szCs w:val="20"/>
              </w:rPr>
            </w:pPr>
            <w:r w:rsidRPr="00F23BBE">
              <w:rPr>
                <w:rFonts w:cs="Times New Roman"/>
                <w:sz w:val="20"/>
                <w:szCs w:val="20"/>
              </w:rPr>
              <w:lastRenderedPageBreak/>
              <w:t xml:space="preserve">Setuju, karena secara tidak </w:t>
            </w:r>
            <w:r w:rsidRPr="00F23BBE">
              <w:rPr>
                <w:rFonts w:cs="Times New Roman"/>
                <w:sz w:val="20"/>
                <w:szCs w:val="20"/>
              </w:rPr>
              <w:lastRenderedPageBreak/>
              <w:t>langsung menuntun untuk melakukan hal tersebut.</w:t>
            </w:r>
          </w:p>
        </w:tc>
        <w:tc>
          <w:tcPr>
            <w:tcW w:w="1701" w:type="dxa"/>
          </w:tcPr>
          <w:p w14:paraId="548F796C" w14:textId="77777777" w:rsidR="00F23BBE" w:rsidRPr="00F23BBE" w:rsidRDefault="00F23BBE" w:rsidP="00F23BBE">
            <w:pPr>
              <w:rPr>
                <w:rFonts w:cs="Times New Roman"/>
                <w:sz w:val="20"/>
                <w:szCs w:val="20"/>
              </w:rPr>
            </w:pPr>
            <w:r w:rsidRPr="00F23BBE">
              <w:rPr>
                <w:rFonts w:cs="Times New Roman"/>
                <w:sz w:val="20"/>
                <w:szCs w:val="20"/>
              </w:rPr>
              <w:lastRenderedPageBreak/>
              <w:t xml:space="preserve">Setuju, namun juga diperlukan </w:t>
            </w:r>
            <w:r w:rsidRPr="00F23BBE">
              <w:rPr>
                <w:rFonts w:cs="Times New Roman"/>
                <w:sz w:val="20"/>
                <w:szCs w:val="20"/>
              </w:rPr>
              <w:lastRenderedPageBreak/>
              <w:t>pengalaman secara langsung, seperti melakukan simulasi secara langsung.</w:t>
            </w:r>
          </w:p>
        </w:tc>
      </w:tr>
      <w:tr w:rsidR="00F23BBE" w:rsidRPr="00F23BBE" w14:paraId="087CC82D" w14:textId="77777777" w:rsidTr="00783E36">
        <w:tc>
          <w:tcPr>
            <w:tcW w:w="1555" w:type="dxa"/>
          </w:tcPr>
          <w:p w14:paraId="5F178C1A" w14:textId="77777777" w:rsidR="00F23BBE" w:rsidRPr="00F23BBE" w:rsidRDefault="00F23BBE" w:rsidP="00F23BBE">
            <w:pPr>
              <w:rPr>
                <w:rFonts w:cs="Times New Roman"/>
                <w:sz w:val="20"/>
                <w:szCs w:val="20"/>
              </w:rPr>
            </w:pPr>
          </w:p>
        </w:tc>
        <w:tc>
          <w:tcPr>
            <w:tcW w:w="1417" w:type="dxa"/>
          </w:tcPr>
          <w:p w14:paraId="2566B5F6" w14:textId="77777777" w:rsidR="00F23BBE" w:rsidRPr="00F23BBE" w:rsidRDefault="00F23BBE" w:rsidP="00F23BBE">
            <w:pPr>
              <w:rPr>
                <w:rFonts w:cs="Times New Roman"/>
                <w:sz w:val="20"/>
                <w:szCs w:val="20"/>
              </w:rPr>
            </w:pPr>
            <w:r w:rsidRPr="00F23BBE">
              <w:rPr>
                <w:rFonts w:cs="Times New Roman"/>
                <w:sz w:val="20"/>
                <w:szCs w:val="20"/>
              </w:rPr>
              <w:t>Notifikasi / Pengingat (Mengganti password secara berkala)</w:t>
            </w:r>
          </w:p>
        </w:tc>
        <w:tc>
          <w:tcPr>
            <w:tcW w:w="1134" w:type="dxa"/>
          </w:tcPr>
          <w:p w14:paraId="705F6326" w14:textId="77777777" w:rsidR="00F23BBE" w:rsidRPr="00F23BBE" w:rsidRDefault="00F23BBE" w:rsidP="00F23BBE">
            <w:pPr>
              <w:rPr>
                <w:rFonts w:cs="Times New Roman"/>
                <w:sz w:val="20"/>
                <w:szCs w:val="20"/>
              </w:rPr>
            </w:pPr>
            <w:r w:rsidRPr="00F23BBE">
              <w:rPr>
                <w:rFonts w:cs="Times New Roman"/>
                <w:sz w:val="20"/>
                <w:szCs w:val="20"/>
              </w:rPr>
              <w:t>Pesan pengingat</w:t>
            </w:r>
          </w:p>
        </w:tc>
        <w:tc>
          <w:tcPr>
            <w:tcW w:w="1559" w:type="dxa"/>
          </w:tcPr>
          <w:p w14:paraId="166B9F45" w14:textId="77777777" w:rsidR="00F23BBE" w:rsidRPr="00F23BBE" w:rsidRDefault="00F23BBE" w:rsidP="00F23BBE">
            <w:pPr>
              <w:rPr>
                <w:rFonts w:cs="Times New Roman"/>
                <w:sz w:val="20"/>
                <w:szCs w:val="20"/>
              </w:rPr>
            </w:pPr>
            <w:r w:rsidRPr="00F23BBE">
              <w:rPr>
                <w:rFonts w:cs="Times New Roman"/>
                <w:sz w:val="20"/>
                <w:szCs w:val="20"/>
              </w:rPr>
              <w:t>Seluruh website dan aplikasi yang di bawah naungan ITS.</w:t>
            </w:r>
          </w:p>
        </w:tc>
        <w:tc>
          <w:tcPr>
            <w:tcW w:w="1701" w:type="dxa"/>
          </w:tcPr>
          <w:p w14:paraId="39C9D449" w14:textId="77777777" w:rsidR="00F23BBE" w:rsidRPr="00F23BBE" w:rsidRDefault="00F23BBE" w:rsidP="00F23BBE">
            <w:pPr>
              <w:rPr>
                <w:rFonts w:cs="Times New Roman"/>
                <w:sz w:val="20"/>
                <w:szCs w:val="20"/>
              </w:rPr>
            </w:pPr>
            <w:r w:rsidRPr="00F23BBE">
              <w:rPr>
                <w:rFonts w:cs="Times New Roman"/>
                <w:sz w:val="20"/>
                <w:szCs w:val="20"/>
              </w:rPr>
              <w:t>Setuju, dengan notifikasi dapat menjadi pengingat.</w:t>
            </w:r>
          </w:p>
        </w:tc>
        <w:tc>
          <w:tcPr>
            <w:tcW w:w="1701" w:type="dxa"/>
          </w:tcPr>
          <w:p w14:paraId="0EE1D388" w14:textId="77777777" w:rsidR="00F23BBE" w:rsidRPr="00F23BBE" w:rsidRDefault="00F23BBE" w:rsidP="00F23BBE">
            <w:pPr>
              <w:rPr>
                <w:rFonts w:cs="Times New Roman"/>
                <w:sz w:val="20"/>
                <w:szCs w:val="20"/>
              </w:rPr>
            </w:pPr>
            <w:r w:rsidRPr="00F23BBE">
              <w:rPr>
                <w:rFonts w:cs="Times New Roman"/>
                <w:sz w:val="20"/>
                <w:szCs w:val="20"/>
              </w:rPr>
              <w:t>Setuju, dengan notifikasi dapat menjadi pengingat.</w:t>
            </w:r>
          </w:p>
        </w:tc>
      </w:tr>
      <w:tr w:rsidR="00F23BBE" w:rsidRPr="00F23BBE" w14:paraId="43311C55" w14:textId="77777777" w:rsidTr="00783E36">
        <w:tc>
          <w:tcPr>
            <w:tcW w:w="1555" w:type="dxa"/>
          </w:tcPr>
          <w:p w14:paraId="36180991" w14:textId="77777777" w:rsidR="00F23BBE" w:rsidRPr="00F23BBE" w:rsidRDefault="00F23BBE" w:rsidP="00F23BBE">
            <w:pPr>
              <w:rPr>
                <w:rFonts w:cs="Times New Roman"/>
                <w:sz w:val="20"/>
                <w:szCs w:val="20"/>
              </w:rPr>
            </w:pPr>
          </w:p>
        </w:tc>
        <w:tc>
          <w:tcPr>
            <w:tcW w:w="1417" w:type="dxa"/>
          </w:tcPr>
          <w:p w14:paraId="5333C163" w14:textId="4F7A6544" w:rsidR="00F23BBE" w:rsidRPr="00F23BBE" w:rsidRDefault="00F23BBE" w:rsidP="00F23BBE">
            <w:pPr>
              <w:rPr>
                <w:rFonts w:cs="Times New Roman"/>
                <w:sz w:val="20"/>
                <w:szCs w:val="20"/>
              </w:rPr>
            </w:pPr>
            <w:r w:rsidRPr="00F23BBE">
              <w:rPr>
                <w:rFonts w:cs="Times New Roman"/>
                <w:sz w:val="20"/>
                <w:szCs w:val="20"/>
              </w:rPr>
              <w:t xml:space="preserve">Membuat Kebijakan (Pengumpulan tugas melalui </w:t>
            </w:r>
            <w:r w:rsidR="00783E36" w:rsidRPr="00783E36">
              <w:rPr>
                <w:rFonts w:cs="Times New Roman"/>
                <w:i/>
                <w:iCs/>
                <w:sz w:val="20"/>
                <w:szCs w:val="20"/>
              </w:rPr>
              <w:t>One Drive</w:t>
            </w:r>
            <w:r w:rsidRPr="00F23BBE">
              <w:rPr>
                <w:rFonts w:cs="Times New Roman"/>
                <w:sz w:val="20"/>
                <w:szCs w:val="20"/>
              </w:rPr>
              <w:t xml:space="preserve"> ITS)</w:t>
            </w:r>
          </w:p>
        </w:tc>
        <w:tc>
          <w:tcPr>
            <w:tcW w:w="1134" w:type="dxa"/>
          </w:tcPr>
          <w:p w14:paraId="038ED846" w14:textId="77777777" w:rsidR="00F23BBE" w:rsidRPr="00F23BBE" w:rsidRDefault="00F23BBE" w:rsidP="00F23BBE">
            <w:pPr>
              <w:rPr>
                <w:rFonts w:cs="Times New Roman"/>
                <w:sz w:val="20"/>
                <w:szCs w:val="20"/>
              </w:rPr>
            </w:pPr>
            <w:r w:rsidRPr="00F23BBE">
              <w:rPr>
                <w:rFonts w:cs="Times New Roman"/>
                <w:sz w:val="20"/>
                <w:szCs w:val="20"/>
              </w:rPr>
              <w:t>Peraturan</w:t>
            </w:r>
          </w:p>
        </w:tc>
        <w:tc>
          <w:tcPr>
            <w:tcW w:w="1559" w:type="dxa"/>
          </w:tcPr>
          <w:p w14:paraId="1A0B98B9" w14:textId="77777777" w:rsidR="00F23BBE" w:rsidRPr="00F23BBE" w:rsidRDefault="00F23BBE" w:rsidP="00F23BBE">
            <w:pPr>
              <w:rPr>
                <w:rFonts w:cs="Times New Roman"/>
                <w:sz w:val="20"/>
                <w:szCs w:val="20"/>
              </w:rPr>
            </w:pPr>
          </w:p>
        </w:tc>
        <w:tc>
          <w:tcPr>
            <w:tcW w:w="1701" w:type="dxa"/>
          </w:tcPr>
          <w:p w14:paraId="49EEB9E3" w14:textId="77777777" w:rsidR="00F23BBE" w:rsidRPr="00F23BBE" w:rsidRDefault="00F23BBE" w:rsidP="00F23BBE">
            <w:pPr>
              <w:rPr>
                <w:rFonts w:cs="Times New Roman"/>
                <w:sz w:val="20"/>
                <w:szCs w:val="20"/>
              </w:rPr>
            </w:pPr>
            <w:r w:rsidRPr="00F23BBE">
              <w:rPr>
                <w:rFonts w:cs="Times New Roman"/>
                <w:sz w:val="20"/>
                <w:szCs w:val="20"/>
              </w:rPr>
              <w:t>Setuju, dengan aturan lebih dapat mendorong perilaku karena adanya kewajiban yang harus dilakukan dan efek jika tidak melakukan hal tersebut.</w:t>
            </w:r>
          </w:p>
        </w:tc>
        <w:tc>
          <w:tcPr>
            <w:tcW w:w="1701" w:type="dxa"/>
          </w:tcPr>
          <w:p w14:paraId="665E1AA5" w14:textId="77777777" w:rsidR="00F23BBE" w:rsidRPr="00F23BBE" w:rsidRDefault="00F23BBE" w:rsidP="00F23BBE">
            <w:pPr>
              <w:rPr>
                <w:rFonts w:cs="Times New Roman"/>
                <w:sz w:val="20"/>
                <w:szCs w:val="20"/>
              </w:rPr>
            </w:pPr>
            <w:r w:rsidRPr="00F23BBE">
              <w:rPr>
                <w:rFonts w:cs="Times New Roman"/>
                <w:sz w:val="20"/>
                <w:szCs w:val="20"/>
              </w:rPr>
              <w:t>Setuju, dengan aturan lebih dapat mendorong perilaku karena adanya kewajiban yang harus dilakukan dan efek jika tidak melakukan hal tersebut.</w:t>
            </w:r>
          </w:p>
        </w:tc>
      </w:tr>
      <w:tr w:rsidR="00F23BBE" w:rsidRPr="00F23BBE" w14:paraId="2B2CB0AB" w14:textId="77777777" w:rsidTr="00783E36">
        <w:tc>
          <w:tcPr>
            <w:tcW w:w="1555" w:type="dxa"/>
          </w:tcPr>
          <w:p w14:paraId="4E18D467" w14:textId="77777777" w:rsidR="00F23BBE" w:rsidRPr="00F23BBE" w:rsidRDefault="00F23BBE" w:rsidP="00F23BBE">
            <w:pPr>
              <w:rPr>
                <w:rFonts w:cs="Times New Roman"/>
                <w:sz w:val="20"/>
                <w:szCs w:val="20"/>
              </w:rPr>
            </w:pPr>
          </w:p>
        </w:tc>
        <w:tc>
          <w:tcPr>
            <w:tcW w:w="1417" w:type="dxa"/>
          </w:tcPr>
          <w:p w14:paraId="29993FFF" w14:textId="77777777" w:rsidR="00F23BBE" w:rsidRPr="00F23BBE" w:rsidRDefault="00F23BBE" w:rsidP="00F23BBE">
            <w:pPr>
              <w:rPr>
                <w:rFonts w:cs="Times New Roman"/>
                <w:sz w:val="20"/>
                <w:szCs w:val="20"/>
              </w:rPr>
            </w:pPr>
            <w:r w:rsidRPr="00F23BBE">
              <w:rPr>
                <w:rFonts w:cs="Times New Roman"/>
                <w:sz w:val="20"/>
                <w:szCs w:val="20"/>
              </w:rPr>
              <w:t xml:space="preserve">UU Kode Etik tentang </w:t>
            </w:r>
            <w:r w:rsidRPr="00F23BBE">
              <w:rPr>
                <w:rFonts w:cs="Times New Roman"/>
                <w:sz w:val="20"/>
                <w:szCs w:val="20"/>
              </w:rPr>
              <w:lastRenderedPageBreak/>
              <w:t>Keamanan Informasi</w:t>
            </w:r>
          </w:p>
        </w:tc>
        <w:tc>
          <w:tcPr>
            <w:tcW w:w="1134" w:type="dxa"/>
          </w:tcPr>
          <w:p w14:paraId="7738E589" w14:textId="77777777" w:rsidR="00F23BBE" w:rsidRPr="00F23BBE" w:rsidRDefault="00F23BBE" w:rsidP="00F23BBE">
            <w:pPr>
              <w:rPr>
                <w:rFonts w:cs="Times New Roman"/>
                <w:sz w:val="20"/>
                <w:szCs w:val="20"/>
              </w:rPr>
            </w:pPr>
            <w:r w:rsidRPr="00F23BBE">
              <w:rPr>
                <w:rFonts w:cs="Times New Roman"/>
                <w:sz w:val="20"/>
                <w:szCs w:val="20"/>
              </w:rPr>
              <w:lastRenderedPageBreak/>
              <w:t>Peraturan</w:t>
            </w:r>
          </w:p>
        </w:tc>
        <w:tc>
          <w:tcPr>
            <w:tcW w:w="1559" w:type="dxa"/>
          </w:tcPr>
          <w:p w14:paraId="5CCAB90C" w14:textId="77777777" w:rsidR="00F23BBE" w:rsidRPr="00F23BBE" w:rsidRDefault="00F23BBE" w:rsidP="00F23BBE">
            <w:pPr>
              <w:rPr>
                <w:rFonts w:cs="Times New Roman"/>
                <w:sz w:val="20"/>
                <w:szCs w:val="20"/>
              </w:rPr>
            </w:pPr>
            <w:r w:rsidRPr="00F23BBE">
              <w:rPr>
                <w:rFonts w:cs="Times New Roman"/>
                <w:sz w:val="20"/>
                <w:szCs w:val="20"/>
              </w:rPr>
              <w:t xml:space="preserve">Penyebaran informasi tentang </w:t>
            </w:r>
            <w:r w:rsidRPr="00F23BBE">
              <w:rPr>
                <w:rFonts w:cs="Times New Roman"/>
                <w:sz w:val="20"/>
                <w:szCs w:val="20"/>
              </w:rPr>
              <w:lastRenderedPageBreak/>
              <w:t>kebijakan melalui media sosial dan spanduk.</w:t>
            </w:r>
          </w:p>
        </w:tc>
        <w:tc>
          <w:tcPr>
            <w:tcW w:w="1701" w:type="dxa"/>
          </w:tcPr>
          <w:p w14:paraId="6829D9FF" w14:textId="77777777" w:rsidR="00F23BBE" w:rsidRPr="00F23BBE" w:rsidRDefault="00F23BBE" w:rsidP="00F23BBE">
            <w:pPr>
              <w:rPr>
                <w:rFonts w:cs="Times New Roman"/>
                <w:sz w:val="20"/>
                <w:szCs w:val="20"/>
              </w:rPr>
            </w:pPr>
            <w:r w:rsidRPr="00F23BBE">
              <w:rPr>
                <w:rFonts w:cs="Times New Roman"/>
                <w:sz w:val="20"/>
                <w:szCs w:val="20"/>
              </w:rPr>
              <w:lastRenderedPageBreak/>
              <w:t xml:space="preserve">Setuju, dengan adanya sanksi dapat </w:t>
            </w:r>
            <w:r w:rsidRPr="00F23BBE">
              <w:rPr>
                <w:rFonts w:cs="Times New Roman"/>
                <w:sz w:val="20"/>
                <w:szCs w:val="20"/>
              </w:rPr>
              <w:lastRenderedPageBreak/>
              <w:t>memperngaruhi niat seseorang.</w:t>
            </w:r>
          </w:p>
        </w:tc>
        <w:tc>
          <w:tcPr>
            <w:tcW w:w="1701" w:type="dxa"/>
          </w:tcPr>
          <w:p w14:paraId="289D0745" w14:textId="77777777" w:rsidR="00F23BBE" w:rsidRPr="00F23BBE" w:rsidRDefault="00F23BBE" w:rsidP="00F23BBE">
            <w:pPr>
              <w:rPr>
                <w:rFonts w:cs="Times New Roman"/>
                <w:sz w:val="20"/>
                <w:szCs w:val="20"/>
              </w:rPr>
            </w:pPr>
            <w:r w:rsidRPr="00F23BBE">
              <w:rPr>
                <w:rFonts w:cs="Times New Roman"/>
                <w:sz w:val="20"/>
                <w:szCs w:val="20"/>
              </w:rPr>
              <w:lastRenderedPageBreak/>
              <w:t xml:space="preserve">Setuju, dengan adanya sanksi dapat </w:t>
            </w:r>
            <w:r w:rsidRPr="00F23BBE">
              <w:rPr>
                <w:rFonts w:cs="Times New Roman"/>
                <w:sz w:val="20"/>
                <w:szCs w:val="20"/>
              </w:rPr>
              <w:lastRenderedPageBreak/>
              <w:t>memperngaruhi niat seseorang.</w:t>
            </w:r>
          </w:p>
        </w:tc>
      </w:tr>
      <w:tr w:rsidR="00F23BBE" w:rsidRPr="00F23BBE" w14:paraId="010C748B" w14:textId="77777777" w:rsidTr="00783E36">
        <w:tc>
          <w:tcPr>
            <w:tcW w:w="1555" w:type="dxa"/>
          </w:tcPr>
          <w:p w14:paraId="6C825859" w14:textId="77777777" w:rsidR="00F23BBE" w:rsidRPr="00F23BBE" w:rsidRDefault="00F23BBE" w:rsidP="00F23BBE">
            <w:pPr>
              <w:rPr>
                <w:rFonts w:cs="Times New Roman"/>
                <w:sz w:val="20"/>
                <w:szCs w:val="20"/>
              </w:rPr>
            </w:pPr>
          </w:p>
        </w:tc>
        <w:tc>
          <w:tcPr>
            <w:tcW w:w="1417" w:type="dxa"/>
          </w:tcPr>
          <w:p w14:paraId="5F84526E" w14:textId="77777777" w:rsidR="00F23BBE" w:rsidRPr="00F23BBE" w:rsidRDefault="00F23BBE" w:rsidP="00F23BBE">
            <w:pPr>
              <w:rPr>
                <w:rFonts w:cs="Times New Roman"/>
                <w:sz w:val="20"/>
                <w:szCs w:val="20"/>
              </w:rPr>
            </w:pPr>
            <w:r w:rsidRPr="00F23BBE">
              <w:rPr>
                <w:rFonts w:cs="Times New Roman"/>
                <w:sz w:val="20"/>
                <w:szCs w:val="20"/>
              </w:rPr>
              <w:t>Workshop / Pelatihan Keamanan Informasi</w:t>
            </w:r>
          </w:p>
        </w:tc>
        <w:tc>
          <w:tcPr>
            <w:tcW w:w="1134" w:type="dxa"/>
          </w:tcPr>
          <w:p w14:paraId="725B28CA" w14:textId="77777777" w:rsidR="00F23BBE" w:rsidRPr="00F23BBE" w:rsidRDefault="00F23BBE" w:rsidP="00F23BBE">
            <w:pPr>
              <w:rPr>
                <w:rFonts w:cs="Times New Roman"/>
                <w:sz w:val="20"/>
                <w:szCs w:val="20"/>
              </w:rPr>
            </w:pPr>
            <w:r w:rsidRPr="00F23BBE">
              <w:rPr>
                <w:rFonts w:cs="Times New Roman"/>
                <w:sz w:val="20"/>
                <w:szCs w:val="20"/>
              </w:rPr>
              <w:t>Workshop / Pelatiahn</w:t>
            </w:r>
          </w:p>
        </w:tc>
        <w:tc>
          <w:tcPr>
            <w:tcW w:w="1559" w:type="dxa"/>
          </w:tcPr>
          <w:p w14:paraId="2E38BDA0" w14:textId="77777777" w:rsidR="00F23BBE" w:rsidRPr="00F23BBE" w:rsidRDefault="00F23BBE" w:rsidP="00F23BBE">
            <w:pPr>
              <w:rPr>
                <w:rFonts w:cs="Times New Roman"/>
                <w:sz w:val="20"/>
                <w:szCs w:val="20"/>
              </w:rPr>
            </w:pPr>
            <w:r w:rsidRPr="00F23BBE">
              <w:rPr>
                <w:rFonts w:cs="Times New Roman"/>
                <w:sz w:val="20"/>
                <w:szCs w:val="20"/>
              </w:rPr>
              <w:t>Penyebaran informasi tentang workshop melalui media sosial</w:t>
            </w:r>
          </w:p>
        </w:tc>
        <w:tc>
          <w:tcPr>
            <w:tcW w:w="1701" w:type="dxa"/>
          </w:tcPr>
          <w:p w14:paraId="51CF80DC" w14:textId="77777777" w:rsidR="00F23BBE" w:rsidRPr="00F23BBE" w:rsidRDefault="00F23BBE" w:rsidP="00F23BBE">
            <w:pPr>
              <w:rPr>
                <w:rFonts w:cs="Times New Roman"/>
                <w:sz w:val="20"/>
                <w:szCs w:val="20"/>
              </w:rPr>
            </w:pPr>
            <w:r w:rsidRPr="00F23BBE">
              <w:rPr>
                <w:rFonts w:cs="Times New Roman"/>
                <w:sz w:val="20"/>
                <w:szCs w:val="20"/>
              </w:rPr>
              <w:t>Kurang setuju,</w:t>
            </w:r>
          </w:p>
          <w:p w14:paraId="208F5AAE" w14:textId="77777777" w:rsidR="00F23BBE" w:rsidRPr="00F23BBE" w:rsidRDefault="00F23BBE" w:rsidP="00F23BBE">
            <w:pPr>
              <w:rPr>
                <w:rFonts w:cs="Times New Roman"/>
                <w:sz w:val="20"/>
                <w:szCs w:val="20"/>
              </w:rPr>
            </w:pPr>
            <w:r w:rsidRPr="00F23BBE">
              <w:rPr>
                <w:rFonts w:cs="Times New Roman"/>
                <w:sz w:val="20"/>
                <w:szCs w:val="20"/>
              </w:rPr>
              <w:t>Jika pelatihan hanya dilakukan sekali hanya mempengaruhi seseorang dalam segi pengetahuan dan sikap saja.</w:t>
            </w:r>
          </w:p>
          <w:p w14:paraId="3696881F" w14:textId="77777777" w:rsidR="00F23BBE" w:rsidRPr="00F23BBE" w:rsidRDefault="00F23BBE" w:rsidP="00F23BBE">
            <w:pPr>
              <w:rPr>
                <w:rFonts w:cs="Times New Roman"/>
                <w:sz w:val="20"/>
                <w:szCs w:val="20"/>
              </w:rPr>
            </w:pPr>
            <w:r w:rsidRPr="00F23BBE">
              <w:rPr>
                <w:rFonts w:cs="Times New Roman"/>
                <w:sz w:val="20"/>
                <w:szCs w:val="20"/>
              </w:rPr>
              <w:t>Lebih baik menggunakan coatching karena dibutuhkan beberapa kali pelatihan.</w:t>
            </w:r>
          </w:p>
        </w:tc>
        <w:tc>
          <w:tcPr>
            <w:tcW w:w="1701" w:type="dxa"/>
          </w:tcPr>
          <w:p w14:paraId="47F0EEF8" w14:textId="77777777" w:rsidR="00F23BBE" w:rsidRPr="00F23BBE" w:rsidRDefault="00F23BBE" w:rsidP="00F23BBE">
            <w:pPr>
              <w:rPr>
                <w:rFonts w:cs="Times New Roman"/>
                <w:sz w:val="20"/>
                <w:szCs w:val="20"/>
              </w:rPr>
            </w:pPr>
            <w:r w:rsidRPr="00F23BBE">
              <w:rPr>
                <w:rFonts w:cs="Times New Roman"/>
                <w:sz w:val="20"/>
                <w:szCs w:val="20"/>
              </w:rPr>
              <w:t>Setuju, tapi mungkin tidak untuk seluruh mahasiswa, karena pelatihan untuk mengubah perilaku itu susah jika pesertanya terlalu banyak. Akan lebih efektif jika pesertanya dengan jumlah sedikit. Mungkin dapat dilakukan secara bertahap.</w:t>
            </w:r>
          </w:p>
        </w:tc>
      </w:tr>
    </w:tbl>
    <w:p w14:paraId="70E1C172" w14:textId="77777777" w:rsidR="001A6703" w:rsidRPr="00F23BBE" w:rsidRDefault="00D74EDC" w:rsidP="001116E1">
      <w:pPr>
        <w:rPr>
          <w:rFonts w:cs="Times New Roman"/>
          <w:sz w:val="20"/>
          <w:szCs w:val="20"/>
        </w:rPr>
      </w:pPr>
      <w:r w:rsidRPr="00F23BBE">
        <w:rPr>
          <w:rFonts w:cs="Times New Roman"/>
          <w:sz w:val="20"/>
          <w:szCs w:val="20"/>
        </w:rPr>
        <w:br w:type="textWrapping" w:clear="all"/>
      </w:r>
    </w:p>
    <w:p w14:paraId="1AA83509" w14:textId="1D18A0A4" w:rsidR="00464AAC" w:rsidRPr="00F23BBE" w:rsidRDefault="00464AAC" w:rsidP="001116E1">
      <w:pPr>
        <w:rPr>
          <w:rFonts w:cs="Times New Roman"/>
          <w:i/>
          <w:iCs/>
          <w:sz w:val="20"/>
          <w:szCs w:val="20"/>
        </w:rPr>
      </w:pPr>
      <w:r w:rsidRPr="00F23BBE">
        <w:rPr>
          <w:rFonts w:cs="Times New Roman"/>
          <w:i/>
          <w:iCs/>
          <w:sz w:val="20"/>
          <w:szCs w:val="20"/>
        </w:rPr>
        <w:br w:type="page"/>
      </w:r>
    </w:p>
    <w:p w14:paraId="7A5A4D38" w14:textId="77777777" w:rsidR="00464AAC" w:rsidRDefault="00464AAC" w:rsidP="00464AAC">
      <w:pPr>
        <w:pStyle w:val="Heading4"/>
        <w:numPr>
          <w:ilvl w:val="3"/>
          <w:numId w:val="161"/>
        </w:numPr>
        <w:ind w:left="709"/>
        <w:rPr>
          <w:rFonts w:ascii="Times New Roman" w:hAnsi="Times New Roman" w:cs="Times New Roman"/>
          <w:color w:val="auto"/>
        </w:rPr>
        <w:sectPr w:rsidR="00464AAC" w:rsidSect="008B30F0">
          <w:headerReference w:type="even" r:id="rId116"/>
          <w:headerReference w:type="default" r:id="rId117"/>
          <w:footerReference w:type="even" r:id="rId118"/>
          <w:pgSz w:w="11906" w:h="8391" w:orient="landscape" w:code="11"/>
          <w:pgMar w:top="1134" w:right="1134" w:bottom="1701" w:left="1134" w:header="567" w:footer="567" w:gutter="0"/>
          <w:cols w:space="720"/>
          <w:docGrid w:linePitch="360"/>
        </w:sectPr>
      </w:pPr>
    </w:p>
    <w:p w14:paraId="77995013" w14:textId="3A2F41A0" w:rsidR="00464AAC" w:rsidRDefault="008B30F0" w:rsidP="00464AAC">
      <w:pPr>
        <w:pStyle w:val="Heading4"/>
        <w:numPr>
          <w:ilvl w:val="3"/>
          <w:numId w:val="161"/>
        </w:numPr>
        <w:ind w:left="709"/>
        <w:rPr>
          <w:rFonts w:ascii="Times New Roman" w:hAnsi="Times New Roman" w:cs="Times New Roman"/>
          <w:i w:val="0"/>
          <w:iCs w:val="0"/>
          <w:color w:val="auto"/>
        </w:rPr>
      </w:pPr>
      <w:bookmarkStart w:id="1505" w:name="_Toc14529559"/>
      <w:r>
        <w:rPr>
          <w:rFonts w:ascii="Times New Roman" w:hAnsi="Times New Roman" w:cs="Times New Roman"/>
          <w:i w:val="0"/>
          <w:iCs w:val="0"/>
          <w:color w:val="auto"/>
        </w:rPr>
        <w:lastRenderedPageBreak/>
        <w:t xml:space="preserve">Hasil </w:t>
      </w:r>
      <w:r w:rsidR="006E73BE" w:rsidRPr="006E73BE">
        <w:rPr>
          <w:rFonts w:ascii="Times New Roman" w:hAnsi="Times New Roman" w:cs="Times New Roman"/>
          <w:color w:val="auto"/>
        </w:rPr>
        <w:t>Expert</w:t>
      </w:r>
      <w:r w:rsidR="00464AAC" w:rsidRPr="00464AAC">
        <w:rPr>
          <w:rFonts w:ascii="Times New Roman" w:hAnsi="Times New Roman" w:cs="Times New Roman"/>
          <w:color w:val="auto"/>
        </w:rPr>
        <w:t xml:space="preserve"> Judgement  </w:t>
      </w:r>
      <w:r w:rsidR="00464AAC" w:rsidRPr="00464AAC">
        <w:rPr>
          <w:rFonts w:ascii="Times New Roman" w:hAnsi="Times New Roman" w:cs="Times New Roman"/>
          <w:i w:val="0"/>
          <w:iCs w:val="0"/>
          <w:color w:val="auto"/>
        </w:rPr>
        <w:t>Konten Keamanan Informasi</w:t>
      </w:r>
      <w:bookmarkEnd w:id="1505"/>
    </w:p>
    <w:p w14:paraId="36795C89" w14:textId="77777777" w:rsidR="00464AAC" w:rsidRDefault="00464AAC" w:rsidP="00464AAC">
      <w:pPr>
        <w:rPr>
          <w:rFonts w:cs="Times New Roman"/>
        </w:rPr>
      </w:pPr>
      <w:r w:rsidRPr="00464AAC">
        <w:rPr>
          <w:rFonts w:cs="Times New Roman"/>
        </w:rPr>
        <w:t xml:space="preserve">Dalam melakukan validasi terkait konten keamanan informasi dilakukan dengan pakar 3 yang memiliki keilmuan terkait keamanan informasi. </w:t>
      </w:r>
      <w:r w:rsidRPr="00365355">
        <w:rPr>
          <w:rFonts w:cs="Times New Roman"/>
        </w:rPr>
        <w:t xml:space="preserve">Berikut merupakan hasil tanggapan </w:t>
      </w:r>
      <w:r>
        <w:rPr>
          <w:rFonts w:cs="Times New Roman"/>
        </w:rPr>
        <w:t>mengenai konten keamanan informasi.</w:t>
      </w:r>
    </w:p>
    <w:p w14:paraId="40CA86BA" w14:textId="5B452F05" w:rsidR="00464AAC" w:rsidRDefault="007304DC" w:rsidP="007304DC">
      <w:pPr>
        <w:pStyle w:val="Caption"/>
        <w:rPr>
          <w:rFonts w:cs="Times New Roman"/>
        </w:rPr>
      </w:pPr>
      <w:bookmarkStart w:id="1506" w:name="_Toc13600728"/>
      <w:bookmarkStart w:id="1507" w:name="_Toc14410622"/>
      <w:bookmarkStart w:id="1508" w:name="_Toc14529702"/>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17</w:t>
      </w:r>
      <w:r w:rsidR="00CE2766">
        <w:fldChar w:fldCharType="end"/>
      </w:r>
      <w:r>
        <w:t xml:space="preserve"> Hasil </w:t>
      </w:r>
      <w:r w:rsidR="006E73BE" w:rsidRPr="006E73BE">
        <w:t>expert</w:t>
      </w:r>
      <w:r>
        <w:t xml:space="preserve"> judgement tentang konten keamanan informasi</w:t>
      </w:r>
      <w:bookmarkEnd w:id="1506"/>
      <w:bookmarkEnd w:id="1507"/>
      <w:bookmarkEnd w:id="1508"/>
    </w:p>
    <w:tbl>
      <w:tblPr>
        <w:tblStyle w:val="TableGrid"/>
        <w:tblW w:w="55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1559"/>
        <w:gridCol w:w="992"/>
        <w:gridCol w:w="1560"/>
      </w:tblGrid>
      <w:tr w:rsidR="00464AAC" w:rsidRPr="00923DC4" w14:paraId="0A6E091B" w14:textId="63B7229C" w:rsidTr="00783E36">
        <w:trPr>
          <w:trHeight w:val="357"/>
          <w:tblHeader/>
        </w:trPr>
        <w:tc>
          <w:tcPr>
            <w:tcW w:w="1408" w:type="dxa"/>
            <w:shd w:val="clear" w:color="auto" w:fill="B4C6E7" w:themeFill="accent1" w:themeFillTint="66"/>
          </w:tcPr>
          <w:p w14:paraId="349F7127" w14:textId="77777777" w:rsidR="00464AAC" w:rsidRPr="00A30E2F" w:rsidRDefault="00464AAC" w:rsidP="00117593">
            <w:pPr>
              <w:jc w:val="center"/>
              <w:rPr>
                <w:rFonts w:cs="Times New Roman"/>
                <w:sz w:val="20"/>
                <w:szCs w:val="20"/>
              </w:rPr>
            </w:pPr>
            <w:r w:rsidRPr="00A30E2F">
              <w:rPr>
                <w:rFonts w:cs="Times New Roman"/>
                <w:sz w:val="20"/>
                <w:szCs w:val="20"/>
              </w:rPr>
              <w:t>Topik</w:t>
            </w:r>
          </w:p>
        </w:tc>
        <w:tc>
          <w:tcPr>
            <w:tcW w:w="1559" w:type="dxa"/>
            <w:shd w:val="clear" w:color="auto" w:fill="B4C6E7" w:themeFill="accent1" w:themeFillTint="66"/>
          </w:tcPr>
          <w:p w14:paraId="63C4A801" w14:textId="77777777" w:rsidR="00464AAC" w:rsidRPr="00A30E2F" w:rsidRDefault="00464AAC" w:rsidP="00117593">
            <w:pPr>
              <w:jc w:val="center"/>
              <w:rPr>
                <w:rFonts w:cs="Times New Roman"/>
                <w:sz w:val="20"/>
                <w:szCs w:val="20"/>
              </w:rPr>
            </w:pPr>
            <w:r w:rsidRPr="00A30E2F">
              <w:rPr>
                <w:rFonts w:cs="Times New Roman"/>
                <w:sz w:val="20"/>
                <w:szCs w:val="20"/>
              </w:rPr>
              <w:t>Sub Topik</w:t>
            </w:r>
          </w:p>
        </w:tc>
        <w:tc>
          <w:tcPr>
            <w:tcW w:w="992" w:type="dxa"/>
            <w:shd w:val="clear" w:color="auto" w:fill="B4C6E7" w:themeFill="accent1" w:themeFillTint="66"/>
          </w:tcPr>
          <w:p w14:paraId="7FBB4A52" w14:textId="11116272" w:rsidR="00464AAC" w:rsidRPr="00A30E2F" w:rsidRDefault="00464AAC" w:rsidP="00464AAC">
            <w:pPr>
              <w:jc w:val="center"/>
              <w:rPr>
                <w:rFonts w:cs="Times New Roman"/>
                <w:sz w:val="20"/>
                <w:szCs w:val="20"/>
              </w:rPr>
            </w:pPr>
            <w:r w:rsidRPr="00A30E2F">
              <w:rPr>
                <w:rFonts w:cs="Times New Roman"/>
                <w:sz w:val="20"/>
                <w:szCs w:val="20"/>
              </w:rPr>
              <w:t>Pendapat Pakar 3</w:t>
            </w:r>
          </w:p>
        </w:tc>
        <w:tc>
          <w:tcPr>
            <w:tcW w:w="1560" w:type="dxa"/>
            <w:shd w:val="clear" w:color="auto" w:fill="B4C6E7" w:themeFill="accent1" w:themeFillTint="66"/>
          </w:tcPr>
          <w:p w14:paraId="03B79ACF" w14:textId="4B790D0B" w:rsidR="00464AAC" w:rsidRPr="00A30E2F" w:rsidRDefault="00464AAC" w:rsidP="00117593">
            <w:pPr>
              <w:jc w:val="center"/>
              <w:rPr>
                <w:rFonts w:cs="Times New Roman"/>
                <w:sz w:val="20"/>
                <w:szCs w:val="20"/>
              </w:rPr>
            </w:pPr>
            <w:r w:rsidRPr="00A30E2F">
              <w:rPr>
                <w:rFonts w:cs="Times New Roman"/>
                <w:sz w:val="20"/>
                <w:szCs w:val="20"/>
              </w:rPr>
              <w:t>Keterangan Tambahan</w:t>
            </w:r>
          </w:p>
        </w:tc>
      </w:tr>
      <w:tr w:rsidR="00464AAC" w:rsidRPr="00923DC4" w14:paraId="5B2BC70C" w14:textId="35BAAC66" w:rsidTr="00783E36">
        <w:trPr>
          <w:trHeight w:val="309"/>
        </w:trPr>
        <w:tc>
          <w:tcPr>
            <w:tcW w:w="1408" w:type="dxa"/>
            <w:vMerge w:val="restart"/>
          </w:tcPr>
          <w:p w14:paraId="3A600303" w14:textId="2FB5C842" w:rsidR="00464AAC" w:rsidRPr="00A30E2F" w:rsidRDefault="00464AAC" w:rsidP="00117593">
            <w:pPr>
              <w:rPr>
                <w:rFonts w:cs="Times New Roman"/>
                <w:sz w:val="20"/>
                <w:szCs w:val="20"/>
              </w:rPr>
            </w:pPr>
            <w:r w:rsidRPr="00A30E2F">
              <w:rPr>
                <w:rFonts w:cs="Times New Roman"/>
                <w:sz w:val="20"/>
                <w:szCs w:val="20"/>
              </w:rPr>
              <w:t xml:space="preserve">Manajemen </w:t>
            </w:r>
            <w:r w:rsidR="00326783" w:rsidRPr="00326783">
              <w:rPr>
                <w:rFonts w:cs="Times New Roman"/>
                <w:i/>
                <w:iCs/>
                <w:sz w:val="20"/>
                <w:szCs w:val="20"/>
              </w:rPr>
              <w:t>Password</w:t>
            </w:r>
          </w:p>
        </w:tc>
        <w:tc>
          <w:tcPr>
            <w:tcW w:w="1559" w:type="dxa"/>
          </w:tcPr>
          <w:p w14:paraId="10605865" w14:textId="3529913C" w:rsidR="00464AAC" w:rsidRPr="00A30E2F" w:rsidRDefault="00464AAC" w:rsidP="00117593">
            <w:pPr>
              <w:rPr>
                <w:rFonts w:cs="Times New Roman"/>
                <w:sz w:val="20"/>
                <w:szCs w:val="20"/>
              </w:rPr>
            </w:pPr>
            <w:r w:rsidRPr="00A30E2F">
              <w:rPr>
                <w:rFonts w:cs="Times New Roman"/>
                <w:sz w:val="20"/>
                <w:szCs w:val="20"/>
              </w:rPr>
              <w:t xml:space="preserve">Kekuatan </w:t>
            </w:r>
            <w:r w:rsidR="00326783" w:rsidRPr="00326783">
              <w:rPr>
                <w:rFonts w:cs="Times New Roman"/>
                <w:i/>
                <w:iCs/>
                <w:sz w:val="20"/>
                <w:szCs w:val="20"/>
              </w:rPr>
              <w:t>password</w:t>
            </w:r>
          </w:p>
        </w:tc>
        <w:tc>
          <w:tcPr>
            <w:tcW w:w="992" w:type="dxa"/>
          </w:tcPr>
          <w:p w14:paraId="79E1C147" w14:textId="72EDBF0A"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val="restart"/>
          </w:tcPr>
          <w:p w14:paraId="31478B6B" w14:textId="7DB7A8E1" w:rsidR="00464AAC" w:rsidRPr="00A30E2F" w:rsidRDefault="00464AAC" w:rsidP="003E38D4">
            <w:pPr>
              <w:pStyle w:val="ListParagraph"/>
              <w:numPr>
                <w:ilvl w:val="0"/>
                <w:numId w:val="156"/>
              </w:numPr>
              <w:ind w:left="173" w:hanging="142"/>
              <w:jc w:val="both"/>
              <w:rPr>
                <w:rFonts w:cs="Times New Roman"/>
                <w:sz w:val="20"/>
                <w:szCs w:val="20"/>
              </w:rPr>
            </w:pPr>
            <w:r w:rsidRPr="00A30E2F">
              <w:rPr>
                <w:rFonts w:cs="Times New Roman"/>
                <w:sz w:val="20"/>
                <w:szCs w:val="20"/>
              </w:rPr>
              <w:t xml:space="preserve">Akan lebih berpengaruh sebenarnya jika sistem yang dibuat harus memaksa atau mengharuskan mahasiswa melakukan hal tersebut. Contohnya seluruh website atau aplikasi di bawah naungan ITS harus membuat sistem yang mengharuskan mahasiswa membuat </w:t>
            </w:r>
            <w:r w:rsidR="00326783" w:rsidRPr="00326783">
              <w:rPr>
                <w:rFonts w:cs="Times New Roman"/>
                <w:i/>
                <w:iCs/>
                <w:sz w:val="20"/>
                <w:szCs w:val="20"/>
              </w:rPr>
              <w:t>password</w:t>
            </w:r>
            <w:r w:rsidRPr="00A30E2F">
              <w:rPr>
                <w:rFonts w:cs="Times New Roman"/>
                <w:sz w:val="20"/>
                <w:szCs w:val="20"/>
              </w:rPr>
              <w:t xml:space="preserve"> sesuai standard, jika tidak memenuhinya maka tidak dapat </w:t>
            </w:r>
            <w:r w:rsidRPr="00A30E2F">
              <w:rPr>
                <w:rFonts w:cs="Times New Roman"/>
                <w:sz w:val="20"/>
                <w:szCs w:val="20"/>
              </w:rPr>
              <w:lastRenderedPageBreak/>
              <w:t xml:space="preserve">digunakan. Aturan lain misal diwajibkan menggunkan </w:t>
            </w:r>
            <w:r w:rsidR="00783E36" w:rsidRPr="00783E36">
              <w:rPr>
                <w:rFonts w:cs="Times New Roman"/>
                <w:i/>
                <w:iCs/>
                <w:sz w:val="20"/>
                <w:szCs w:val="20"/>
              </w:rPr>
              <w:t>One Drive</w:t>
            </w:r>
            <w:r w:rsidRPr="00A30E2F">
              <w:rPr>
                <w:rFonts w:cs="Times New Roman"/>
                <w:sz w:val="20"/>
                <w:szCs w:val="20"/>
              </w:rPr>
              <w:t xml:space="preserve"> ITS saat menyimpan data. Aturan lainnya dengan membatasi akses internet dalam ITS, seperti memblok website yang terindikasi tidak aman. Hal lainnya yang dapat dilakukan  yaitu dengan mendaftarkan setiap perangkat yang dimiliki mahasiswa dan No Hp yang terhubung, sehingga jika mahasiswa terindikasi melanggar, maka seluruh </w:t>
            </w:r>
            <w:r w:rsidRPr="00A30E2F">
              <w:rPr>
                <w:rFonts w:cs="Times New Roman"/>
                <w:sz w:val="20"/>
                <w:szCs w:val="20"/>
              </w:rPr>
              <w:lastRenderedPageBreak/>
              <w:t>perangkat akan diblokir.</w:t>
            </w:r>
          </w:p>
          <w:p w14:paraId="20BC6396" w14:textId="77777777" w:rsidR="00464AAC" w:rsidRPr="00A30E2F" w:rsidRDefault="00464AAC" w:rsidP="003E38D4">
            <w:pPr>
              <w:pStyle w:val="ListParagraph"/>
              <w:numPr>
                <w:ilvl w:val="0"/>
                <w:numId w:val="156"/>
              </w:numPr>
              <w:ind w:left="173" w:hanging="283"/>
              <w:jc w:val="both"/>
              <w:rPr>
                <w:rFonts w:cs="Times New Roman"/>
                <w:sz w:val="20"/>
                <w:szCs w:val="20"/>
              </w:rPr>
            </w:pPr>
            <w:r w:rsidRPr="00A30E2F">
              <w:rPr>
                <w:rFonts w:cs="Times New Roman"/>
                <w:sz w:val="20"/>
                <w:szCs w:val="20"/>
              </w:rPr>
              <w:t>Membuat acara seminar untuk mahasiswa baru juga penting dilakukan untuk menumbuhkan kesadaran dari awal saat mahasiswa memasuki ITS. Buku saku juga perlu dibuat sebagai informasi atau panduan agar mahasiswa mengetahui bagaimana menjaga keamanan informasi. Seminar akan lebih mengenai target jika ditunjukan ilustrasi atau contoh permasalahan yang pernah terjadi.</w:t>
            </w:r>
          </w:p>
          <w:p w14:paraId="7645318E" w14:textId="77777777" w:rsidR="00464AAC" w:rsidRPr="00A30E2F" w:rsidRDefault="00464AAC" w:rsidP="003E38D4">
            <w:pPr>
              <w:pStyle w:val="ListParagraph"/>
              <w:numPr>
                <w:ilvl w:val="0"/>
                <w:numId w:val="156"/>
              </w:numPr>
              <w:ind w:left="173" w:hanging="142"/>
              <w:jc w:val="both"/>
              <w:rPr>
                <w:rFonts w:cs="Times New Roman"/>
                <w:sz w:val="20"/>
                <w:szCs w:val="20"/>
              </w:rPr>
            </w:pPr>
            <w:r w:rsidRPr="00A30E2F">
              <w:rPr>
                <w:rFonts w:cs="Times New Roman"/>
                <w:sz w:val="20"/>
                <w:szCs w:val="20"/>
              </w:rPr>
              <w:t xml:space="preserve">Sebelum menerapkan </w:t>
            </w:r>
            <w:r w:rsidRPr="00A30E2F">
              <w:rPr>
                <w:rFonts w:cs="Times New Roman"/>
                <w:sz w:val="20"/>
                <w:szCs w:val="20"/>
              </w:rPr>
              <w:lastRenderedPageBreak/>
              <w:t>sistem atau aturan yang mengikat, lebih baik maelakukan sosialisasi atau kampanye tentang keamanan informasi sehingga mahasiswa memahami mengapa kebijakan tersebut penting .</w:t>
            </w:r>
          </w:p>
          <w:p w14:paraId="55749D8B" w14:textId="77777777" w:rsidR="00464AAC" w:rsidRPr="00A30E2F" w:rsidRDefault="00464AAC" w:rsidP="00117593">
            <w:pPr>
              <w:rPr>
                <w:rFonts w:cs="Times New Roman"/>
                <w:sz w:val="20"/>
                <w:szCs w:val="20"/>
              </w:rPr>
            </w:pPr>
          </w:p>
        </w:tc>
      </w:tr>
      <w:tr w:rsidR="00464AAC" w:rsidRPr="00923DC4" w14:paraId="0F39172E" w14:textId="75CCCB30" w:rsidTr="00783E36">
        <w:tc>
          <w:tcPr>
            <w:tcW w:w="1408" w:type="dxa"/>
            <w:vMerge/>
          </w:tcPr>
          <w:p w14:paraId="39800594" w14:textId="77777777" w:rsidR="00464AAC" w:rsidRPr="00A30E2F" w:rsidRDefault="00464AAC" w:rsidP="00117593">
            <w:pPr>
              <w:rPr>
                <w:rFonts w:cs="Times New Roman"/>
                <w:sz w:val="20"/>
                <w:szCs w:val="20"/>
              </w:rPr>
            </w:pPr>
          </w:p>
        </w:tc>
        <w:tc>
          <w:tcPr>
            <w:tcW w:w="1559" w:type="dxa"/>
          </w:tcPr>
          <w:p w14:paraId="7F62E005" w14:textId="57807F0F" w:rsidR="00464AAC" w:rsidRPr="00A30E2F" w:rsidRDefault="00464AAC" w:rsidP="00117593">
            <w:pPr>
              <w:rPr>
                <w:rFonts w:cs="Times New Roman"/>
                <w:sz w:val="20"/>
                <w:szCs w:val="20"/>
              </w:rPr>
            </w:pPr>
            <w:r w:rsidRPr="00A30E2F">
              <w:rPr>
                <w:rFonts w:cs="Times New Roman"/>
                <w:sz w:val="20"/>
                <w:szCs w:val="20"/>
              </w:rPr>
              <w:t xml:space="preserve">Menjaga kerahasiaan </w:t>
            </w:r>
            <w:r w:rsidR="00326783" w:rsidRPr="00326783">
              <w:rPr>
                <w:rFonts w:cs="Times New Roman"/>
                <w:i/>
                <w:iCs/>
                <w:sz w:val="20"/>
                <w:szCs w:val="20"/>
              </w:rPr>
              <w:t>password</w:t>
            </w:r>
            <w:r w:rsidRPr="00A30E2F">
              <w:rPr>
                <w:rFonts w:cs="Times New Roman"/>
                <w:sz w:val="20"/>
                <w:szCs w:val="20"/>
              </w:rPr>
              <w:t>.</w:t>
            </w:r>
          </w:p>
        </w:tc>
        <w:tc>
          <w:tcPr>
            <w:tcW w:w="992" w:type="dxa"/>
          </w:tcPr>
          <w:p w14:paraId="4E2F510C" w14:textId="25C6D832"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C9BEDA4" w14:textId="77777777" w:rsidR="00464AAC" w:rsidRPr="00923DC4" w:rsidRDefault="00464AAC" w:rsidP="00117593">
            <w:pPr>
              <w:rPr>
                <w:rFonts w:cs="Times New Roman"/>
                <w:sz w:val="20"/>
                <w:szCs w:val="20"/>
              </w:rPr>
            </w:pPr>
          </w:p>
        </w:tc>
      </w:tr>
      <w:tr w:rsidR="00464AAC" w:rsidRPr="00923DC4" w14:paraId="4C8735A9" w14:textId="14F89A80" w:rsidTr="00783E36">
        <w:tc>
          <w:tcPr>
            <w:tcW w:w="1408" w:type="dxa"/>
            <w:vMerge/>
          </w:tcPr>
          <w:p w14:paraId="1C3B00D3" w14:textId="77777777" w:rsidR="00464AAC" w:rsidRPr="00A30E2F" w:rsidRDefault="00464AAC" w:rsidP="00117593">
            <w:pPr>
              <w:rPr>
                <w:rFonts w:cs="Times New Roman"/>
                <w:sz w:val="20"/>
                <w:szCs w:val="20"/>
              </w:rPr>
            </w:pPr>
          </w:p>
        </w:tc>
        <w:tc>
          <w:tcPr>
            <w:tcW w:w="1559" w:type="dxa"/>
          </w:tcPr>
          <w:p w14:paraId="1E9B7293" w14:textId="028B968E" w:rsidR="00464AAC" w:rsidRPr="00A30E2F" w:rsidRDefault="00464AAC" w:rsidP="00117593">
            <w:pPr>
              <w:rPr>
                <w:rFonts w:cs="Times New Roman"/>
                <w:sz w:val="20"/>
                <w:szCs w:val="20"/>
              </w:rPr>
            </w:pPr>
            <w:r w:rsidRPr="00A30E2F">
              <w:rPr>
                <w:rFonts w:cs="Times New Roman"/>
                <w:sz w:val="20"/>
                <w:szCs w:val="20"/>
              </w:rPr>
              <w:t xml:space="preserve">Penggunaan </w:t>
            </w:r>
            <w:r w:rsidR="00326783" w:rsidRPr="00326783">
              <w:rPr>
                <w:rFonts w:cs="Times New Roman"/>
                <w:i/>
                <w:iCs/>
                <w:sz w:val="20"/>
                <w:szCs w:val="20"/>
              </w:rPr>
              <w:t>password</w:t>
            </w:r>
            <w:r w:rsidRPr="00A30E2F">
              <w:rPr>
                <w:rFonts w:cs="Times New Roman"/>
                <w:sz w:val="20"/>
                <w:szCs w:val="20"/>
              </w:rPr>
              <w:t xml:space="preserve"> untuk berbagai akun.</w:t>
            </w:r>
          </w:p>
        </w:tc>
        <w:tc>
          <w:tcPr>
            <w:tcW w:w="992" w:type="dxa"/>
          </w:tcPr>
          <w:p w14:paraId="5BFE88B5" w14:textId="5860CFDA"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204BE5E3" w14:textId="77777777" w:rsidR="00464AAC" w:rsidRPr="00923DC4" w:rsidRDefault="00464AAC" w:rsidP="00117593">
            <w:pPr>
              <w:rPr>
                <w:rFonts w:cs="Times New Roman"/>
                <w:sz w:val="20"/>
                <w:szCs w:val="20"/>
              </w:rPr>
            </w:pPr>
          </w:p>
        </w:tc>
      </w:tr>
      <w:tr w:rsidR="00464AAC" w:rsidRPr="00923DC4" w14:paraId="3DD9E97D" w14:textId="1ABEF096" w:rsidTr="00783E36">
        <w:trPr>
          <w:trHeight w:val="271"/>
        </w:trPr>
        <w:tc>
          <w:tcPr>
            <w:tcW w:w="1408" w:type="dxa"/>
            <w:vMerge/>
          </w:tcPr>
          <w:p w14:paraId="7A228070" w14:textId="77777777" w:rsidR="00464AAC" w:rsidRPr="00A30E2F" w:rsidRDefault="00464AAC" w:rsidP="00117593">
            <w:pPr>
              <w:rPr>
                <w:rFonts w:cs="Times New Roman"/>
                <w:sz w:val="20"/>
                <w:szCs w:val="20"/>
              </w:rPr>
            </w:pPr>
          </w:p>
        </w:tc>
        <w:tc>
          <w:tcPr>
            <w:tcW w:w="1559" w:type="dxa"/>
          </w:tcPr>
          <w:p w14:paraId="18A6460C" w14:textId="7967A7D4" w:rsidR="00464AAC" w:rsidRPr="00A30E2F" w:rsidRDefault="00464AAC" w:rsidP="00117593">
            <w:pPr>
              <w:rPr>
                <w:rFonts w:cs="Times New Roman"/>
                <w:sz w:val="20"/>
                <w:szCs w:val="20"/>
              </w:rPr>
            </w:pPr>
            <w:r w:rsidRPr="00A30E2F">
              <w:rPr>
                <w:rFonts w:cs="Times New Roman"/>
                <w:sz w:val="20"/>
                <w:szCs w:val="20"/>
              </w:rPr>
              <w:t xml:space="preserve">Mengganti </w:t>
            </w:r>
            <w:r w:rsidR="00326783" w:rsidRPr="00326783">
              <w:rPr>
                <w:rFonts w:cs="Times New Roman"/>
                <w:i/>
                <w:iCs/>
                <w:sz w:val="20"/>
                <w:szCs w:val="20"/>
              </w:rPr>
              <w:t>password</w:t>
            </w:r>
            <w:r w:rsidRPr="00A30E2F">
              <w:rPr>
                <w:rFonts w:cs="Times New Roman"/>
                <w:sz w:val="20"/>
                <w:szCs w:val="20"/>
              </w:rPr>
              <w:t>.</w:t>
            </w:r>
          </w:p>
        </w:tc>
        <w:tc>
          <w:tcPr>
            <w:tcW w:w="992" w:type="dxa"/>
          </w:tcPr>
          <w:p w14:paraId="0807918E" w14:textId="1512C84C"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2A206A08" w14:textId="77777777" w:rsidR="00464AAC" w:rsidRPr="00923DC4" w:rsidRDefault="00464AAC" w:rsidP="00117593">
            <w:pPr>
              <w:rPr>
                <w:rFonts w:cs="Times New Roman"/>
                <w:sz w:val="20"/>
                <w:szCs w:val="20"/>
              </w:rPr>
            </w:pPr>
          </w:p>
        </w:tc>
      </w:tr>
      <w:tr w:rsidR="00464AAC" w:rsidRPr="00923DC4" w14:paraId="1D55E519" w14:textId="38908FF2" w:rsidTr="00783E36">
        <w:trPr>
          <w:trHeight w:val="378"/>
        </w:trPr>
        <w:tc>
          <w:tcPr>
            <w:tcW w:w="1408" w:type="dxa"/>
            <w:vMerge w:val="restart"/>
          </w:tcPr>
          <w:p w14:paraId="6BDF43EA" w14:textId="5A1D5BCD" w:rsidR="00464AAC" w:rsidRPr="00A30E2F" w:rsidRDefault="00326783" w:rsidP="00117593">
            <w:pPr>
              <w:rPr>
                <w:rFonts w:cs="Times New Roman"/>
                <w:sz w:val="20"/>
                <w:szCs w:val="20"/>
              </w:rPr>
            </w:pPr>
            <w:r w:rsidRPr="00326783">
              <w:rPr>
                <w:rFonts w:cs="Times New Roman"/>
                <w:i/>
                <w:iCs/>
                <w:sz w:val="20"/>
                <w:szCs w:val="20"/>
              </w:rPr>
              <w:t>Backup data</w:t>
            </w:r>
          </w:p>
        </w:tc>
        <w:tc>
          <w:tcPr>
            <w:tcW w:w="1559" w:type="dxa"/>
          </w:tcPr>
          <w:p w14:paraId="6F3D4A3C" w14:textId="473E246B" w:rsidR="00464AAC" w:rsidRPr="00A30E2F" w:rsidRDefault="00326783" w:rsidP="00117593">
            <w:pPr>
              <w:rPr>
                <w:rFonts w:cs="Times New Roman"/>
                <w:sz w:val="20"/>
                <w:szCs w:val="20"/>
              </w:rPr>
            </w:pPr>
            <w:r w:rsidRPr="00326783">
              <w:rPr>
                <w:rFonts w:cs="Times New Roman"/>
                <w:i/>
                <w:iCs/>
                <w:sz w:val="20"/>
                <w:szCs w:val="20"/>
              </w:rPr>
              <w:t>Backup data</w:t>
            </w:r>
            <w:r w:rsidR="00464AAC" w:rsidRPr="00A30E2F">
              <w:rPr>
                <w:rFonts w:cs="Times New Roman"/>
                <w:sz w:val="20"/>
                <w:szCs w:val="20"/>
              </w:rPr>
              <w:t xml:space="preserve"> secara berkala</w:t>
            </w:r>
          </w:p>
        </w:tc>
        <w:tc>
          <w:tcPr>
            <w:tcW w:w="992" w:type="dxa"/>
          </w:tcPr>
          <w:p w14:paraId="1384EC8D" w14:textId="0C9AC6E2"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1CEF04FE" w14:textId="77777777" w:rsidR="00464AAC" w:rsidRPr="00923DC4" w:rsidRDefault="00464AAC" w:rsidP="00117593">
            <w:pPr>
              <w:rPr>
                <w:rFonts w:cs="Times New Roman"/>
                <w:i/>
                <w:iCs/>
                <w:sz w:val="20"/>
                <w:szCs w:val="20"/>
              </w:rPr>
            </w:pPr>
          </w:p>
        </w:tc>
      </w:tr>
      <w:tr w:rsidR="00464AAC" w:rsidRPr="00923DC4" w14:paraId="6695CAFE" w14:textId="189F4218" w:rsidTr="00783E36">
        <w:trPr>
          <w:trHeight w:val="556"/>
        </w:trPr>
        <w:tc>
          <w:tcPr>
            <w:tcW w:w="1408" w:type="dxa"/>
            <w:vMerge/>
          </w:tcPr>
          <w:p w14:paraId="0342A8F5" w14:textId="77777777" w:rsidR="00464AAC" w:rsidRPr="00A30E2F" w:rsidRDefault="00464AAC" w:rsidP="00464AAC">
            <w:pPr>
              <w:rPr>
                <w:rFonts w:cs="Times New Roman"/>
                <w:sz w:val="20"/>
                <w:szCs w:val="20"/>
              </w:rPr>
            </w:pPr>
          </w:p>
        </w:tc>
        <w:tc>
          <w:tcPr>
            <w:tcW w:w="1559" w:type="dxa"/>
          </w:tcPr>
          <w:p w14:paraId="2F586D50" w14:textId="77777777" w:rsidR="00464AAC" w:rsidRPr="00A30E2F" w:rsidRDefault="00464AAC" w:rsidP="00464AAC">
            <w:pPr>
              <w:rPr>
                <w:rFonts w:cs="Times New Roman"/>
                <w:sz w:val="20"/>
                <w:szCs w:val="20"/>
              </w:rPr>
            </w:pPr>
            <w:r w:rsidRPr="00A30E2F">
              <w:rPr>
                <w:rFonts w:cs="Times New Roman"/>
                <w:sz w:val="20"/>
                <w:szCs w:val="20"/>
              </w:rPr>
              <w:t xml:space="preserve">Memilih media </w:t>
            </w:r>
            <w:r w:rsidRPr="00A30E2F">
              <w:rPr>
                <w:rFonts w:cs="Times New Roman"/>
                <w:i/>
                <w:iCs/>
                <w:sz w:val="20"/>
                <w:szCs w:val="20"/>
              </w:rPr>
              <w:t>backup</w:t>
            </w:r>
            <w:r w:rsidRPr="00A30E2F">
              <w:rPr>
                <w:rFonts w:cs="Times New Roman"/>
                <w:sz w:val="20"/>
                <w:szCs w:val="20"/>
              </w:rPr>
              <w:t xml:space="preserve"> yang tepat</w:t>
            </w:r>
          </w:p>
          <w:p w14:paraId="6E665347" w14:textId="77777777" w:rsidR="00464AAC" w:rsidRPr="00A30E2F" w:rsidRDefault="00464AAC" w:rsidP="00464AAC">
            <w:pPr>
              <w:rPr>
                <w:rFonts w:cs="Times New Roman"/>
                <w:sz w:val="20"/>
                <w:szCs w:val="20"/>
              </w:rPr>
            </w:pPr>
          </w:p>
        </w:tc>
        <w:tc>
          <w:tcPr>
            <w:tcW w:w="992" w:type="dxa"/>
          </w:tcPr>
          <w:p w14:paraId="04945F70" w14:textId="1E4382C0"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30B74093" w14:textId="77777777" w:rsidR="00464AAC" w:rsidRPr="00923DC4" w:rsidRDefault="00464AAC" w:rsidP="00464AAC">
            <w:pPr>
              <w:rPr>
                <w:rFonts w:cs="Times New Roman"/>
                <w:sz w:val="20"/>
                <w:szCs w:val="20"/>
              </w:rPr>
            </w:pPr>
          </w:p>
        </w:tc>
      </w:tr>
      <w:tr w:rsidR="00464AAC" w:rsidRPr="00923DC4" w14:paraId="1024D479" w14:textId="0135278A" w:rsidTr="00783E36">
        <w:trPr>
          <w:trHeight w:val="527"/>
        </w:trPr>
        <w:tc>
          <w:tcPr>
            <w:tcW w:w="1408" w:type="dxa"/>
            <w:vMerge/>
          </w:tcPr>
          <w:p w14:paraId="1B996A63" w14:textId="77777777" w:rsidR="00464AAC" w:rsidRPr="00A30E2F" w:rsidRDefault="00464AAC" w:rsidP="00464AAC">
            <w:pPr>
              <w:rPr>
                <w:rFonts w:cs="Times New Roman"/>
                <w:sz w:val="20"/>
                <w:szCs w:val="20"/>
              </w:rPr>
            </w:pPr>
          </w:p>
        </w:tc>
        <w:tc>
          <w:tcPr>
            <w:tcW w:w="1559" w:type="dxa"/>
          </w:tcPr>
          <w:p w14:paraId="679311F5" w14:textId="6C791FCD" w:rsidR="00464AAC" w:rsidRPr="00A30E2F" w:rsidRDefault="00464AAC" w:rsidP="00464AAC">
            <w:pPr>
              <w:rPr>
                <w:rFonts w:cs="Times New Roman"/>
                <w:sz w:val="20"/>
                <w:szCs w:val="20"/>
              </w:rPr>
            </w:pPr>
            <w:r w:rsidRPr="00A30E2F">
              <w:rPr>
                <w:rFonts w:cs="Times New Roman"/>
                <w:sz w:val="20"/>
                <w:szCs w:val="20"/>
              </w:rPr>
              <w:t xml:space="preserve">Cara </w:t>
            </w:r>
            <w:r w:rsidR="00326783" w:rsidRPr="00326783">
              <w:rPr>
                <w:rFonts w:cs="Times New Roman"/>
                <w:i/>
                <w:iCs/>
                <w:sz w:val="20"/>
                <w:szCs w:val="20"/>
              </w:rPr>
              <w:t>backup data</w:t>
            </w:r>
          </w:p>
        </w:tc>
        <w:tc>
          <w:tcPr>
            <w:tcW w:w="992" w:type="dxa"/>
          </w:tcPr>
          <w:p w14:paraId="5848C623" w14:textId="1EFBC62F"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6F3A8E54" w14:textId="77777777" w:rsidR="00464AAC" w:rsidRPr="00923DC4" w:rsidRDefault="00464AAC" w:rsidP="00464AAC">
            <w:pPr>
              <w:rPr>
                <w:rFonts w:cs="Times New Roman"/>
                <w:sz w:val="20"/>
                <w:szCs w:val="20"/>
              </w:rPr>
            </w:pPr>
          </w:p>
        </w:tc>
      </w:tr>
      <w:tr w:rsidR="00464AAC" w:rsidRPr="00923DC4" w14:paraId="58444E21" w14:textId="34732B5F" w:rsidTr="00783E36">
        <w:trPr>
          <w:trHeight w:val="527"/>
        </w:trPr>
        <w:tc>
          <w:tcPr>
            <w:tcW w:w="1408" w:type="dxa"/>
            <w:vMerge w:val="restart"/>
          </w:tcPr>
          <w:p w14:paraId="6FF7F215" w14:textId="77777777" w:rsidR="00464AAC" w:rsidRPr="00A30E2F" w:rsidRDefault="00464AAC" w:rsidP="00464AAC">
            <w:pPr>
              <w:rPr>
                <w:rFonts w:cs="Times New Roman"/>
                <w:sz w:val="20"/>
                <w:szCs w:val="20"/>
              </w:rPr>
            </w:pPr>
            <w:r w:rsidRPr="00A30E2F">
              <w:rPr>
                <w:rFonts w:cs="Times New Roman"/>
                <w:sz w:val="20"/>
                <w:szCs w:val="20"/>
              </w:rPr>
              <w:t>Penggunaan Internet</w:t>
            </w:r>
          </w:p>
        </w:tc>
        <w:tc>
          <w:tcPr>
            <w:tcW w:w="1559" w:type="dxa"/>
          </w:tcPr>
          <w:p w14:paraId="160EFE73" w14:textId="77777777" w:rsidR="00464AAC" w:rsidRPr="00A30E2F" w:rsidRDefault="00464AAC" w:rsidP="00464AAC">
            <w:pPr>
              <w:rPr>
                <w:rFonts w:cs="Times New Roman"/>
                <w:sz w:val="20"/>
                <w:szCs w:val="20"/>
              </w:rPr>
            </w:pPr>
            <w:r w:rsidRPr="00A30E2F">
              <w:rPr>
                <w:rFonts w:cs="Times New Roman"/>
                <w:sz w:val="20"/>
                <w:szCs w:val="20"/>
              </w:rPr>
              <w:t>Memperhatikan link website</w:t>
            </w:r>
          </w:p>
        </w:tc>
        <w:tc>
          <w:tcPr>
            <w:tcW w:w="992" w:type="dxa"/>
          </w:tcPr>
          <w:p w14:paraId="666AFDB0" w14:textId="3BEEC906"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153AE75" w14:textId="77777777" w:rsidR="00464AAC" w:rsidRPr="00923DC4" w:rsidRDefault="00464AAC" w:rsidP="00464AAC">
            <w:pPr>
              <w:rPr>
                <w:rFonts w:cs="Times New Roman"/>
                <w:sz w:val="20"/>
                <w:szCs w:val="20"/>
              </w:rPr>
            </w:pPr>
          </w:p>
        </w:tc>
      </w:tr>
      <w:tr w:rsidR="00464AAC" w:rsidRPr="00923DC4" w14:paraId="10A81131" w14:textId="42589B44" w:rsidTr="00783E36">
        <w:trPr>
          <w:trHeight w:val="527"/>
        </w:trPr>
        <w:tc>
          <w:tcPr>
            <w:tcW w:w="1408" w:type="dxa"/>
            <w:vMerge/>
          </w:tcPr>
          <w:p w14:paraId="4F762559" w14:textId="77777777" w:rsidR="00464AAC" w:rsidRPr="00A30E2F" w:rsidRDefault="00464AAC" w:rsidP="00464AAC">
            <w:pPr>
              <w:rPr>
                <w:rFonts w:cs="Times New Roman"/>
                <w:sz w:val="20"/>
                <w:szCs w:val="20"/>
              </w:rPr>
            </w:pPr>
          </w:p>
        </w:tc>
        <w:tc>
          <w:tcPr>
            <w:tcW w:w="1559" w:type="dxa"/>
          </w:tcPr>
          <w:p w14:paraId="0283AD9D" w14:textId="77777777" w:rsidR="00464AAC" w:rsidRPr="00A30E2F" w:rsidRDefault="00464AAC" w:rsidP="00464AAC">
            <w:pPr>
              <w:rPr>
                <w:rFonts w:cs="Times New Roman"/>
                <w:sz w:val="20"/>
                <w:szCs w:val="20"/>
              </w:rPr>
            </w:pPr>
            <w:r w:rsidRPr="00A30E2F">
              <w:rPr>
                <w:rFonts w:cs="Times New Roman"/>
                <w:sz w:val="20"/>
                <w:szCs w:val="20"/>
              </w:rPr>
              <w:t>Download file</w:t>
            </w:r>
          </w:p>
        </w:tc>
        <w:tc>
          <w:tcPr>
            <w:tcW w:w="992" w:type="dxa"/>
          </w:tcPr>
          <w:p w14:paraId="74E37B60" w14:textId="52A2BDC0"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5C495498" w14:textId="77777777" w:rsidR="00464AAC" w:rsidRPr="00923DC4" w:rsidRDefault="00464AAC" w:rsidP="00464AAC">
            <w:pPr>
              <w:rPr>
                <w:rFonts w:cs="Times New Roman"/>
                <w:sz w:val="20"/>
                <w:szCs w:val="20"/>
              </w:rPr>
            </w:pPr>
          </w:p>
        </w:tc>
      </w:tr>
      <w:tr w:rsidR="00464AAC" w:rsidRPr="00923DC4" w14:paraId="4EE1B72B" w14:textId="043F43B5" w:rsidTr="00783E36">
        <w:trPr>
          <w:trHeight w:val="527"/>
        </w:trPr>
        <w:tc>
          <w:tcPr>
            <w:tcW w:w="1408" w:type="dxa"/>
            <w:vMerge/>
          </w:tcPr>
          <w:p w14:paraId="1AA83E47" w14:textId="77777777" w:rsidR="00464AAC" w:rsidRPr="00A30E2F" w:rsidRDefault="00464AAC" w:rsidP="00464AAC">
            <w:pPr>
              <w:rPr>
                <w:rFonts w:cs="Times New Roman"/>
                <w:sz w:val="20"/>
                <w:szCs w:val="20"/>
              </w:rPr>
            </w:pPr>
          </w:p>
        </w:tc>
        <w:tc>
          <w:tcPr>
            <w:tcW w:w="1559" w:type="dxa"/>
          </w:tcPr>
          <w:p w14:paraId="4369DA1F" w14:textId="77777777" w:rsidR="00464AAC" w:rsidRPr="00A30E2F" w:rsidRDefault="00464AAC" w:rsidP="00464AAC">
            <w:pPr>
              <w:rPr>
                <w:rFonts w:cs="Times New Roman"/>
                <w:sz w:val="20"/>
                <w:szCs w:val="20"/>
              </w:rPr>
            </w:pPr>
            <w:r w:rsidRPr="00A30E2F">
              <w:rPr>
                <w:rFonts w:cs="Times New Roman"/>
                <w:sz w:val="20"/>
                <w:szCs w:val="20"/>
              </w:rPr>
              <w:t xml:space="preserve">Memasukkan informasi dalam internet </w:t>
            </w:r>
          </w:p>
        </w:tc>
        <w:tc>
          <w:tcPr>
            <w:tcW w:w="992" w:type="dxa"/>
          </w:tcPr>
          <w:p w14:paraId="0133A59F" w14:textId="48564F08"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0A152D3B" w14:textId="77777777" w:rsidR="00464AAC" w:rsidRPr="00923DC4" w:rsidRDefault="00464AAC" w:rsidP="00464AAC">
            <w:pPr>
              <w:rPr>
                <w:rFonts w:cs="Times New Roman"/>
                <w:sz w:val="20"/>
                <w:szCs w:val="20"/>
              </w:rPr>
            </w:pPr>
          </w:p>
        </w:tc>
      </w:tr>
      <w:tr w:rsidR="00464AAC" w:rsidRPr="00923DC4" w14:paraId="6E856188" w14:textId="6974E5EE" w:rsidTr="00783E36">
        <w:trPr>
          <w:trHeight w:val="527"/>
        </w:trPr>
        <w:tc>
          <w:tcPr>
            <w:tcW w:w="1408" w:type="dxa"/>
            <w:vMerge w:val="restart"/>
          </w:tcPr>
          <w:p w14:paraId="443CD9A4" w14:textId="77777777" w:rsidR="00464AAC" w:rsidRPr="00A30E2F" w:rsidRDefault="00464AAC" w:rsidP="00464AAC">
            <w:pPr>
              <w:rPr>
                <w:rFonts w:cs="Times New Roman"/>
                <w:sz w:val="20"/>
                <w:szCs w:val="20"/>
              </w:rPr>
            </w:pPr>
            <w:r w:rsidRPr="00A30E2F">
              <w:rPr>
                <w:rFonts w:cs="Times New Roman"/>
                <w:sz w:val="20"/>
                <w:szCs w:val="20"/>
              </w:rPr>
              <w:t>Penggunaan Media Sosial</w:t>
            </w:r>
          </w:p>
        </w:tc>
        <w:tc>
          <w:tcPr>
            <w:tcW w:w="1559" w:type="dxa"/>
          </w:tcPr>
          <w:p w14:paraId="6D764D6E" w14:textId="77777777" w:rsidR="00464AAC" w:rsidRPr="00A30E2F" w:rsidRDefault="00464AAC" w:rsidP="00464AAC">
            <w:pPr>
              <w:rPr>
                <w:rFonts w:cs="Times New Roman"/>
                <w:sz w:val="20"/>
                <w:szCs w:val="20"/>
              </w:rPr>
            </w:pPr>
            <w:r w:rsidRPr="00A30E2F">
              <w:rPr>
                <w:rFonts w:cs="Times New Roman"/>
                <w:sz w:val="20"/>
                <w:szCs w:val="20"/>
              </w:rPr>
              <w:t>Tidak memposting informasi pribadi</w:t>
            </w:r>
          </w:p>
        </w:tc>
        <w:tc>
          <w:tcPr>
            <w:tcW w:w="992" w:type="dxa"/>
          </w:tcPr>
          <w:p w14:paraId="10A2EF42" w14:textId="24573385"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4A5CFD3" w14:textId="77777777" w:rsidR="00464AAC" w:rsidRPr="00923DC4" w:rsidRDefault="00464AAC" w:rsidP="00464AAC">
            <w:pPr>
              <w:rPr>
                <w:rFonts w:cs="Times New Roman"/>
                <w:sz w:val="20"/>
                <w:szCs w:val="20"/>
              </w:rPr>
            </w:pPr>
          </w:p>
        </w:tc>
      </w:tr>
      <w:tr w:rsidR="00464AAC" w:rsidRPr="00923DC4" w14:paraId="5A1E8A0E" w14:textId="2822AEDD" w:rsidTr="00783E36">
        <w:trPr>
          <w:trHeight w:val="527"/>
        </w:trPr>
        <w:tc>
          <w:tcPr>
            <w:tcW w:w="1408" w:type="dxa"/>
            <w:vMerge/>
          </w:tcPr>
          <w:p w14:paraId="0DFB7FE4" w14:textId="77777777" w:rsidR="00464AAC" w:rsidRPr="00A30E2F" w:rsidRDefault="00464AAC" w:rsidP="00464AAC">
            <w:pPr>
              <w:rPr>
                <w:rFonts w:cs="Times New Roman"/>
                <w:sz w:val="20"/>
                <w:szCs w:val="20"/>
              </w:rPr>
            </w:pPr>
          </w:p>
        </w:tc>
        <w:tc>
          <w:tcPr>
            <w:tcW w:w="1559" w:type="dxa"/>
          </w:tcPr>
          <w:p w14:paraId="04660D72" w14:textId="77777777" w:rsidR="00464AAC" w:rsidRPr="00A30E2F" w:rsidRDefault="00464AAC" w:rsidP="00464AAC">
            <w:pPr>
              <w:rPr>
                <w:rFonts w:cs="Times New Roman"/>
                <w:sz w:val="20"/>
                <w:szCs w:val="20"/>
              </w:rPr>
            </w:pPr>
            <w:r w:rsidRPr="00A30E2F">
              <w:rPr>
                <w:rFonts w:cs="Times New Roman"/>
                <w:sz w:val="20"/>
                <w:szCs w:val="20"/>
              </w:rPr>
              <w:t>Memperhatikan privacy setting</w:t>
            </w:r>
          </w:p>
        </w:tc>
        <w:tc>
          <w:tcPr>
            <w:tcW w:w="992" w:type="dxa"/>
          </w:tcPr>
          <w:p w14:paraId="7ACF96C5" w14:textId="1733300F"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559B2CA0" w14:textId="77777777" w:rsidR="00464AAC" w:rsidRPr="00923DC4" w:rsidRDefault="00464AAC" w:rsidP="00464AAC">
            <w:pPr>
              <w:rPr>
                <w:rFonts w:cs="Times New Roman"/>
                <w:sz w:val="20"/>
                <w:szCs w:val="20"/>
              </w:rPr>
            </w:pPr>
          </w:p>
        </w:tc>
      </w:tr>
      <w:tr w:rsidR="00464AAC" w:rsidRPr="00923DC4" w14:paraId="14AA0B28" w14:textId="3D0BD5E2" w:rsidTr="00783E36">
        <w:trPr>
          <w:trHeight w:val="527"/>
        </w:trPr>
        <w:tc>
          <w:tcPr>
            <w:tcW w:w="1408" w:type="dxa"/>
            <w:vMerge/>
          </w:tcPr>
          <w:p w14:paraId="60A32B67" w14:textId="77777777" w:rsidR="00464AAC" w:rsidRPr="00A30E2F" w:rsidRDefault="00464AAC" w:rsidP="00464AAC">
            <w:pPr>
              <w:rPr>
                <w:rFonts w:cs="Times New Roman"/>
                <w:sz w:val="20"/>
                <w:szCs w:val="20"/>
              </w:rPr>
            </w:pPr>
          </w:p>
        </w:tc>
        <w:tc>
          <w:tcPr>
            <w:tcW w:w="1559" w:type="dxa"/>
          </w:tcPr>
          <w:p w14:paraId="6EC4F2F8" w14:textId="77777777" w:rsidR="00464AAC" w:rsidRPr="00A30E2F" w:rsidRDefault="00464AAC" w:rsidP="00464AAC">
            <w:pPr>
              <w:rPr>
                <w:rFonts w:cs="Times New Roman"/>
                <w:sz w:val="20"/>
                <w:szCs w:val="20"/>
              </w:rPr>
            </w:pPr>
            <w:r w:rsidRPr="00A30E2F">
              <w:rPr>
                <w:rFonts w:cs="Times New Roman"/>
                <w:sz w:val="20"/>
                <w:szCs w:val="20"/>
              </w:rPr>
              <w:t>Mengetahui dan mempertimbangkan konsekuensi</w:t>
            </w:r>
          </w:p>
        </w:tc>
        <w:tc>
          <w:tcPr>
            <w:tcW w:w="992" w:type="dxa"/>
          </w:tcPr>
          <w:p w14:paraId="6346209A" w14:textId="21C77296"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0A191E30" w14:textId="77777777" w:rsidR="00464AAC" w:rsidRPr="00923DC4" w:rsidRDefault="00464AAC" w:rsidP="00464AAC">
            <w:pPr>
              <w:rPr>
                <w:rFonts w:cs="Times New Roman"/>
                <w:sz w:val="20"/>
                <w:szCs w:val="20"/>
              </w:rPr>
            </w:pPr>
          </w:p>
        </w:tc>
      </w:tr>
      <w:tr w:rsidR="00464AAC" w:rsidRPr="00923DC4" w14:paraId="177F21EF" w14:textId="00A7DE2D" w:rsidTr="00783E36">
        <w:trPr>
          <w:trHeight w:val="532"/>
        </w:trPr>
        <w:tc>
          <w:tcPr>
            <w:tcW w:w="1408" w:type="dxa"/>
            <w:vMerge w:val="restart"/>
          </w:tcPr>
          <w:p w14:paraId="5A7AC922" w14:textId="77777777" w:rsidR="00464AAC" w:rsidRPr="00A30E2F" w:rsidRDefault="00464AAC" w:rsidP="00464AAC">
            <w:pPr>
              <w:rPr>
                <w:rFonts w:cs="Times New Roman"/>
                <w:sz w:val="20"/>
                <w:szCs w:val="20"/>
              </w:rPr>
            </w:pPr>
            <w:r w:rsidRPr="00A30E2F">
              <w:rPr>
                <w:rFonts w:eastAsia="Times New Roman" w:cs="Times New Roman"/>
                <w:color w:val="000000"/>
                <w:sz w:val="20"/>
                <w:szCs w:val="20"/>
                <w:lang w:eastAsia="id-ID"/>
              </w:rPr>
              <w:t>Penggunaan Email</w:t>
            </w:r>
          </w:p>
        </w:tc>
        <w:tc>
          <w:tcPr>
            <w:tcW w:w="1559" w:type="dxa"/>
          </w:tcPr>
          <w:p w14:paraId="338301C2" w14:textId="77777777" w:rsidR="00464AAC" w:rsidRPr="00A30E2F" w:rsidRDefault="00464AAC" w:rsidP="00464AAC">
            <w:pPr>
              <w:rPr>
                <w:rFonts w:cs="Times New Roman"/>
                <w:sz w:val="20"/>
                <w:szCs w:val="20"/>
              </w:rPr>
            </w:pPr>
            <w:r w:rsidRPr="00A30E2F">
              <w:rPr>
                <w:rFonts w:cs="Times New Roman"/>
                <w:sz w:val="20"/>
                <w:szCs w:val="20"/>
              </w:rPr>
              <w:t>Membuka link dalam email</w:t>
            </w:r>
          </w:p>
          <w:p w14:paraId="43E7323D" w14:textId="77777777" w:rsidR="00464AAC" w:rsidRPr="00A30E2F" w:rsidRDefault="00464AAC" w:rsidP="00464AAC">
            <w:pPr>
              <w:rPr>
                <w:rFonts w:cs="Times New Roman"/>
                <w:sz w:val="20"/>
                <w:szCs w:val="20"/>
              </w:rPr>
            </w:pPr>
          </w:p>
        </w:tc>
        <w:tc>
          <w:tcPr>
            <w:tcW w:w="992" w:type="dxa"/>
          </w:tcPr>
          <w:p w14:paraId="6895D5D4" w14:textId="7B83B4BD"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3030371" w14:textId="77777777" w:rsidR="00464AAC" w:rsidRPr="00923DC4" w:rsidRDefault="00464AAC" w:rsidP="00464AAC">
            <w:pPr>
              <w:rPr>
                <w:rFonts w:cs="Times New Roman"/>
                <w:sz w:val="20"/>
                <w:szCs w:val="20"/>
              </w:rPr>
            </w:pPr>
          </w:p>
        </w:tc>
      </w:tr>
      <w:tr w:rsidR="00464AAC" w:rsidRPr="00923DC4" w14:paraId="5F57E8D0" w14:textId="65A7EE80" w:rsidTr="00783E36">
        <w:trPr>
          <w:trHeight w:val="601"/>
        </w:trPr>
        <w:tc>
          <w:tcPr>
            <w:tcW w:w="1408" w:type="dxa"/>
            <w:vMerge/>
          </w:tcPr>
          <w:p w14:paraId="03458427" w14:textId="77777777" w:rsidR="00464AAC" w:rsidRPr="00A30E2F" w:rsidRDefault="00464AAC" w:rsidP="00464AAC">
            <w:pPr>
              <w:rPr>
                <w:rFonts w:eastAsia="Times New Roman" w:cs="Times New Roman"/>
                <w:color w:val="000000"/>
                <w:sz w:val="20"/>
                <w:szCs w:val="20"/>
                <w:lang w:eastAsia="id-ID"/>
              </w:rPr>
            </w:pPr>
          </w:p>
        </w:tc>
        <w:tc>
          <w:tcPr>
            <w:tcW w:w="1559" w:type="dxa"/>
          </w:tcPr>
          <w:p w14:paraId="1CEB73BC" w14:textId="77777777" w:rsidR="00464AAC" w:rsidRPr="00A30E2F" w:rsidRDefault="00464AAC" w:rsidP="00464AAC">
            <w:pPr>
              <w:rPr>
                <w:rFonts w:cs="Times New Roman"/>
                <w:sz w:val="20"/>
                <w:szCs w:val="20"/>
              </w:rPr>
            </w:pPr>
            <w:r w:rsidRPr="00A30E2F">
              <w:rPr>
                <w:rFonts w:cs="Times New Roman"/>
                <w:sz w:val="20"/>
                <w:szCs w:val="20"/>
              </w:rPr>
              <w:t>Menjaga keamanan informasi saat mengirim email</w:t>
            </w:r>
          </w:p>
          <w:p w14:paraId="0FC3A32F" w14:textId="77777777" w:rsidR="00464AAC" w:rsidRPr="00A30E2F" w:rsidRDefault="00464AAC" w:rsidP="00464AAC">
            <w:pPr>
              <w:rPr>
                <w:rFonts w:cs="Times New Roman"/>
                <w:sz w:val="20"/>
                <w:szCs w:val="20"/>
              </w:rPr>
            </w:pPr>
          </w:p>
        </w:tc>
        <w:tc>
          <w:tcPr>
            <w:tcW w:w="992" w:type="dxa"/>
          </w:tcPr>
          <w:p w14:paraId="45FAA9D6" w14:textId="06B9A51C"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767591BE" w14:textId="77777777" w:rsidR="00464AAC" w:rsidRPr="00923DC4" w:rsidRDefault="00464AAC" w:rsidP="00464AAC">
            <w:pPr>
              <w:rPr>
                <w:rFonts w:cs="Times New Roman"/>
                <w:sz w:val="20"/>
                <w:szCs w:val="20"/>
              </w:rPr>
            </w:pPr>
          </w:p>
        </w:tc>
      </w:tr>
      <w:tr w:rsidR="00464AAC" w:rsidRPr="00923DC4" w14:paraId="24407D15" w14:textId="17651FC9" w:rsidTr="00783E36">
        <w:trPr>
          <w:trHeight w:val="540"/>
        </w:trPr>
        <w:tc>
          <w:tcPr>
            <w:tcW w:w="1408" w:type="dxa"/>
            <w:vMerge/>
          </w:tcPr>
          <w:p w14:paraId="4A8B49E1" w14:textId="77777777" w:rsidR="00464AAC" w:rsidRPr="00A30E2F" w:rsidRDefault="00464AAC" w:rsidP="00464AAC">
            <w:pPr>
              <w:rPr>
                <w:rFonts w:eastAsia="Times New Roman" w:cs="Times New Roman"/>
                <w:color w:val="000000"/>
                <w:sz w:val="20"/>
                <w:szCs w:val="20"/>
                <w:lang w:eastAsia="id-ID"/>
              </w:rPr>
            </w:pPr>
          </w:p>
        </w:tc>
        <w:tc>
          <w:tcPr>
            <w:tcW w:w="1559" w:type="dxa"/>
          </w:tcPr>
          <w:p w14:paraId="5C9E202B" w14:textId="77777777" w:rsidR="00464AAC" w:rsidRPr="00A30E2F" w:rsidRDefault="00464AAC" w:rsidP="00464AAC">
            <w:pPr>
              <w:rPr>
                <w:rFonts w:cs="Times New Roman"/>
                <w:sz w:val="20"/>
                <w:szCs w:val="20"/>
              </w:rPr>
            </w:pPr>
            <w:r w:rsidRPr="00A30E2F">
              <w:rPr>
                <w:rFonts w:cs="Times New Roman"/>
                <w:sz w:val="20"/>
                <w:szCs w:val="20"/>
              </w:rPr>
              <w:t>Mendownload lampiran dalam email</w:t>
            </w:r>
          </w:p>
          <w:p w14:paraId="3944ECE2" w14:textId="77777777" w:rsidR="00464AAC" w:rsidRPr="00A30E2F" w:rsidRDefault="00464AAC" w:rsidP="00464AAC">
            <w:pPr>
              <w:rPr>
                <w:rFonts w:cs="Times New Roman"/>
                <w:sz w:val="20"/>
                <w:szCs w:val="20"/>
              </w:rPr>
            </w:pPr>
          </w:p>
        </w:tc>
        <w:tc>
          <w:tcPr>
            <w:tcW w:w="992" w:type="dxa"/>
          </w:tcPr>
          <w:p w14:paraId="3BE4A192" w14:textId="706959AB"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1D811BF1" w14:textId="77777777" w:rsidR="00464AAC" w:rsidRPr="00923DC4" w:rsidRDefault="00464AAC" w:rsidP="00464AAC">
            <w:pPr>
              <w:rPr>
                <w:rFonts w:cs="Times New Roman"/>
                <w:sz w:val="20"/>
                <w:szCs w:val="20"/>
              </w:rPr>
            </w:pPr>
          </w:p>
        </w:tc>
      </w:tr>
      <w:tr w:rsidR="00464AAC" w:rsidRPr="00923DC4" w14:paraId="5405000B" w14:textId="7D19AFAF" w:rsidTr="00783E36">
        <w:trPr>
          <w:trHeight w:val="433"/>
        </w:trPr>
        <w:tc>
          <w:tcPr>
            <w:tcW w:w="1408" w:type="dxa"/>
            <w:vMerge/>
          </w:tcPr>
          <w:p w14:paraId="590B6672" w14:textId="77777777" w:rsidR="00464AAC" w:rsidRPr="00A30E2F" w:rsidRDefault="00464AAC" w:rsidP="00464AAC">
            <w:pPr>
              <w:rPr>
                <w:rFonts w:eastAsia="Times New Roman" w:cs="Times New Roman"/>
                <w:color w:val="000000"/>
                <w:sz w:val="20"/>
                <w:szCs w:val="20"/>
                <w:lang w:eastAsia="id-ID"/>
              </w:rPr>
            </w:pPr>
          </w:p>
        </w:tc>
        <w:tc>
          <w:tcPr>
            <w:tcW w:w="1559" w:type="dxa"/>
          </w:tcPr>
          <w:p w14:paraId="2565F8C2" w14:textId="77777777" w:rsidR="00464AAC" w:rsidRPr="00A30E2F" w:rsidRDefault="00464AAC" w:rsidP="00464AAC">
            <w:pPr>
              <w:rPr>
                <w:rFonts w:cs="Times New Roman"/>
                <w:sz w:val="20"/>
                <w:szCs w:val="20"/>
              </w:rPr>
            </w:pPr>
            <w:r w:rsidRPr="00A30E2F">
              <w:rPr>
                <w:rFonts w:cs="Times New Roman"/>
                <w:sz w:val="20"/>
                <w:szCs w:val="20"/>
              </w:rPr>
              <w:t>Berbagai ancaman email</w:t>
            </w:r>
          </w:p>
        </w:tc>
        <w:tc>
          <w:tcPr>
            <w:tcW w:w="992" w:type="dxa"/>
          </w:tcPr>
          <w:p w14:paraId="0D6BB410" w14:textId="14A1F3AE"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5D75C32F" w14:textId="77777777" w:rsidR="00464AAC" w:rsidRPr="00923DC4" w:rsidRDefault="00464AAC" w:rsidP="00464AAC">
            <w:pPr>
              <w:rPr>
                <w:rFonts w:cs="Times New Roman"/>
                <w:sz w:val="20"/>
                <w:szCs w:val="20"/>
              </w:rPr>
            </w:pPr>
          </w:p>
        </w:tc>
      </w:tr>
      <w:tr w:rsidR="00464AAC" w:rsidRPr="00923DC4" w14:paraId="046ABDA1" w14:textId="09CDD099" w:rsidTr="00783E36">
        <w:trPr>
          <w:trHeight w:val="567"/>
        </w:trPr>
        <w:tc>
          <w:tcPr>
            <w:tcW w:w="1408" w:type="dxa"/>
            <w:vMerge w:val="restart"/>
          </w:tcPr>
          <w:p w14:paraId="5EDF9078" w14:textId="579CD70B" w:rsidR="00464AAC" w:rsidRPr="00A30E2F" w:rsidRDefault="00464AAC" w:rsidP="00464AAC">
            <w:pPr>
              <w:rPr>
                <w:rFonts w:cs="Times New Roman"/>
                <w:sz w:val="20"/>
                <w:szCs w:val="20"/>
              </w:rPr>
            </w:pPr>
            <w:r w:rsidRPr="00A30E2F">
              <w:rPr>
                <w:rFonts w:cs="Times New Roman"/>
                <w:sz w:val="20"/>
                <w:szCs w:val="20"/>
              </w:rPr>
              <w:t>Keamanann Perangkat Mobile</w:t>
            </w:r>
            <w:r w:rsidR="00576F82">
              <w:rPr>
                <w:rFonts w:cs="Times New Roman"/>
                <w:sz w:val="20"/>
                <w:szCs w:val="20"/>
              </w:rPr>
              <w:t xml:space="preserve"> dan Desktop</w:t>
            </w:r>
          </w:p>
        </w:tc>
        <w:tc>
          <w:tcPr>
            <w:tcW w:w="1559" w:type="dxa"/>
          </w:tcPr>
          <w:p w14:paraId="41B629B4" w14:textId="77777777" w:rsidR="00464AAC" w:rsidRPr="00A30E2F" w:rsidRDefault="00464AAC" w:rsidP="00464AAC">
            <w:pPr>
              <w:rPr>
                <w:rFonts w:cs="Times New Roman"/>
                <w:sz w:val="20"/>
                <w:szCs w:val="20"/>
              </w:rPr>
            </w:pPr>
            <w:r w:rsidRPr="00A30E2F">
              <w:rPr>
                <w:rFonts w:cs="Times New Roman"/>
                <w:sz w:val="20"/>
                <w:szCs w:val="20"/>
              </w:rPr>
              <w:t>Keamanan Fisik</w:t>
            </w:r>
          </w:p>
        </w:tc>
        <w:tc>
          <w:tcPr>
            <w:tcW w:w="992" w:type="dxa"/>
          </w:tcPr>
          <w:p w14:paraId="06AA3277" w14:textId="240E05BF"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37C82DFD" w14:textId="77777777" w:rsidR="00464AAC" w:rsidRPr="00923DC4" w:rsidRDefault="00464AAC" w:rsidP="00464AAC">
            <w:pPr>
              <w:rPr>
                <w:rFonts w:cs="Times New Roman"/>
                <w:sz w:val="20"/>
                <w:szCs w:val="20"/>
              </w:rPr>
            </w:pPr>
          </w:p>
        </w:tc>
      </w:tr>
      <w:tr w:rsidR="00464AAC" w:rsidRPr="00923DC4" w14:paraId="56487B5A" w14:textId="1599036D" w:rsidTr="00783E36">
        <w:trPr>
          <w:trHeight w:val="561"/>
        </w:trPr>
        <w:tc>
          <w:tcPr>
            <w:tcW w:w="1408" w:type="dxa"/>
            <w:vMerge/>
          </w:tcPr>
          <w:p w14:paraId="0DF977CC" w14:textId="77777777" w:rsidR="00464AAC" w:rsidRPr="00A30E2F" w:rsidRDefault="00464AAC" w:rsidP="00464AAC">
            <w:pPr>
              <w:rPr>
                <w:rFonts w:cs="Times New Roman"/>
                <w:sz w:val="20"/>
                <w:szCs w:val="20"/>
              </w:rPr>
            </w:pPr>
          </w:p>
        </w:tc>
        <w:tc>
          <w:tcPr>
            <w:tcW w:w="1559" w:type="dxa"/>
          </w:tcPr>
          <w:p w14:paraId="36758A54" w14:textId="77777777" w:rsidR="00464AAC" w:rsidRPr="00A30E2F" w:rsidRDefault="00464AAC" w:rsidP="00464AAC">
            <w:pPr>
              <w:rPr>
                <w:rFonts w:cs="Times New Roman"/>
                <w:sz w:val="20"/>
                <w:szCs w:val="20"/>
              </w:rPr>
            </w:pPr>
            <w:r w:rsidRPr="00A30E2F">
              <w:rPr>
                <w:rFonts w:cs="Times New Roman"/>
                <w:sz w:val="20"/>
                <w:szCs w:val="20"/>
              </w:rPr>
              <w:t>Shoulder surfing</w:t>
            </w:r>
          </w:p>
        </w:tc>
        <w:tc>
          <w:tcPr>
            <w:tcW w:w="992" w:type="dxa"/>
          </w:tcPr>
          <w:p w14:paraId="2C7F2C80" w14:textId="48FF3851"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2A252F23" w14:textId="77777777" w:rsidR="00464AAC" w:rsidRPr="00923DC4" w:rsidRDefault="00464AAC" w:rsidP="00464AAC">
            <w:pPr>
              <w:rPr>
                <w:rFonts w:cs="Times New Roman"/>
                <w:sz w:val="20"/>
                <w:szCs w:val="20"/>
              </w:rPr>
            </w:pPr>
          </w:p>
        </w:tc>
      </w:tr>
      <w:tr w:rsidR="00464AAC" w:rsidRPr="00923DC4" w14:paraId="286C0121" w14:textId="6F8E1094" w:rsidTr="00783E36">
        <w:trPr>
          <w:trHeight w:val="555"/>
        </w:trPr>
        <w:tc>
          <w:tcPr>
            <w:tcW w:w="1408" w:type="dxa"/>
            <w:vMerge/>
          </w:tcPr>
          <w:p w14:paraId="35B1066F" w14:textId="77777777" w:rsidR="00464AAC" w:rsidRPr="00A30E2F" w:rsidRDefault="00464AAC" w:rsidP="00464AAC">
            <w:pPr>
              <w:rPr>
                <w:rFonts w:cs="Times New Roman"/>
                <w:sz w:val="20"/>
                <w:szCs w:val="20"/>
              </w:rPr>
            </w:pPr>
          </w:p>
        </w:tc>
        <w:tc>
          <w:tcPr>
            <w:tcW w:w="1559" w:type="dxa"/>
          </w:tcPr>
          <w:p w14:paraId="6350A8E3" w14:textId="77777777" w:rsidR="00464AAC" w:rsidRPr="00A30E2F" w:rsidRDefault="00464AAC" w:rsidP="00464AAC">
            <w:pPr>
              <w:rPr>
                <w:rFonts w:cs="Times New Roman"/>
                <w:sz w:val="20"/>
                <w:szCs w:val="20"/>
              </w:rPr>
            </w:pPr>
            <w:r w:rsidRPr="00A30E2F">
              <w:rPr>
                <w:rFonts w:cs="Times New Roman"/>
                <w:sz w:val="20"/>
                <w:szCs w:val="20"/>
              </w:rPr>
              <w:t>Penggunaan Wireless</w:t>
            </w:r>
          </w:p>
        </w:tc>
        <w:tc>
          <w:tcPr>
            <w:tcW w:w="992" w:type="dxa"/>
          </w:tcPr>
          <w:p w14:paraId="5979C65E" w14:textId="022063A8"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381EE6D1" w14:textId="77777777" w:rsidR="00464AAC" w:rsidRPr="00923DC4" w:rsidRDefault="00464AAC" w:rsidP="00464AAC">
            <w:pPr>
              <w:rPr>
                <w:rFonts w:cs="Times New Roman"/>
                <w:sz w:val="20"/>
                <w:szCs w:val="20"/>
              </w:rPr>
            </w:pPr>
          </w:p>
        </w:tc>
      </w:tr>
      <w:tr w:rsidR="00464AAC" w:rsidRPr="00923DC4" w14:paraId="0337D3B8" w14:textId="1489ACE1" w:rsidTr="00783E36">
        <w:trPr>
          <w:trHeight w:val="555"/>
        </w:trPr>
        <w:tc>
          <w:tcPr>
            <w:tcW w:w="1408" w:type="dxa"/>
            <w:vMerge/>
          </w:tcPr>
          <w:p w14:paraId="527421B5" w14:textId="77777777" w:rsidR="00464AAC" w:rsidRPr="00A30E2F" w:rsidRDefault="00464AAC" w:rsidP="00464AAC">
            <w:pPr>
              <w:rPr>
                <w:rFonts w:cs="Times New Roman"/>
                <w:sz w:val="20"/>
                <w:szCs w:val="20"/>
              </w:rPr>
            </w:pPr>
          </w:p>
        </w:tc>
        <w:tc>
          <w:tcPr>
            <w:tcW w:w="1559" w:type="dxa"/>
          </w:tcPr>
          <w:p w14:paraId="4C3E0AF9" w14:textId="77777777" w:rsidR="00464AAC" w:rsidRPr="00A30E2F" w:rsidRDefault="00464AAC" w:rsidP="00464AAC">
            <w:pPr>
              <w:rPr>
                <w:rFonts w:cs="Times New Roman"/>
                <w:sz w:val="20"/>
                <w:szCs w:val="20"/>
              </w:rPr>
            </w:pPr>
            <w:r w:rsidRPr="00A30E2F">
              <w:rPr>
                <w:rFonts w:cs="Times New Roman"/>
                <w:sz w:val="20"/>
                <w:szCs w:val="20"/>
              </w:rPr>
              <w:t>Ancaman terhadap keamanan perangkat mobile</w:t>
            </w:r>
          </w:p>
        </w:tc>
        <w:tc>
          <w:tcPr>
            <w:tcW w:w="992" w:type="dxa"/>
          </w:tcPr>
          <w:p w14:paraId="598FD2EB" w14:textId="5743FF6D"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00B9FC20" w14:textId="77777777" w:rsidR="00464AAC" w:rsidRPr="00923DC4" w:rsidRDefault="00464AAC" w:rsidP="00464AAC">
            <w:pPr>
              <w:rPr>
                <w:rFonts w:cs="Times New Roman"/>
                <w:sz w:val="20"/>
                <w:szCs w:val="20"/>
              </w:rPr>
            </w:pPr>
          </w:p>
        </w:tc>
      </w:tr>
      <w:tr w:rsidR="00464AAC" w:rsidRPr="00923DC4" w14:paraId="3706B42A" w14:textId="7A09F691" w:rsidTr="00783E36">
        <w:trPr>
          <w:trHeight w:val="555"/>
        </w:trPr>
        <w:tc>
          <w:tcPr>
            <w:tcW w:w="1408" w:type="dxa"/>
            <w:vMerge/>
          </w:tcPr>
          <w:p w14:paraId="0FC1E47B" w14:textId="77777777" w:rsidR="00464AAC" w:rsidRPr="00A30E2F" w:rsidRDefault="00464AAC" w:rsidP="00464AAC">
            <w:pPr>
              <w:rPr>
                <w:rFonts w:cs="Times New Roman"/>
                <w:sz w:val="20"/>
                <w:szCs w:val="20"/>
              </w:rPr>
            </w:pPr>
          </w:p>
        </w:tc>
        <w:tc>
          <w:tcPr>
            <w:tcW w:w="1559" w:type="dxa"/>
          </w:tcPr>
          <w:p w14:paraId="1C6703BA" w14:textId="77777777" w:rsidR="00464AAC" w:rsidRPr="00A30E2F" w:rsidRDefault="00464AAC" w:rsidP="00464AAC">
            <w:pPr>
              <w:rPr>
                <w:rFonts w:cs="Times New Roman"/>
                <w:sz w:val="20"/>
                <w:szCs w:val="20"/>
              </w:rPr>
            </w:pPr>
            <w:r w:rsidRPr="00A30E2F">
              <w:rPr>
                <w:rFonts w:cs="Times New Roman"/>
                <w:sz w:val="20"/>
                <w:szCs w:val="20"/>
              </w:rPr>
              <w:t>Authentication</w:t>
            </w:r>
          </w:p>
        </w:tc>
        <w:tc>
          <w:tcPr>
            <w:tcW w:w="992" w:type="dxa"/>
          </w:tcPr>
          <w:p w14:paraId="50458767" w14:textId="66AAE7CA"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6B45198D" w14:textId="77777777" w:rsidR="00464AAC" w:rsidRPr="00923DC4" w:rsidRDefault="00464AAC" w:rsidP="00464AAC">
            <w:pPr>
              <w:rPr>
                <w:rFonts w:cs="Times New Roman"/>
                <w:sz w:val="20"/>
                <w:szCs w:val="20"/>
              </w:rPr>
            </w:pPr>
          </w:p>
        </w:tc>
      </w:tr>
      <w:tr w:rsidR="00464AAC" w:rsidRPr="00923DC4" w14:paraId="134A3936" w14:textId="54F22BC9" w:rsidTr="00783E36">
        <w:trPr>
          <w:trHeight w:val="555"/>
        </w:trPr>
        <w:tc>
          <w:tcPr>
            <w:tcW w:w="1408" w:type="dxa"/>
            <w:vMerge w:val="restart"/>
          </w:tcPr>
          <w:p w14:paraId="173A6E93" w14:textId="77777777" w:rsidR="00464AAC" w:rsidRPr="00A30E2F" w:rsidRDefault="00464AAC" w:rsidP="00464AAC">
            <w:pPr>
              <w:rPr>
                <w:rFonts w:cs="Times New Roman"/>
                <w:sz w:val="20"/>
                <w:szCs w:val="20"/>
              </w:rPr>
            </w:pPr>
            <w:r w:rsidRPr="00A30E2F">
              <w:rPr>
                <w:rFonts w:cs="Times New Roman"/>
                <w:sz w:val="20"/>
                <w:szCs w:val="20"/>
              </w:rPr>
              <w:t>Malware</w:t>
            </w:r>
          </w:p>
        </w:tc>
        <w:tc>
          <w:tcPr>
            <w:tcW w:w="1559" w:type="dxa"/>
          </w:tcPr>
          <w:p w14:paraId="37B0C389" w14:textId="77777777" w:rsidR="00464AAC" w:rsidRPr="00A30E2F" w:rsidRDefault="00464AAC" w:rsidP="00464AAC">
            <w:pPr>
              <w:rPr>
                <w:rFonts w:cs="Times New Roman"/>
                <w:sz w:val="20"/>
                <w:szCs w:val="20"/>
              </w:rPr>
            </w:pPr>
            <w:r w:rsidRPr="00A30E2F">
              <w:rPr>
                <w:rFonts w:cs="Times New Roman"/>
                <w:sz w:val="20"/>
                <w:szCs w:val="20"/>
              </w:rPr>
              <w:t>Jenis jenis malware</w:t>
            </w:r>
          </w:p>
        </w:tc>
        <w:tc>
          <w:tcPr>
            <w:tcW w:w="992" w:type="dxa"/>
          </w:tcPr>
          <w:p w14:paraId="3DA8A04D" w14:textId="458B1F80"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698697B5" w14:textId="77777777" w:rsidR="00464AAC" w:rsidRPr="00923DC4" w:rsidRDefault="00464AAC" w:rsidP="00464AAC">
            <w:pPr>
              <w:rPr>
                <w:rFonts w:cs="Times New Roman"/>
                <w:sz w:val="20"/>
                <w:szCs w:val="20"/>
              </w:rPr>
            </w:pPr>
          </w:p>
        </w:tc>
      </w:tr>
      <w:tr w:rsidR="00464AAC" w:rsidRPr="00923DC4" w14:paraId="45D0B845" w14:textId="6B76E4DA" w:rsidTr="00783E36">
        <w:trPr>
          <w:trHeight w:val="555"/>
        </w:trPr>
        <w:tc>
          <w:tcPr>
            <w:tcW w:w="1408" w:type="dxa"/>
            <w:vMerge/>
          </w:tcPr>
          <w:p w14:paraId="21818950" w14:textId="77777777" w:rsidR="00464AAC" w:rsidRPr="00A30E2F" w:rsidRDefault="00464AAC" w:rsidP="00464AAC">
            <w:pPr>
              <w:rPr>
                <w:rFonts w:cs="Times New Roman"/>
                <w:sz w:val="20"/>
                <w:szCs w:val="20"/>
              </w:rPr>
            </w:pPr>
          </w:p>
        </w:tc>
        <w:tc>
          <w:tcPr>
            <w:tcW w:w="1559" w:type="dxa"/>
          </w:tcPr>
          <w:p w14:paraId="017D7A7D" w14:textId="77777777" w:rsidR="00464AAC" w:rsidRPr="00A30E2F" w:rsidRDefault="00464AAC" w:rsidP="00464AAC">
            <w:pPr>
              <w:rPr>
                <w:rFonts w:cs="Times New Roman"/>
                <w:sz w:val="20"/>
                <w:szCs w:val="20"/>
              </w:rPr>
            </w:pPr>
            <w:r w:rsidRPr="00A30E2F">
              <w:rPr>
                <w:rFonts w:cs="Times New Roman"/>
                <w:sz w:val="20"/>
                <w:szCs w:val="20"/>
              </w:rPr>
              <w:t>Cara mengetahui malware</w:t>
            </w:r>
          </w:p>
        </w:tc>
        <w:tc>
          <w:tcPr>
            <w:tcW w:w="992" w:type="dxa"/>
          </w:tcPr>
          <w:p w14:paraId="58DDD8A1" w14:textId="054459A7"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B3660D4" w14:textId="77777777" w:rsidR="00464AAC" w:rsidRPr="00923DC4" w:rsidRDefault="00464AAC" w:rsidP="00464AAC">
            <w:pPr>
              <w:rPr>
                <w:rFonts w:cs="Times New Roman"/>
                <w:sz w:val="20"/>
                <w:szCs w:val="20"/>
              </w:rPr>
            </w:pPr>
          </w:p>
        </w:tc>
      </w:tr>
      <w:tr w:rsidR="00464AAC" w:rsidRPr="00923DC4" w14:paraId="6F7B1D00" w14:textId="002D7292" w:rsidTr="00783E36">
        <w:trPr>
          <w:trHeight w:val="555"/>
        </w:trPr>
        <w:tc>
          <w:tcPr>
            <w:tcW w:w="1408" w:type="dxa"/>
            <w:vMerge/>
          </w:tcPr>
          <w:p w14:paraId="733A0502" w14:textId="77777777" w:rsidR="00464AAC" w:rsidRPr="00A30E2F" w:rsidRDefault="00464AAC" w:rsidP="00464AAC">
            <w:pPr>
              <w:rPr>
                <w:rFonts w:cs="Times New Roman"/>
                <w:sz w:val="20"/>
                <w:szCs w:val="20"/>
              </w:rPr>
            </w:pPr>
          </w:p>
        </w:tc>
        <w:tc>
          <w:tcPr>
            <w:tcW w:w="1559" w:type="dxa"/>
          </w:tcPr>
          <w:p w14:paraId="13DF1025" w14:textId="77777777" w:rsidR="00464AAC" w:rsidRPr="00A30E2F" w:rsidRDefault="00464AAC" w:rsidP="00464AAC">
            <w:pPr>
              <w:rPr>
                <w:rFonts w:cs="Times New Roman"/>
                <w:sz w:val="20"/>
                <w:szCs w:val="20"/>
              </w:rPr>
            </w:pPr>
            <w:r w:rsidRPr="00A30E2F">
              <w:rPr>
                <w:rFonts w:cs="Times New Roman"/>
                <w:sz w:val="20"/>
                <w:szCs w:val="20"/>
              </w:rPr>
              <w:t>Cara mencegah malware</w:t>
            </w:r>
          </w:p>
        </w:tc>
        <w:tc>
          <w:tcPr>
            <w:tcW w:w="992" w:type="dxa"/>
          </w:tcPr>
          <w:p w14:paraId="2EF9A7C5" w14:textId="2A302194"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6A90FE70" w14:textId="77777777" w:rsidR="00464AAC" w:rsidRPr="00923DC4" w:rsidRDefault="00464AAC" w:rsidP="00464AAC">
            <w:pPr>
              <w:rPr>
                <w:rFonts w:cs="Times New Roman"/>
                <w:sz w:val="20"/>
                <w:szCs w:val="20"/>
              </w:rPr>
            </w:pPr>
          </w:p>
        </w:tc>
      </w:tr>
      <w:tr w:rsidR="00464AAC" w:rsidRPr="00923DC4" w14:paraId="62FDC40D" w14:textId="577DFFC1" w:rsidTr="00783E36">
        <w:trPr>
          <w:trHeight w:val="555"/>
        </w:trPr>
        <w:tc>
          <w:tcPr>
            <w:tcW w:w="1408" w:type="dxa"/>
            <w:vMerge w:val="restart"/>
          </w:tcPr>
          <w:p w14:paraId="611486BA" w14:textId="77777777" w:rsidR="00464AAC" w:rsidRPr="00A30E2F" w:rsidRDefault="00464AAC" w:rsidP="00464AAC">
            <w:pPr>
              <w:rPr>
                <w:rFonts w:cs="Times New Roman"/>
                <w:sz w:val="20"/>
                <w:szCs w:val="20"/>
              </w:rPr>
            </w:pPr>
            <w:r w:rsidRPr="00A30E2F">
              <w:rPr>
                <w:rFonts w:cs="Times New Roman"/>
                <w:sz w:val="20"/>
                <w:szCs w:val="20"/>
              </w:rPr>
              <w:t>Pelaporan Insiden</w:t>
            </w:r>
          </w:p>
        </w:tc>
        <w:tc>
          <w:tcPr>
            <w:tcW w:w="1559" w:type="dxa"/>
          </w:tcPr>
          <w:p w14:paraId="6B8185FA" w14:textId="77777777" w:rsidR="00464AAC" w:rsidRPr="00A30E2F" w:rsidRDefault="00464AAC" w:rsidP="00464AAC">
            <w:pPr>
              <w:rPr>
                <w:rFonts w:cs="Times New Roman"/>
                <w:sz w:val="20"/>
                <w:szCs w:val="20"/>
              </w:rPr>
            </w:pPr>
            <w:r w:rsidRPr="00A30E2F">
              <w:rPr>
                <w:rFonts w:cs="Times New Roman"/>
                <w:sz w:val="20"/>
                <w:szCs w:val="20"/>
              </w:rPr>
              <w:t>Mewaspadai orang sekitar yang tidak dikenal</w:t>
            </w:r>
          </w:p>
        </w:tc>
        <w:tc>
          <w:tcPr>
            <w:tcW w:w="992" w:type="dxa"/>
          </w:tcPr>
          <w:p w14:paraId="0D7FD9C0" w14:textId="796930FB"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17C97B03" w14:textId="77777777" w:rsidR="00464AAC" w:rsidRPr="00923DC4" w:rsidRDefault="00464AAC" w:rsidP="00464AAC">
            <w:pPr>
              <w:rPr>
                <w:rFonts w:cs="Times New Roman"/>
                <w:sz w:val="20"/>
                <w:szCs w:val="20"/>
              </w:rPr>
            </w:pPr>
          </w:p>
        </w:tc>
      </w:tr>
      <w:tr w:rsidR="00464AAC" w:rsidRPr="00923DC4" w14:paraId="5C190CC0" w14:textId="2780EB26" w:rsidTr="00783E36">
        <w:trPr>
          <w:trHeight w:val="555"/>
        </w:trPr>
        <w:tc>
          <w:tcPr>
            <w:tcW w:w="1408" w:type="dxa"/>
            <w:vMerge/>
          </w:tcPr>
          <w:p w14:paraId="3C5706DB" w14:textId="77777777" w:rsidR="00464AAC" w:rsidRPr="00A30E2F" w:rsidRDefault="00464AAC" w:rsidP="00464AAC">
            <w:pPr>
              <w:rPr>
                <w:rFonts w:cs="Times New Roman"/>
                <w:sz w:val="20"/>
                <w:szCs w:val="20"/>
              </w:rPr>
            </w:pPr>
          </w:p>
        </w:tc>
        <w:tc>
          <w:tcPr>
            <w:tcW w:w="1559" w:type="dxa"/>
          </w:tcPr>
          <w:p w14:paraId="71AEDB1E" w14:textId="77777777" w:rsidR="00464AAC" w:rsidRPr="00A30E2F" w:rsidRDefault="00464AAC" w:rsidP="00464AAC">
            <w:pPr>
              <w:rPr>
                <w:rFonts w:cs="Times New Roman"/>
                <w:sz w:val="20"/>
                <w:szCs w:val="20"/>
              </w:rPr>
            </w:pPr>
            <w:r w:rsidRPr="00A30E2F">
              <w:rPr>
                <w:rFonts w:cs="Times New Roman"/>
                <w:sz w:val="20"/>
                <w:szCs w:val="20"/>
              </w:rPr>
              <w:t>Melaporkan tindak kejahatan di sekitar</w:t>
            </w:r>
          </w:p>
        </w:tc>
        <w:tc>
          <w:tcPr>
            <w:tcW w:w="992" w:type="dxa"/>
          </w:tcPr>
          <w:p w14:paraId="07B53616" w14:textId="53890CA3"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17C9C81B" w14:textId="77777777" w:rsidR="00464AAC" w:rsidRPr="00923DC4" w:rsidRDefault="00464AAC" w:rsidP="00464AAC">
            <w:pPr>
              <w:rPr>
                <w:rFonts w:cs="Times New Roman"/>
                <w:sz w:val="20"/>
                <w:szCs w:val="20"/>
              </w:rPr>
            </w:pPr>
          </w:p>
        </w:tc>
      </w:tr>
      <w:tr w:rsidR="00464AAC" w:rsidRPr="00923DC4" w14:paraId="40059859" w14:textId="330E693C" w:rsidTr="00783E36">
        <w:trPr>
          <w:trHeight w:val="555"/>
        </w:trPr>
        <w:tc>
          <w:tcPr>
            <w:tcW w:w="1408" w:type="dxa"/>
            <w:vMerge w:val="restart"/>
          </w:tcPr>
          <w:p w14:paraId="480B0F85" w14:textId="77777777" w:rsidR="00464AAC" w:rsidRPr="00A30E2F" w:rsidRDefault="00464AAC" w:rsidP="00464AAC">
            <w:pPr>
              <w:rPr>
                <w:rFonts w:cs="Times New Roman"/>
                <w:sz w:val="20"/>
                <w:szCs w:val="20"/>
              </w:rPr>
            </w:pPr>
            <w:r w:rsidRPr="00A30E2F">
              <w:rPr>
                <w:rFonts w:cs="Times New Roman"/>
                <w:sz w:val="20"/>
                <w:szCs w:val="20"/>
              </w:rPr>
              <w:t>Penanganan Informasi</w:t>
            </w:r>
          </w:p>
        </w:tc>
        <w:tc>
          <w:tcPr>
            <w:tcW w:w="1559" w:type="dxa"/>
          </w:tcPr>
          <w:p w14:paraId="6B5F3F20" w14:textId="77777777" w:rsidR="00464AAC" w:rsidRPr="00A30E2F" w:rsidRDefault="00464AAC" w:rsidP="00464AAC">
            <w:pPr>
              <w:rPr>
                <w:rFonts w:cs="Times New Roman"/>
                <w:sz w:val="20"/>
                <w:szCs w:val="20"/>
              </w:rPr>
            </w:pPr>
            <w:r w:rsidRPr="00A30E2F">
              <w:rPr>
                <w:rFonts w:cs="Times New Roman"/>
                <w:sz w:val="20"/>
                <w:szCs w:val="20"/>
              </w:rPr>
              <w:t>Cara membuang kertas /dokumen yang berisi informasi sensitif</w:t>
            </w:r>
          </w:p>
        </w:tc>
        <w:tc>
          <w:tcPr>
            <w:tcW w:w="992" w:type="dxa"/>
          </w:tcPr>
          <w:p w14:paraId="7118C8D0" w14:textId="4BB6A201"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AE7E9D4" w14:textId="77777777" w:rsidR="00464AAC" w:rsidRPr="00923DC4" w:rsidRDefault="00464AAC" w:rsidP="00464AAC">
            <w:pPr>
              <w:rPr>
                <w:rFonts w:cs="Times New Roman"/>
                <w:sz w:val="20"/>
                <w:szCs w:val="20"/>
              </w:rPr>
            </w:pPr>
          </w:p>
        </w:tc>
      </w:tr>
      <w:tr w:rsidR="00464AAC" w:rsidRPr="00923DC4" w14:paraId="2073B2CE" w14:textId="3E024B59" w:rsidTr="00783E36">
        <w:trPr>
          <w:trHeight w:val="555"/>
        </w:trPr>
        <w:tc>
          <w:tcPr>
            <w:tcW w:w="1408" w:type="dxa"/>
            <w:vMerge/>
          </w:tcPr>
          <w:p w14:paraId="31B27390" w14:textId="77777777" w:rsidR="00464AAC" w:rsidRPr="00A30E2F" w:rsidRDefault="00464AAC" w:rsidP="00464AAC">
            <w:pPr>
              <w:rPr>
                <w:rFonts w:cs="Times New Roman"/>
                <w:sz w:val="20"/>
                <w:szCs w:val="20"/>
              </w:rPr>
            </w:pPr>
          </w:p>
        </w:tc>
        <w:tc>
          <w:tcPr>
            <w:tcW w:w="1559" w:type="dxa"/>
          </w:tcPr>
          <w:p w14:paraId="26081E00" w14:textId="77777777" w:rsidR="00464AAC" w:rsidRPr="00A30E2F" w:rsidRDefault="00464AAC" w:rsidP="00464AAC">
            <w:pPr>
              <w:rPr>
                <w:rFonts w:cs="Times New Roman"/>
                <w:sz w:val="20"/>
                <w:szCs w:val="20"/>
              </w:rPr>
            </w:pPr>
            <w:r w:rsidRPr="00A30E2F">
              <w:rPr>
                <w:rFonts w:cs="Times New Roman"/>
                <w:sz w:val="20"/>
                <w:szCs w:val="20"/>
              </w:rPr>
              <w:t>Memasukkan USB/media pada komputer pribadi</w:t>
            </w:r>
          </w:p>
        </w:tc>
        <w:tc>
          <w:tcPr>
            <w:tcW w:w="992" w:type="dxa"/>
          </w:tcPr>
          <w:p w14:paraId="57A6A41B" w14:textId="3871E392"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79116D4B" w14:textId="77777777" w:rsidR="00464AAC" w:rsidRPr="00923DC4" w:rsidRDefault="00464AAC" w:rsidP="00464AAC">
            <w:pPr>
              <w:rPr>
                <w:rFonts w:cs="Times New Roman"/>
                <w:sz w:val="20"/>
                <w:szCs w:val="20"/>
              </w:rPr>
            </w:pPr>
          </w:p>
        </w:tc>
      </w:tr>
      <w:tr w:rsidR="00464AAC" w:rsidRPr="00923DC4" w14:paraId="5AA66F84" w14:textId="2C9ADFE4" w:rsidTr="00783E36">
        <w:trPr>
          <w:trHeight w:val="555"/>
        </w:trPr>
        <w:tc>
          <w:tcPr>
            <w:tcW w:w="1408" w:type="dxa"/>
            <w:vMerge/>
          </w:tcPr>
          <w:p w14:paraId="119F4348" w14:textId="77777777" w:rsidR="00464AAC" w:rsidRPr="00A30E2F" w:rsidRDefault="00464AAC" w:rsidP="00464AAC">
            <w:pPr>
              <w:rPr>
                <w:rFonts w:cs="Times New Roman"/>
                <w:sz w:val="20"/>
                <w:szCs w:val="20"/>
              </w:rPr>
            </w:pPr>
          </w:p>
        </w:tc>
        <w:tc>
          <w:tcPr>
            <w:tcW w:w="1559" w:type="dxa"/>
          </w:tcPr>
          <w:p w14:paraId="25E4EEB5" w14:textId="77777777" w:rsidR="00464AAC" w:rsidRPr="00A30E2F" w:rsidRDefault="00464AAC" w:rsidP="00464AAC">
            <w:pPr>
              <w:rPr>
                <w:rFonts w:cs="Times New Roman"/>
                <w:sz w:val="20"/>
                <w:szCs w:val="20"/>
              </w:rPr>
            </w:pPr>
            <w:r w:rsidRPr="00A30E2F">
              <w:rPr>
                <w:rFonts w:cs="Times New Roman"/>
                <w:sz w:val="20"/>
                <w:szCs w:val="20"/>
              </w:rPr>
              <w:t>Menjaga keberadaan dokumen dengan informasi sensitif / penting</w:t>
            </w:r>
          </w:p>
        </w:tc>
        <w:tc>
          <w:tcPr>
            <w:tcW w:w="992" w:type="dxa"/>
          </w:tcPr>
          <w:p w14:paraId="28BB7543" w14:textId="04341E67"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4C8BFB3B" w14:textId="77777777" w:rsidR="00464AAC" w:rsidRPr="00923DC4" w:rsidRDefault="00464AAC" w:rsidP="00464AAC">
            <w:pPr>
              <w:rPr>
                <w:rFonts w:cs="Times New Roman"/>
                <w:sz w:val="20"/>
                <w:szCs w:val="20"/>
              </w:rPr>
            </w:pPr>
          </w:p>
        </w:tc>
      </w:tr>
      <w:tr w:rsidR="00464AAC" w:rsidRPr="00923DC4" w14:paraId="3997D95E" w14:textId="3131D243" w:rsidTr="00783E36">
        <w:trPr>
          <w:trHeight w:val="555"/>
        </w:trPr>
        <w:tc>
          <w:tcPr>
            <w:tcW w:w="1408" w:type="dxa"/>
            <w:vMerge w:val="restart"/>
          </w:tcPr>
          <w:p w14:paraId="3E110C05" w14:textId="1377F2B5" w:rsidR="00464AAC" w:rsidRPr="00A30E2F" w:rsidRDefault="00E11E52" w:rsidP="00464AAC">
            <w:pPr>
              <w:rPr>
                <w:rFonts w:cs="Times New Roman"/>
                <w:sz w:val="20"/>
                <w:szCs w:val="20"/>
              </w:rPr>
            </w:pPr>
            <w:r w:rsidRPr="00E11E52">
              <w:rPr>
                <w:rFonts w:cs="Times New Roman"/>
                <w:i/>
                <w:iCs/>
                <w:sz w:val="20"/>
                <w:szCs w:val="20"/>
              </w:rPr>
              <w:t>Social engineering</w:t>
            </w:r>
          </w:p>
        </w:tc>
        <w:tc>
          <w:tcPr>
            <w:tcW w:w="1559" w:type="dxa"/>
          </w:tcPr>
          <w:p w14:paraId="2F06F954" w14:textId="46155959" w:rsidR="00464AAC" w:rsidRPr="00A30E2F" w:rsidRDefault="00464AAC" w:rsidP="00464AAC">
            <w:pPr>
              <w:rPr>
                <w:rFonts w:cs="Times New Roman"/>
                <w:sz w:val="20"/>
                <w:szCs w:val="20"/>
              </w:rPr>
            </w:pPr>
            <w:r w:rsidRPr="00A30E2F">
              <w:rPr>
                <w:rFonts w:cs="Times New Roman"/>
                <w:sz w:val="20"/>
                <w:szCs w:val="20"/>
              </w:rPr>
              <w:t xml:space="preserve">Teknik </w:t>
            </w:r>
            <w:r w:rsidR="00E11E52" w:rsidRPr="00E11E52">
              <w:rPr>
                <w:rFonts w:cs="Times New Roman"/>
                <w:i/>
                <w:iCs/>
                <w:sz w:val="20"/>
                <w:szCs w:val="20"/>
              </w:rPr>
              <w:t>Social engineering</w:t>
            </w:r>
          </w:p>
        </w:tc>
        <w:tc>
          <w:tcPr>
            <w:tcW w:w="992" w:type="dxa"/>
          </w:tcPr>
          <w:p w14:paraId="7F9C379E" w14:textId="011B8848"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5F5C2749" w14:textId="77777777" w:rsidR="00464AAC" w:rsidRPr="00923DC4" w:rsidRDefault="00464AAC" w:rsidP="00464AAC">
            <w:pPr>
              <w:rPr>
                <w:rFonts w:cs="Times New Roman"/>
                <w:sz w:val="20"/>
                <w:szCs w:val="20"/>
              </w:rPr>
            </w:pPr>
          </w:p>
        </w:tc>
      </w:tr>
      <w:tr w:rsidR="00464AAC" w:rsidRPr="00923DC4" w14:paraId="5FA2ADEF" w14:textId="6D5BF847" w:rsidTr="00783E36">
        <w:trPr>
          <w:trHeight w:val="555"/>
        </w:trPr>
        <w:tc>
          <w:tcPr>
            <w:tcW w:w="1408" w:type="dxa"/>
            <w:vMerge/>
          </w:tcPr>
          <w:p w14:paraId="117ABA6D" w14:textId="77777777" w:rsidR="00464AAC" w:rsidRPr="00A30E2F" w:rsidRDefault="00464AAC" w:rsidP="00464AAC">
            <w:pPr>
              <w:rPr>
                <w:rFonts w:cs="Times New Roman"/>
                <w:sz w:val="20"/>
                <w:szCs w:val="20"/>
              </w:rPr>
            </w:pPr>
          </w:p>
        </w:tc>
        <w:tc>
          <w:tcPr>
            <w:tcW w:w="1559" w:type="dxa"/>
          </w:tcPr>
          <w:p w14:paraId="2C4EA1D2" w14:textId="073A3A25" w:rsidR="00464AAC" w:rsidRPr="00A30E2F" w:rsidRDefault="00464AAC" w:rsidP="00464AAC">
            <w:pPr>
              <w:rPr>
                <w:rFonts w:cs="Times New Roman"/>
                <w:sz w:val="20"/>
                <w:szCs w:val="20"/>
              </w:rPr>
            </w:pPr>
            <w:r w:rsidRPr="00A30E2F">
              <w:rPr>
                <w:rFonts w:cs="Times New Roman"/>
                <w:sz w:val="20"/>
                <w:szCs w:val="20"/>
              </w:rPr>
              <w:t xml:space="preserve">Cara Mengatasi  </w:t>
            </w:r>
            <w:r w:rsidR="00E11E52" w:rsidRPr="00E11E52">
              <w:rPr>
                <w:rFonts w:cs="Times New Roman"/>
                <w:i/>
                <w:iCs/>
                <w:sz w:val="20"/>
                <w:szCs w:val="20"/>
              </w:rPr>
              <w:t>Social engineering</w:t>
            </w:r>
          </w:p>
        </w:tc>
        <w:tc>
          <w:tcPr>
            <w:tcW w:w="992" w:type="dxa"/>
          </w:tcPr>
          <w:p w14:paraId="78BA49DD" w14:textId="1847D274" w:rsidR="00464AAC" w:rsidRPr="00A30E2F" w:rsidRDefault="00464AAC" w:rsidP="00464AAC">
            <w:pPr>
              <w:jc w:val="center"/>
              <w:rPr>
                <w:rFonts w:cs="Times New Roman"/>
                <w:sz w:val="20"/>
                <w:szCs w:val="20"/>
              </w:rPr>
            </w:pPr>
            <w:r w:rsidRPr="00A30E2F">
              <w:rPr>
                <w:rFonts w:cs="Times New Roman"/>
                <w:sz w:val="20"/>
                <w:szCs w:val="20"/>
              </w:rPr>
              <w:t>V</w:t>
            </w:r>
          </w:p>
        </w:tc>
        <w:tc>
          <w:tcPr>
            <w:tcW w:w="1560" w:type="dxa"/>
            <w:vMerge/>
          </w:tcPr>
          <w:p w14:paraId="7C50B70C" w14:textId="77777777" w:rsidR="00464AAC" w:rsidRPr="00923DC4" w:rsidRDefault="00464AAC" w:rsidP="00464AAC">
            <w:pPr>
              <w:rPr>
                <w:rFonts w:cs="Times New Roman"/>
                <w:sz w:val="20"/>
                <w:szCs w:val="20"/>
              </w:rPr>
            </w:pPr>
          </w:p>
        </w:tc>
      </w:tr>
    </w:tbl>
    <w:p w14:paraId="1736847C" w14:textId="77777777" w:rsidR="007304DC" w:rsidRDefault="007304DC" w:rsidP="006A1512"/>
    <w:p w14:paraId="22C53AF2" w14:textId="2CE63972" w:rsidR="00BC5D6C" w:rsidRPr="000C7693" w:rsidRDefault="001A6703" w:rsidP="001A6703">
      <w:pPr>
        <w:pStyle w:val="Heading3"/>
        <w:numPr>
          <w:ilvl w:val="2"/>
          <w:numId w:val="149"/>
        </w:numPr>
        <w:ind w:left="567" w:hanging="567"/>
        <w:rPr>
          <w:rFonts w:cs="Times New Roman"/>
          <w:szCs w:val="22"/>
        </w:rPr>
      </w:pPr>
      <w:bookmarkStart w:id="1509" w:name="_Toc14529560"/>
      <w:r w:rsidRPr="000C7693">
        <w:rPr>
          <w:rFonts w:cs="Times New Roman"/>
          <w:szCs w:val="22"/>
        </w:rPr>
        <w:t>Men</w:t>
      </w:r>
      <w:r w:rsidR="009D5379" w:rsidRPr="000C7693">
        <w:rPr>
          <w:rFonts w:cs="Times New Roman"/>
          <w:szCs w:val="22"/>
        </w:rPr>
        <w:t>gembangkan</w:t>
      </w:r>
      <w:r w:rsidRPr="000C7693">
        <w:rPr>
          <w:rFonts w:cs="Times New Roman"/>
          <w:szCs w:val="22"/>
        </w:rPr>
        <w:t xml:space="preserve"> Usulan Rekomendasi</w:t>
      </w:r>
      <w:bookmarkEnd w:id="1509"/>
    </w:p>
    <w:p w14:paraId="48AEAF38" w14:textId="3E5AED94" w:rsidR="000C7693" w:rsidRPr="000C7693" w:rsidRDefault="000C7693" w:rsidP="000C7693">
      <w:pPr>
        <w:rPr>
          <w:rFonts w:cs="Times New Roman"/>
        </w:rPr>
      </w:pPr>
      <w:r w:rsidRPr="000C7693">
        <w:rPr>
          <w:rFonts w:cs="Times New Roman"/>
        </w:rPr>
        <w:t xml:space="preserve">Berdasarkan hasil </w:t>
      </w:r>
      <w:r w:rsidR="006E73BE" w:rsidRPr="006E73BE">
        <w:rPr>
          <w:rFonts w:cs="Times New Roman"/>
          <w:i/>
          <w:iCs/>
        </w:rPr>
        <w:t>expert</w:t>
      </w:r>
      <w:r w:rsidRPr="003E38D4">
        <w:rPr>
          <w:rFonts w:cs="Times New Roman"/>
          <w:i/>
          <w:iCs/>
        </w:rPr>
        <w:t xml:space="preserve"> judgement</w:t>
      </w:r>
      <w:r w:rsidRPr="000C7693">
        <w:rPr>
          <w:rFonts w:cs="Times New Roman"/>
        </w:rPr>
        <w:t xml:space="preserve"> yang telah dilakukan, maka rancangan rekomendasi dilakukan perbaikan seperti yang dijabarkan pada tabel berikut :</w:t>
      </w:r>
    </w:p>
    <w:p w14:paraId="2516BB56" w14:textId="64529D03" w:rsidR="008A4CC2" w:rsidRDefault="007304DC" w:rsidP="007304DC">
      <w:pPr>
        <w:pStyle w:val="Caption"/>
      </w:pPr>
      <w:bookmarkStart w:id="1510" w:name="_Toc13600729"/>
      <w:bookmarkStart w:id="1511" w:name="_Toc14410623"/>
      <w:bookmarkStart w:id="1512" w:name="_Toc14529703"/>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18</w:t>
      </w:r>
      <w:r w:rsidR="00CE2766">
        <w:fldChar w:fldCharType="end"/>
      </w:r>
      <w:r>
        <w:t xml:space="preserve"> Usulan Rekomendasi setelah tervalidasi</w:t>
      </w:r>
      <w:bookmarkEnd w:id="1510"/>
      <w:bookmarkEnd w:id="1511"/>
      <w:bookmarkEnd w:id="1512"/>
    </w:p>
    <w:tbl>
      <w:tblPr>
        <w:tblStyle w:val="TableGrid"/>
        <w:tblpPr w:leftFromText="180" w:rightFromText="180" w:vertAnchor="text" w:tblpY="1"/>
        <w:tblOverlap w:val="never"/>
        <w:tblW w:w="5524" w:type="dxa"/>
        <w:tblLayout w:type="fixed"/>
        <w:tblLook w:val="04A0" w:firstRow="1" w:lastRow="0" w:firstColumn="1" w:lastColumn="0" w:noHBand="0" w:noVBand="1"/>
      </w:tblPr>
      <w:tblGrid>
        <w:gridCol w:w="1555"/>
        <w:gridCol w:w="1417"/>
        <w:gridCol w:w="2552"/>
      </w:tblGrid>
      <w:tr w:rsidR="00156BC3" w:rsidRPr="00923DC4" w14:paraId="42B96B4E" w14:textId="77777777" w:rsidTr="00783E36">
        <w:trPr>
          <w:trHeight w:val="417"/>
        </w:trPr>
        <w:tc>
          <w:tcPr>
            <w:tcW w:w="1555" w:type="dxa"/>
            <w:vMerge w:val="restart"/>
            <w:shd w:val="clear" w:color="auto" w:fill="8496B0" w:themeFill="text2" w:themeFillTint="99"/>
          </w:tcPr>
          <w:p w14:paraId="6DCDBE19" w14:textId="77777777" w:rsidR="00156BC3" w:rsidRPr="00F23BBE" w:rsidRDefault="00156BC3" w:rsidP="00285FB4">
            <w:pPr>
              <w:jc w:val="center"/>
              <w:rPr>
                <w:rFonts w:cs="Times New Roman"/>
                <w:sz w:val="20"/>
                <w:szCs w:val="20"/>
              </w:rPr>
            </w:pPr>
            <w:r w:rsidRPr="00F23BBE">
              <w:rPr>
                <w:rFonts w:cs="Times New Roman"/>
                <w:sz w:val="20"/>
                <w:szCs w:val="20"/>
              </w:rPr>
              <w:t>Tujuan</w:t>
            </w:r>
          </w:p>
        </w:tc>
        <w:tc>
          <w:tcPr>
            <w:tcW w:w="1417" w:type="dxa"/>
            <w:vMerge w:val="restart"/>
            <w:shd w:val="clear" w:color="auto" w:fill="8496B0" w:themeFill="text2" w:themeFillTint="99"/>
          </w:tcPr>
          <w:p w14:paraId="0902B81A" w14:textId="77777777" w:rsidR="00156BC3" w:rsidRPr="00F23BBE" w:rsidRDefault="00156BC3" w:rsidP="00285FB4">
            <w:pPr>
              <w:jc w:val="center"/>
              <w:rPr>
                <w:rFonts w:cs="Times New Roman"/>
                <w:sz w:val="20"/>
                <w:szCs w:val="20"/>
              </w:rPr>
            </w:pPr>
            <w:r w:rsidRPr="00F23BBE">
              <w:rPr>
                <w:rFonts w:cs="Times New Roman"/>
                <w:sz w:val="20"/>
                <w:szCs w:val="20"/>
              </w:rPr>
              <w:t>Judul Rekomendasi</w:t>
            </w:r>
          </w:p>
        </w:tc>
        <w:tc>
          <w:tcPr>
            <w:tcW w:w="2552" w:type="dxa"/>
            <w:vMerge w:val="restart"/>
            <w:shd w:val="clear" w:color="auto" w:fill="8496B0" w:themeFill="text2" w:themeFillTint="99"/>
          </w:tcPr>
          <w:p w14:paraId="485D6A07" w14:textId="77777777" w:rsidR="00156BC3" w:rsidRPr="00F23BBE" w:rsidRDefault="00156BC3" w:rsidP="00285FB4">
            <w:pPr>
              <w:jc w:val="center"/>
              <w:rPr>
                <w:rFonts w:cs="Times New Roman"/>
                <w:sz w:val="20"/>
                <w:szCs w:val="20"/>
              </w:rPr>
            </w:pPr>
            <w:r w:rsidRPr="00F23BBE">
              <w:rPr>
                <w:rFonts w:cs="Times New Roman"/>
                <w:sz w:val="20"/>
                <w:szCs w:val="20"/>
              </w:rPr>
              <w:t>Keterangan</w:t>
            </w:r>
          </w:p>
        </w:tc>
      </w:tr>
      <w:tr w:rsidR="00156BC3" w:rsidRPr="00923DC4" w14:paraId="2272C419" w14:textId="77777777" w:rsidTr="00783E36">
        <w:trPr>
          <w:trHeight w:val="230"/>
        </w:trPr>
        <w:tc>
          <w:tcPr>
            <w:tcW w:w="1555" w:type="dxa"/>
            <w:vMerge/>
            <w:shd w:val="clear" w:color="auto" w:fill="8496B0" w:themeFill="text2" w:themeFillTint="99"/>
          </w:tcPr>
          <w:p w14:paraId="5E56643A" w14:textId="77777777" w:rsidR="00156BC3" w:rsidRPr="00F23BBE" w:rsidRDefault="00156BC3" w:rsidP="00285FB4">
            <w:pPr>
              <w:jc w:val="center"/>
              <w:rPr>
                <w:rFonts w:cs="Times New Roman"/>
                <w:sz w:val="20"/>
                <w:szCs w:val="20"/>
              </w:rPr>
            </w:pPr>
          </w:p>
        </w:tc>
        <w:tc>
          <w:tcPr>
            <w:tcW w:w="1417" w:type="dxa"/>
            <w:vMerge/>
            <w:shd w:val="clear" w:color="auto" w:fill="8496B0" w:themeFill="text2" w:themeFillTint="99"/>
          </w:tcPr>
          <w:p w14:paraId="334FFD8E" w14:textId="77777777" w:rsidR="00156BC3" w:rsidRPr="00F23BBE" w:rsidRDefault="00156BC3" w:rsidP="00285FB4">
            <w:pPr>
              <w:jc w:val="center"/>
              <w:rPr>
                <w:rFonts w:cs="Times New Roman"/>
                <w:sz w:val="20"/>
                <w:szCs w:val="20"/>
              </w:rPr>
            </w:pPr>
          </w:p>
        </w:tc>
        <w:tc>
          <w:tcPr>
            <w:tcW w:w="2552" w:type="dxa"/>
            <w:vMerge/>
            <w:shd w:val="clear" w:color="auto" w:fill="8496B0" w:themeFill="text2" w:themeFillTint="99"/>
          </w:tcPr>
          <w:p w14:paraId="1EBF0D6D" w14:textId="77777777" w:rsidR="00156BC3" w:rsidRPr="00F23BBE" w:rsidRDefault="00156BC3" w:rsidP="00285FB4">
            <w:pPr>
              <w:jc w:val="center"/>
              <w:rPr>
                <w:rFonts w:cs="Times New Roman"/>
                <w:sz w:val="20"/>
                <w:szCs w:val="20"/>
              </w:rPr>
            </w:pPr>
          </w:p>
        </w:tc>
      </w:tr>
      <w:tr w:rsidR="00156BC3" w:rsidRPr="00923DC4" w14:paraId="32F11C2C" w14:textId="77777777" w:rsidTr="00783E36">
        <w:tc>
          <w:tcPr>
            <w:tcW w:w="1555" w:type="dxa"/>
            <w:vMerge w:val="restart"/>
          </w:tcPr>
          <w:p w14:paraId="27D9C116" w14:textId="77777777" w:rsidR="00156BC3" w:rsidRPr="00F23BBE" w:rsidRDefault="00156BC3" w:rsidP="00285FB4">
            <w:pPr>
              <w:rPr>
                <w:rFonts w:cs="Times New Roman"/>
                <w:sz w:val="20"/>
                <w:szCs w:val="20"/>
              </w:rPr>
            </w:pPr>
            <w:r w:rsidRPr="00F23BBE">
              <w:rPr>
                <w:rFonts w:cs="Times New Roman"/>
                <w:sz w:val="20"/>
                <w:szCs w:val="20"/>
              </w:rPr>
              <w:t>Meningkatkan pengetahuan</w:t>
            </w:r>
          </w:p>
        </w:tc>
        <w:tc>
          <w:tcPr>
            <w:tcW w:w="1417" w:type="dxa"/>
          </w:tcPr>
          <w:p w14:paraId="67D11FD6" w14:textId="77777777" w:rsidR="00156BC3" w:rsidRPr="00F23BBE" w:rsidRDefault="00156BC3" w:rsidP="00285FB4">
            <w:pPr>
              <w:rPr>
                <w:rFonts w:cs="Times New Roman"/>
                <w:sz w:val="20"/>
                <w:szCs w:val="20"/>
              </w:rPr>
            </w:pPr>
            <w:r w:rsidRPr="00F23BBE">
              <w:rPr>
                <w:rFonts w:cs="Times New Roman"/>
                <w:sz w:val="20"/>
                <w:szCs w:val="20"/>
              </w:rPr>
              <w:t>Infografis Keamanan Informasi</w:t>
            </w:r>
          </w:p>
        </w:tc>
        <w:tc>
          <w:tcPr>
            <w:tcW w:w="2552" w:type="dxa"/>
          </w:tcPr>
          <w:p w14:paraId="5CBF5372" w14:textId="77777777" w:rsidR="00156BC3" w:rsidRPr="00F23BBE" w:rsidRDefault="00156BC3" w:rsidP="00285FB4">
            <w:pPr>
              <w:rPr>
                <w:rFonts w:cs="Times New Roman"/>
                <w:sz w:val="20"/>
                <w:szCs w:val="20"/>
              </w:rPr>
            </w:pPr>
            <w:r w:rsidRPr="00F23BBE">
              <w:rPr>
                <w:rFonts w:cs="Times New Roman"/>
                <w:sz w:val="20"/>
                <w:szCs w:val="20"/>
              </w:rPr>
              <w:t>Digunakan</w:t>
            </w:r>
          </w:p>
        </w:tc>
      </w:tr>
      <w:tr w:rsidR="00156BC3" w:rsidRPr="00923DC4" w14:paraId="435E16EA" w14:textId="77777777" w:rsidTr="00783E36">
        <w:tc>
          <w:tcPr>
            <w:tcW w:w="1555" w:type="dxa"/>
            <w:vMerge/>
          </w:tcPr>
          <w:p w14:paraId="66D2A311" w14:textId="77777777" w:rsidR="00156BC3" w:rsidRPr="00F23BBE" w:rsidRDefault="00156BC3" w:rsidP="00285FB4">
            <w:pPr>
              <w:rPr>
                <w:rFonts w:cs="Times New Roman"/>
                <w:sz w:val="20"/>
                <w:szCs w:val="20"/>
              </w:rPr>
            </w:pPr>
          </w:p>
        </w:tc>
        <w:tc>
          <w:tcPr>
            <w:tcW w:w="1417" w:type="dxa"/>
          </w:tcPr>
          <w:p w14:paraId="39C6B046" w14:textId="77777777" w:rsidR="00156BC3" w:rsidRPr="00F23BBE" w:rsidRDefault="00156BC3" w:rsidP="00285FB4">
            <w:pPr>
              <w:rPr>
                <w:rFonts w:cs="Times New Roman"/>
                <w:sz w:val="20"/>
                <w:szCs w:val="20"/>
              </w:rPr>
            </w:pPr>
            <w:r w:rsidRPr="00F23BBE">
              <w:rPr>
                <w:rFonts w:cs="Times New Roman"/>
                <w:sz w:val="20"/>
                <w:szCs w:val="20"/>
              </w:rPr>
              <w:t>Artikel Keamanan Informasi</w:t>
            </w:r>
          </w:p>
        </w:tc>
        <w:tc>
          <w:tcPr>
            <w:tcW w:w="2552" w:type="dxa"/>
          </w:tcPr>
          <w:p w14:paraId="166532E4" w14:textId="77777777" w:rsidR="00156BC3" w:rsidRPr="00F23BBE" w:rsidRDefault="00156BC3" w:rsidP="00285FB4">
            <w:pPr>
              <w:rPr>
                <w:rFonts w:cs="Times New Roman"/>
                <w:sz w:val="20"/>
                <w:szCs w:val="20"/>
              </w:rPr>
            </w:pPr>
            <w:r w:rsidRPr="00F23BBE">
              <w:rPr>
                <w:rFonts w:cs="Times New Roman"/>
                <w:sz w:val="20"/>
                <w:szCs w:val="20"/>
              </w:rPr>
              <w:t>Digunakan</w:t>
            </w:r>
          </w:p>
        </w:tc>
      </w:tr>
      <w:tr w:rsidR="00156BC3" w:rsidRPr="00923DC4" w14:paraId="601595FC" w14:textId="77777777" w:rsidTr="00783E36">
        <w:tc>
          <w:tcPr>
            <w:tcW w:w="1555" w:type="dxa"/>
            <w:vMerge/>
          </w:tcPr>
          <w:p w14:paraId="0BA1F0CB" w14:textId="77777777" w:rsidR="00156BC3" w:rsidRPr="00F23BBE" w:rsidRDefault="00156BC3" w:rsidP="00285FB4">
            <w:pPr>
              <w:rPr>
                <w:rFonts w:cs="Times New Roman"/>
                <w:sz w:val="20"/>
                <w:szCs w:val="20"/>
              </w:rPr>
            </w:pPr>
          </w:p>
        </w:tc>
        <w:tc>
          <w:tcPr>
            <w:tcW w:w="1417" w:type="dxa"/>
          </w:tcPr>
          <w:p w14:paraId="5E9F50CB" w14:textId="77777777" w:rsidR="00156BC3" w:rsidRPr="00F23BBE" w:rsidRDefault="00156BC3" w:rsidP="00285FB4">
            <w:pPr>
              <w:rPr>
                <w:rFonts w:cs="Times New Roman"/>
                <w:sz w:val="20"/>
                <w:szCs w:val="20"/>
              </w:rPr>
            </w:pPr>
            <w:r w:rsidRPr="00F23BBE">
              <w:rPr>
                <w:rFonts w:cs="Times New Roman"/>
                <w:sz w:val="20"/>
                <w:szCs w:val="20"/>
              </w:rPr>
              <w:t>Perlombaan Keamanan Informasi</w:t>
            </w:r>
          </w:p>
        </w:tc>
        <w:tc>
          <w:tcPr>
            <w:tcW w:w="2552" w:type="dxa"/>
          </w:tcPr>
          <w:p w14:paraId="20EB6CAA" w14:textId="77777777" w:rsidR="00156BC3" w:rsidRPr="00F23BBE" w:rsidRDefault="00156BC3" w:rsidP="00285FB4">
            <w:pPr>
              <w:rPr>
                <w:rFonts w:cs="Times New Roman"/>
                <w:sz w:val="20"/>
                <w:szCs w:val="20"/>
              </w:rPr>
            </w:pPr>
            <w:r w:rsidRPr="00F23BBE">
              <w:rPr>
                <w:rFonts w:cs="Times New Roman"/>
                <w:sz w:val="20"/>
                <w:szCs w:val="20"/>
              </w:rPr>
              <w:t>Digunakan</w:t>
            </w:r>
          </w:p>
          <w:p w14:paraId="02B48556" w14:textId="77777777" w:rsidR="00156BC3" w:rsidRPr="00F23BBE" w:rsidRDefault="00156BC3" w:rsidP="00285FB4">
            <w:pPr>
              <w:rPr>
                <w:rFonts w:cs="Times New Roman"/>
                <w:sz w:val="20"/>
                <w:szCs w:val="20"/>
              </w:rPr>
            </w:pPr>
          </w:p>
          <w:p w14:paraId="626BE3F8" w14:textId="77777777" w:rsidR="00156BC3" w:rsidRPr="00F23BBE" w:rsidRDefault="00156BC3" w:rsidP="00285FB4">
            <w:pPr>
              <w:rPr>
                <w:rFonts w:cs="Times New Roman"/>
                <w:sz w:val="20"/>
                <w:szCs w:val="20"/>
              </w:rPr>
            </w:pPr>
            <w:r w:rsidRPr="00F23BBE">
              <w:rPr>
                <w:rFonts w:cs="Times New Roman"/>
                <w:sz w:val="20"/>
                <w:szCs w:val="20"/>
              </w:rPr>
              <w:t>Tambahan : menyebarkan informasi perlombaan melalui himpunan mahasiswa tiap departemen, menargetkan terdapat perwakilan tiap departemen</w:t>
            </w:r>
          </w:p>
        </w:tc>
      </w:tr>
      <w:tr w:rsidR="00156BC3" w:rsidRPr="00923DC4" w14:paraId="36DE6D9F" w14:textId="77777777" w:rsidTr="00783E36">
        <w:tc>
          <w:tcPr>
            <w:tcW w:w="1555" w:type="dxa"/>
            <w:vMerge/>
          </w:tcPr>
          <w:p w14:paraId="3727BCD0" w14:textId="77777777" w:rsidR="00156BC3" w:rsidRPr="00F23BBE" w:rsidRDefault="00156BC3" w:rsidP="00285FB4">
            <w:pPr>
              <w:rPr>
                <w:rFonts w:cs="Times New Roman"/>
                <w:sz w:val="20"/>
                <w:szCs w:val="20"/>
              </w:rPr>
            </w:pPr>
          </w:p>
        </w:tc>
        <w:tc>
          <w:tcPr>
            <w:tcW w:w="1417" w:type="dxa"/>
          </w:tcPr>
          <w:p w14:paraId="0A83505B" w14:textId="77777777" w:rsidR="00156BC3" w:rsidRPr="00F23BBE" w:rsidRDefault="00156BC3" w:rsidP="00285FB4">
            <w:pPr>
              <w:rPr>
                <w:rFonts w:cs="Times New Roman"/>
                <w:sz w:val="20"/>
                <w:szCs w:val="20"/>
              </w:rPr>
            </w:pPr>
            <w:r w:rsidRPr="00F23BBE">
              <w:rPr>
                <w:rFonts w:cs="Times New Roman"/>
                <w:sz w:val="20"/>
                <w:szCs w:val="20"/>
              </w:rPr>
              <w:t>Seminar / Kuliah Tamu</w:t>
            </w:r>
          </w:p>
        </w:tc>
        <w:tc>
          <w:tcPr>
            <w:tcW w:w="2552" w:type="dxa"/>
          </w:tcPr>
          <w:p w14:paraId="6AAE6FE6" w14:textId="77777777" w:rsidR="00156BC3" w:rsidRPr="00F23BBE" w:rsidRDefault="00156BC3" w:rsidP="00285FB4">
            <w:pPr>
              <w:rPr>
                <w:rFonts w:cs="Times New Roman"/>
                <w:sz w:val="20"/>
                <w:szCs w:val="20"/>
              </w:rPr>
            </w:pPr>
            <w:r w:rsidRPr="00F23BBE">
              <w:rPr>
                <w:rFonts w:cs="Times New Roman"/>
                <w:sz w:val="20"/>
                <w:szCs w:val="20"/>
              </w:rPr>
              <w:t>Digunakan</w:t>
            </w:r>
          </w:p>
          <w:p w14:paraId="4107B747" w14:textId="77777777" w:rsidR="00156BC3" w:rsidRPr="00F23BBE" w:rsidRDefault="00156BC3" w:rsidP="00285FB4">
            <w:pPr>
              <w:rPr>
                <w:rFonts w:cs="Times New Roman"/>
                <w:sz w:val="20"/>
                <w:szCs w:val="20"/>
              </w:rPr>
            </w:pPr>
          </w:p>
          <w:p w14:paraId="12CC90F3" w14:textId="3355EA3E" w:rsidR="00156BC3" w:rsidRPr="00F23BBE" w:rsidRDefault="00156BC3" w:rsidP="00285FB4">
            <w:pPr>
              <w:rPr>
                <w:rFonts w:cs="Times New Roman"/>
                <w:sz w:val="20"/>
                <w:szCs w:val="20"/>
              </w:rPr>
            </w:pPr>
            <w:r w:rsidRPr="00F23BBE">
              <w:rPr>
                <w:rFonts w:cs="Times New Roman"/>
                <w:sz w:val="20"/>
                <w:szCs w:val="20"/>
              </w:rPr>
              <w:t>Tambahan : Bukan kuliah tamu akan tetapi memasukkan materi keamanan informasi pada mata kuliah wawasan teknologi.</w:t>
            </w:r>
          </w:p>
          <w:p w14:paraId="600EE7C6" w14:textId="695DEDFA" w:rsidR="00156BC3" w:rsidRPr="00F23BBE" w:rsidRDefault="00156BC3" w:rsidP="00285FB4">
            <w:pPr>
              <w:rPr>
                <w:rFonts w:cs="Times New Roman"/>
                <w:sz w:val="20"/>
                <w:szCs w:val="20"/>
              </w:rPr>
            </w:pPr>
          </w:p>
        </w:tc>
      </w:tr>
      <w:tr w:rsidR="00156BC3" w:rsidRPr="00923DC4" w14:paraId="5C75F061" w14:textId="77777777" w:rsidTr="00783E36">
        <w:tc>
          <w:tcPr>
            <w:tcW w:w="1555" w:type="dxa"/>
            <w:vMerge w:val="restart"/>
          </w:tcPr>
          <w:p w14:paraId="1DE9D9CC" w14:textId="77777777" w:rsidR="00156BC3" w:rsidRPr="00F23BBE" w:rsidRDefault="00156BC3" w:rsidP="00285FB4">
            <w:pPr>
              <w:rPr>
                <w:rFonts w:cs="Times New Roman"/>
                <w:sz w:val="20"/>
                <w:szCs w:val="20"/>
              </w:rPr>
            </w:pPr>
            <w:r w:rsidRPr="00F23BBE">
              <w:rPr>
                <w:rFonts w:cs="Times New Roman"/>
                <w:sz w:val="20"/>
                <w:szCs w:val="20"/>
              </w:rPr>
              <w:t>Mempengaruhi Sikap</w:t>
            </w:r>
          </w:p>
        </w:tc>
        <w:tc>
          <w:tcPr>
            <w:tcW w:w="1417" w:type="dxa"/>
          </w:tcPr>
          <w:p w14:paraId="2F5534D0" w14:textId="77777777" w:rsidR="00156BC3" w:rsidRPr="00F23BBE" w:rsidRDefault="00156BC3" w:rsidP="00285FB4">
            <w:pPr>
              <w:rPr>
                <w:rFonts w:cs="Times New Roman"/>
                <w:sz w:val="20"/>
                <w:szCs w:val="20"/>
              </w:rPr>
            </w:pPr>
            <w:r w:rsidRPr="00F23BBE">
              <w:rPr>
                <w:rFonts w:cs="Times New Roman"/>
                <w:sz w:val="20"/>
                <w:szCs w:val="20"/>
              </w:rPr>
              <w:t>Video Ancaman dan Risiko Keamanan Informasi</w:t>
            </w:r>
          </w:p>
        </w:tc>
        <w:tc>
          <w:tcPr>
            <w:tcW w:w="2552" w:type="dxa"/>
          </w:tcPr>
          <w:p w14:paraId="72D7D0E6" w14:textId="77777777" w:rsidR="00156BC3" w:rsidRPr="00F23BBE" w:rsidRDefault="00156BC3" w:rsidP="00285FB4">
            <w:pPr>
              <w:rPr>
                <w:rFonts w:cs="Times New Roman"/>
                <w:sz w:val="20"/>
                <w:szCs w:val="20"/>
              </w:rPr>
            </w:pPr>
            <w:r w:rsidRPr="00F23BBE">
              <w:rPr>
                <w:rFonts w:cs="Times New Roman"/>
                <w:sz w:val="20"/>
                <w:szCs w:val="20"/>
              </w:rPr>
              <w:t>Digunakan</w:t>
            </w:r>
          </w:p>
        </w:tc>
      </w:tr>
      <w:tr w:rsidR="00156BC3" w:rsidRPr="00923DC4" w14:paraId="12558729" w14:textId="77777777" w:rsidTr="00783E36">
        <w:tc>
          <w:tcPr>
            <w:tcW w:w="1555" w:type="dxa"/>
            <w:vMerge/>
          </w:tcPr>
          <w:p w14:paraId="33939793" w14:textId="77777777" w:rsidR="00156BC3" w:rsidRPr="00F23BBE" w:rsidRDefault="00156BC3" w:rsidP="00285FB4">
            <w:pPr>
              <w:rPr>
                <w:rFonts w:cs="Times New Roman"/>
                <w:sz w:val="20"/>
                <w:szCs w:val="20"/>
              </w:rPr>
            </w:pPr>
          </w:p>
        </w:tc>
        <w:tc>
          <w:tcPr>
            <w:tcW w:w="1417" w:type="dxa"/>
          </w:tcPr>
          <w:p w14:paraId="402AB02E" w14:textId="77777777" w:rsidR="00156BC3" w:rsidRPr="00F23BBE" w:rsidRDefault="00156BC3" w:rsidP="00285FB4">
            <w:pPr>
              <w:rPr>
                <w:rFonts w:cs="Times New Roman"/>
                <w:sz w:val="20"/>
                <w:szCs w:val="20"/>
              </w:rPr>
            </w:pPr>
            <w:r w:rsidRPr="00F23BBE">
              <w:rPr>
                <w:rFonts w:cs="Times New Roman"/>
                <w:sz w:val="20"/>
                <w:szCs w:val="20"/>
              </w:rPr>
              <w:t>Poster Keamanan Informasi</w:t>
            </w:r>
          </w:p>
        </w:tc>
        <w:tc>
          <w:tcPr>
            <w:tcW w:w="2552" w:type="dxa"/>
          </w:tcPr>
          <w:p w14:paraId="40B59D04" w14:textId="77777777" w:rsidR="00156BC3" w:rsidRPr="00F23BBE" w:rsidRDefault="00156BC3" w:rsidP="00285FB4">
            <w:pPr>
              <w:rPr>
                <w:rFonts w:cs="Times New Roman"/>
                <w:sz w:val="20"/>
                <w:szCs w:val="20"/>
              </w:rPr>
            </w:pPr>
            <w:r w:rsidRPr="00F23BBE">
              <w:rPr>
                <w:rFonts w:cs="Times New Roman"/>
                <w:sz w:val="20"/>
                <w:szCs w:val="20"/>
              </w:rPr>
              <w:t>Digunakan</w:t>
            </w:r>
          </w:p>
        </w:tc>
      </w:tr>
      <w:tr w:rsidR="00156BC3" w:rsidRPr="00923DC4" w14:paraId="01315EBD" w14:textId="77777777" w:rsidTr="00783E36">
        <w:tc>
          <w:tcPr>
            <w:tcW w:w="1555" w:type="dxa"/>
            <w:vMerge/>
          </w:tcPr>
          <w:p w14:paraId="762EE82A" w14:textId="77777777" w:rsidR="00156BC3" w:rsidRPr="00F23BBE" w:rsidRDefault="00156BC3" w:rsidP="00285FB4">
            <w:pPr>
              <w:rPr>
                <w:rFonts w:cs="Times New Roman"/>
                <w:sz w:val="20"/>
                <w:szCs w:val="20"/>
              </w:rPr>
            </w:pPr>
          </w:p>
        </w:tc>
        <w:tc>
          <w:tcPr>
            <w:tcW w:w="1417" w:type="dxa"/>
          </w:tcPr>
          <w:p w14:paraId="008D7CE9" w14:textId="77777777" w:rsidR="00156BC3" w:rsidRPr="00F23BBE" w:rsidRDefault="00156BC3" w:rsidP="00285FB4">
            <w:pPr>
              <w:rPr>
                <w:rFonts w:cs="Times New Roman"/>
                <w:sz w:val="20"/>
                <w:szCs w:val="20"/>
              </w:rPr>
            </w:pPr>
            <w:r w:rsidRPr="00F23BBE">
              <w:rPr>
                <w:rFonts w:cs="Times New Roman"/>
                <w:sz w:val="20"/>
                <w:szCs w:val="20"/>
              </w:rPr>
              <w:t>Pesan peringatan keamanan informasi</w:t>
            </w:r>
          </w:p>
        </w:tc>
        <w:tc>
          <w:tcPr>
            <w:tcW w:w="2552" w:type="dxa"/>
          </w:tcPr>
          <w:p w14:paraId="4EFDAE9E" w14:textId="77777777" w:rsidR="00156BC3" w:rsidRPr="00F23BBE" w:rsidRDefault="00156BC3" w:rsidP="00285FB4">
            <w:pPr>
              <w:rPr>
                <w:rFonts w:cs="Times New Roman"/>
                <w:sz w:val="20"/>
                <w:szCs w:val="20"/>
              </w:rPr>
            </w:pPr>
            <w:r w:rsidRPr="00F23BBE">
              <w:rPr>
                <w:rFonts w:cs="Times New Roman"/>
                <w:sz w:val="20"/>
                <w:szCs w:val="20"/>
              </w:rPr>
              <w:t>Digunakan</w:t>
            </w:r>
          </w:p>
          <w:p w14:paraId="7520B12C" w14:textId="77777777" w:rsidR="00156BC3" w:rsidRPr="00F23BBE" w:rsidRDefault="00156BC3" w:rsidP="00285FB4">
            <w:pPr>
              <w:rPr>
                <w:rFonts w:cs="Times New Roman"/>
                <w:sz w:val="20"/>
                <w:szCs w:val="20"/>
              </w:rPr>
            </w:pPr>
          </w:p>
          <w:p w14:paraId="0239DF1F" w14:textId="77777777" w:rsidR="00156BC3" w:rsidRPr="00F23BBE" w:rsidRDefault="00156BC3" w:rsidP="00285FB4">
            <w:pPr>
              <w:rPr>
                <w:rFonts w:cs="Times New Roman"/>
                <w:sz w:val="20"/>
                <w:szCs w:val="20"/>
              </w:rPr>
            </w:pPr>
            <w:r w:rsidRPr="00F23BBE">
              <w:rPr>
                <w:rFonts w:cs="Times New Roman"/>
                <w:sz w:val="20"/>
                <w:szCs w:val="20"/>
              </w:rPr>
              <w:t>Tambahan : tidak hanya pada tempat umum di ITS, namun juga memasang pesan peringatan di setiap departemen dengan memanfaatkan fasilitas seperti layar TV.</w:t>
            </w:r>
          </w:p>
        </w:tc>
      </w:tr>
      <w:tr w:rsidR="00156BC3" w:rsidRPr="00923DC4" w14:paraId="429F2563" w14:textId="77777777" w:rsidTr="00783E36">
        <w:tc>
          <w:tcPr>
            <w:tcW w:w="1555" w:type="dxa"/>
            <w:vMerge/>
          </w:tcPr>
          <w:p w14:paraId="5E0C2E29" w14:textId="77777777" w:rsidR="00156BC3" w:rsidRPr="00F23BBE" w:rsidRDefault="00156BC3" w:rsidP="00285FB4">
            <w:pPr>
              <w:rPr>
                <w:rFonts w:cs="Times New Roman"/>
                <w:sz w:val="20"/>
                <w:szCs w:val="20"/>
              </w:rPr>
            </w:pPr>
          </w:p>
        </w:tc>
        <w:tc>
          <w:tcPr>
            <w:tcW w:w="1417" w:type="dxa"/>
          </w:tcPr>
          <w:p w14:paraId="1453BFE5" w14:textId="77777777" w:rsidR="00156BC3" w:rsidRPr="00F23BBE" w:rsidRDefault="00156BC3" w:rsidP="00285FB4">
            <w:pPr>
              <w:rPr>
                <w:rFonts w:cs="Times New Roman"/>
                <w:sz w:val="20"/>
                <w:szCs w:val="20"/>
              </w:rPr>
            </w:pPr>
            <w:r w:rsidRPr="00F23BBE">
              <w:rPr>
                <w:rFonts w:cs="Times New Roman"/>
                <w:sz w:val="20"/>
                <w:szCs w:val="20"/>
              </w:rPr>
              <w:t>Tips Menjaga  Keamanan Informasi</w:t>
            </w:r>
          </w:p>
        </w:tc>
        <w:tc>
          <w:tcPr>
            <w:tcW w:w="2552" w:type="dxa"/>
          </w:tcPr>
          <w:p w14:paraId="6BF5753A" w14:textId="77777777" w:rsidR="00156BC3" w:rsidRPr="00F23BBE" w:rsidRDefault="00156BC3" w:rsidP="00285FB4">
            <w:pPr>
              <w:rPr>
                <w:rFonts w:cs="Times New Roman"/>
                <w:sz w:val="20"/>
                <w:szCs w:val="20"/>
              </w:rPr>
            </w:pPr>
            <w:r w:rsidRPr="00F23BBE">
              <w:rPr>
                <w:rFonts w:cs="Times New Roman"/>
                <w:sz w:val="20"/>
                <w:szCs w:val="20"/>
              </w:rPr>
              <w:t>Digunakan</w:t>
            </w:r>
          </w:p>
        </w:tc>
      </w:tr>
      <w:tr w:rsidR="00156BC3" w:rsidRPr="00923DC4" w14:paraId="457421C4" w14:textId="77777777" w:rsidTr="00783E36">
        <w:tc>
          <w:tcPr>
            <w:tcW w:w="1555" w:type="dxa"/>
            <w:vMerge w:val="restart"/>
          </w:tcPr>
          <w:p w14:paraId="23B87F00" w14:textId="77777777" w:rsidR="00156BC3" w:rsidRPr="00F23BBE" w:rsidRDefault="00156BC3" w:rsidP="00285FB4">
            <w:pPr>
              <w:rPr>
                <w:rFonts w:cs="Times New Roman"/>
                <w:sz w:val="20"/>
                <w:szCs w:val="20"/>
              </w:rPr>
            </w:pPr>
            <w:r w:rsidRPr="00F23BBE">
              <w:rPr>
                <w:rFonts w:cs="Times New Roman"/>
                <w:sz w:val="20"/>
                <w:szCs w:val="20"/>
              </w:rPr>
              <w:t>Mengubah perilaku</w:t>
            </w:r>
          </w:p>
        </w:tc>
        <w:tc>
          <w:tcPr>
            <w:tcW w:w="1417" w:type="dxa"/>
          </w:tcPr>
          <w:p w14:paraId="77ECE396" w14:textId="0FA8D883" w:rsidR="00156BC3" w:rsidRPr="00F23BBE" w:rsidRDefault="00156BC3" w:rsidP="00285FB4">
            <w:pPr>
              <w:rPr>
                <w:rFonts w:cs="Times New Roman"/>
                <w:sz w:val="20"/>
                <w:szCs w:val="20"/>
              </w:rPr>
            </w:pPr>
            <w:r w:rsidRPr="00F23BBE">
              <w:rPr>
                <w:rFonts w:cs="Times New Roman"/>
                <w:sz w:val="20"/>
                <w:szCs w:val="20"/>
              </w:rPr>
              <w:t xml:space="preserve">Membuat Panduan Keamanan Informasi </w:t>
            </w:r>
            <w:r w:rsidRPr="00F23BBE">
              <w:rPr>
                <w:rFonts w:cs="Times New Roman"/>
                <w:sz w:val="20"/>
                <w:szCs w:val="20"/>
              </w:rPr>
              <w:lastRenderedPageBreak/>
              <w:t xml:space="preserve">(Panduan membuat </w:t>
            </w:r>
            <w:r w:rsidR="00326783" w:rsidRPr="00F23BBE">
              <w:rPr>
                <w:rFonts w:cs="Times New Roman"/>
                <w:i/>
                <w:iCs/>
                <w:sz w:val="20"/>
                <w:szCs w:val="20"/>
              </w:rPr>
              <w:t>password</w:t>
            </w:r>
            <w:r w:rsidRPr="00F23BBE">
              <w:rPr>
                <w:rFonts w:cs="Times New Roman"/>
                <w:sz w:val="20"/>
                <w:szCs w:val="20"/>
              </w:rPr>
              <w:t>)</w:t>
            </w:r>
          </w:p>
        </w:tc>
        <w:tc>
          <w:tcPr>
            <w:tcW w:w="2552" w:type="dxa"/>
          </w:tcPr>
          <w:p w14:paraId="55E3E15C" w14:textId="77777777" w:rsidR="00156BC3" w:rsidRPr="00F23BBE" w:rsidRDefault="00156BC3" w:rsidP="00285FB4">
            <w:pPr>
              <w:rPr>
                <w:rFonts w:cs="Times New Roman"/>
                <w:sz w:val="20"/>
                <w:szCs w:val="20"/>
              </w:rPr>
            </w:pPr>
            <w:r w:rsidRPr="00F23BBE">
              <w:rPr>
                <w:rFonts w:cs="Times New Roman"/>
                <w:sz w:val="20"/>
                <w:szCs w:val="20"/>
              </w:rPr>
              <w:lastRenderedPageBreak/>
              <w:t>Digunakan</w:t>
            </w:r>
          </w:p>
          <w:p w14:paraId="2249679B" w14:textId="77777777" w:rsidR="00156BC3" w:rsidRPr="00F23BBE" w:rsidRDefault="00156BC3" w:rsidP="00285FB4">
            <w:pPr>
              <w:rPr>
                <w:rFonts w:cs="Times New Roman"/>
                <w:sz w:val="20"/>
                <w:szCs w:val="20"/>
              </w:rPr>
            </w:pPr>
          </w:p>
          <w:p w14:paraId="75186F56" w14:textId="0F63993B" w:rsidR="00156BC3" w:rsidRPr="00F23BBE" w:rsidRDefault="00156BC3" w:rsidP="00285FB4">
            <w:pPr>
              <w:rPr>
                <w:rFonts w:cs="Times New Roman"/>
                <w:sz w:val="20"/>
                <w:szCs w:val="20"/>
              </w:rPr>
            </w:pPr>
            <w:r w:rsidRPr="00F23BBE">
              <w:rPr>
                <w:rFonts w:cs="Times New Roman"/>
                <w:sz w:val="20"/>
                <w:szCs w:val="20"/>
              </w:rPr>
              <w:t xml:space="preserve">Tambahan : tidak hanya panduan, naum juga </w:t>
            </w:r>
            <w:r w:rsidRPr="00F23BBE">
              <w:rPr>
                <w:rFonts w:cs="Times New Roman"/>
                <w:sz w:val="20"/>
                <w:szCs w:val="20"/>
              </w:rPr>
              <w:lastRenderedPageBreak/>
              <w:t xml:space="preserve">ditambahkan sistem yang dapat mendeteksi keamanan </w:t>
            </w:r>
            <w:r w:rsidR="00326783" w:rsidRPr="00F23BBE">
              <w:rPr>
                <w:rFonts w:cs="Times New Roman"/>
                <w:i/>
                <w:iCs/>
                <w:sz w:val="20"/>
                <w:szCs w:val="20"/>
              </w:rPr>
              <w:t>password</w:t>
            </w:r>
            <w:r w:rsidRPr="00F23BBE">
              <w:rPr>
                <w:rFonts w:cs="Times New Roman"/>
                <w:sz w:val="20"/>
                <w:szCs w:val="20"/>
              </w:rPr>
              <w:t xml:space="preserve">, sehingga mahasiswa tidak akan berhasil membuat </w:t>
            </w:r>
            <w:r w:rsidR="00326783" w:rsidRPr="00F23BBE">
              <w:rPr>
                <w:rFonts w:cs="Times New Roman"/>
                <w:i/>
                <w:iCs/>
                <w:sz w:val="20"/>
                <w:szCs w:val="20"/>
              </w:rPr>
              <w:t>password</w:t>
            </w:r>
            <w:r w:rsidRPr="00F23BBE">
              <w:rPr>
                <w:rFonts w:cs="Times New Roman"/>
                <w:sz w:val="20"/>
                <w:szCs w:val="20"/>
              </w:rPr>
              <w:t xml:space="preserve"> jika tidak memenuhi standard.</w:t>
            </w:r>
          </w:p>
        </w:tc>
      </w:tr>
      <w:tr w:rsidR="00156BC3" w:rsidRPr="00923DC4" w14:paraId="17AA11A8" w14:textId="77777777" w:rsidTr="00783E36">
        <w:tc>
          <w:tcPr>
            <w:tcW w:w="1555" w:type="dxa"/>
            <w:vMerge/>
          </w:tcPr>
          <w:p w14:paraId="134028DC" w14:textId="77777777" w:rsidR="00156BC3" w:rsidRPr="00F23BBE" w:rsidRDefault="00156BC3" w:rsidP="00285FB4">
            <w:pPr>
              <w:rPr>
                <w:rFonts w:cs="Times New Roman"/>
                <w:sz w:val="20"/>
                <w:szCs w:val="20"/>
              </w:rPr>
            </w:pPr>
          </w:p>
        </w:tc>
        <w:tc>
          <w:tcPr>
            <w:tcW w:w="1417" w:type="dxa"/>
          </w:tcPr>
          <w:p w14:paraId="1F6C2C6E" w14:textId="69CF11FE" w:rsidR="00156BC3" w:rsidRPr="00F23BBE" w:rsidRDefault="00156BC3" w:rsidP="00285FB4">
            <w:pPr>
              <w:rPr>
                <w:rFonts w:cs="Times New Roman"/>
                <w:sz w:val="20"/>
                <w:szCs w:val="20"/>
              </w:rPr>
            </w:pPr>
            <w:r w:rsidRPr="00F23BBE">
              <w:rPr>
                <w:rFonts w:cs="Times New Roman"/>
                <w:sz w:val="20"/>
                <w:szCs w:val="20"/>
              </w:rPr>
              <w:t xml:space="preserve">Notifikasi / Pengingat (Mengganti </w:t>
            </w:r>
            <w:r w:rsidR="00326783" w:rsidRPr="00F23BBE">
              <w:rPr>
                <w:rFonts w:cs="Times New Roman"/>
                <w:i/>
                <w:iCs/>
                <w:sz w:val="20"/>
                <w:szCs w:val="20"/>
              </w:rPr>
              <w:t>password</w:t>
            </w:r>
            <w:r w:rsidRPr="00F23BBE">
              <w:rPr>
                <w:rFonts w:cs="Times New Roman"/>
                <w:sz w:val="20"/>
                <w:szCs w:val="20"/>
              </w:rPr>
              <w:t xml:space="preserve"> secara berkala)</w:t>
            </w:r>
          </w:p>
        </w:tc>
        <w:tc>
          <w:tcPr>
            <w:tcW w:w="2552" w:type="dxa"/>
          </w:tcPr>
          <w:p w14:paraId="13F14DC2" w14:textId="77777777" w:rsidR="00156BC3" w:rsidRPr="00F23BBE" w:rsidRDefault="00156BC3" w:rsidP="00285FB4">
            <w:pPr>
              <w:rPr>
                <w:rFonts w:cs="Times New Roman"/>
                <w:sz w:val="20"/>
                <w:szCs w:val="20"/>
              </w:rPr>
            </w:pPr>
            <w:r w:rsidRPr="00F23BBE">
              <w:rPr>
                <w:rFonts w:cs="Times New Roman"/>
                <w:sz w:val="20"/>
                <w:szCs w:val="20"/>
              </w:rPr>
              <w:t>Digunakan</w:t>
            </w:r>
          </w:p>
          <w:p w14:paraId="6DCAC9BC" w14:textId="77777777" w:rsidR="00156BC3" w:rsidRPr="00F23BBE" w:rsidRDefault="00156BC3" w:rsidP="00285FB4">
            <w:pPr>
              <w:rPr>
                <w:rFonts w:cs="Times New Roman"/>
                <w:sz w:val="20"/>
                <w:szCs w:val="20"/>
              </w:rPr>
            </w:pPr>
            <w:r w:rsidRPr="00F23BBE">
              <w:rPr>
                <w:rFonts w:cs="Times New Roman"/>
                <w:sz w:val="20"/>
                <w:szCs w:val="20"/>
              </w:rPr>
              <w:t>Tambahan : bukan hanya notifikasi yang dapat dilewati, namun notifikaso yang harus dilakukan. Jika tidak dilakukan maka risikonya tidak dapat mengakses akun dan harus melaporkan ke pihak DPTSI.</w:t>
            </w:r>
          </w:p>
        </w:tc>
      </w:tr>
      <w:tr w:rsidR="00156BC3" w:rsidRPr="00923DC4" w14:paraId="61CA0C98" w14:textId="77777777" w:rsidTr="00783E36">
        <w:tc>
          <w:tcPr>
            <w:tcW w:w="1555" w:type="dxa"/>
            <w:vMerge/>
          </w:tcPr>
          <w:p w14:paraId="72742448" w14:textId="77777777" w:rsidR="00156BC3" w:rsidRPr="00F23BBE" w:rsidRDefault="00156BC3" w:rsidP="00285FB4">
            <w:pPr>
              <w:rPr>
                <w:rFonts w:cs="Times New Roman"/>
                <w:sz w:val="20"/>
                <w:szCs w:val="20"/>
              </w:rPr>
            </w:pPr>
          </w:p>
        </w:tc>
        <w:tc>
          <w:tcPr>
            <w:tcW w:w="1417" w:type="dxa"/>
          </w:tcPr>
          <w:p w14:paraId="6CA0DE95" w14:textId="0D4F4095" w:rsidR="00156BC3" w:rsidRPr="00F23BBE" w:rsidRDefault="00156BC3" w:rsidP="00285FB4">
            <w:pPr>
              <w:rPr>
                <w:rFonts w:cs="Times New Roman"/>
                <w:sz w:val="20"/>
                <w:szCs w:val="20"/>
              </w:rPr>
            </w:pPr>
            <w:r w:rsidRPr="00F23BBE">
              <w:rPr>
                <w:rFonts w:cs="Times New Roman"/>
                <w:sz w:val="20"/>
                <w:szCs w:val="20"/>
              </w:rPr>
              <w:t xml:space="preserve">Membuat Kebijakan (Pengumpulan tugas melalui </w:t>
            </w:r>
            <w:r w:rsidR="00783E36" w:rsidRPr="00783E36">
              <w:rPr>
                <w:rFonts w:cs="Times New Roman"/>
                <w:i/>
                <w:iCs/>
                <w:sz w:val="20"/>
                <w:szCs w:val="20"/>
              </w:rPr>
              <w:t>One Drive</w:t>
            </w:r>
            <w:r w:rsidRPr="00F23BBE">
              <w:rPr>
                <w:rFonts w:cs="Times New Roman"/>
                <w:sz w:val="20"/>
                <w:szCs w:val="20"/>
              </w:rPr>
              <w:t xml:space="preserve"> ITS)</w:t>
            </w:r>
          </w:p>
        </w:tc>
        <w:tc>
          <w:tcPr>
            <w:tcW w:w="2552" w:type="dxa"/>
          </w:tcPr>
          <w:p w14:paraId="7287E0DA" w14:textId="77777777" w:rsidR="00156BC3" w:rsidRPr="00F23BBE" w:rsidRDefault="00156BC3" w:rsidP="00285FB4">
            <w:pPr>
              <w:rPr>
                <w:rFonts w:cs="Times New Roman"/>
                <w:sz w:val="20"/>
                <w:szCs w:val="20"/>
              </w:rPr>
            </w:pPr>
            <w:r w:rsidRPr="00F23BBE">
              <w:rPr>
                <w:rFonts w:cs="Times New Roman"/>
                <w:sz w:val="20"/>
                <w:szCs w:val="20"/>
              </w:rPr>
              <w:t>Digunakan</w:t>
            </w:r>
          </w:p>
        </w:tc>
      </w:tr>
      <w:tr w:rsidR="00156BC3" w:rsidRPr="00923DC4" w14:paraId="0F814A96" w14:textId="77777777" w:rsidTr="00783E36">
        <w:tc>
          <w:tcPr>
            <w:tcW w:w="1555" w:type="dxa"/>
            <w:vMerge/>
          </w:tcPr>
          <w:p w14:paraId="1F5217BC" w14:textId="77777777" w:rsidR="00156BC3" w:rsidRPr="00F23BBE" w:rsidRDefault="00156BC3" w:rsidP="00285FB4">
            <w:pPr>
              <w:rPr>
                <w:rFonts w:cs="Times New Roman"/>
                <w:sz w:val="20"/>
                <w:szCs w:val="20"/>
              </w:rPr>
            </w:pPr>
          </w:p>
        </w:tc>
        <w:tc>
          <w:tcPr>
            <w:tcW w:w="1417" w:type="dxa"/>
          </w:tcPr>
          <w:p w14:paraId="2B654C15" w14:textId="77777777" w:rsidR="00156BC3" w:rsidRPr="00F23BBE" w:rsidRDefault="00156BC3" w:rsidP="00285FB4">
            <w:pPr>
              <w:rPr>
                <w:rFonts w:cs="Times New Roman"/>
                <w:sz w:val="20"/>
                <w:szCs w:val="20"/>
              </w:rPr>
            </w:pPr>
            <w:r w:rsidRPr="00F23BBE">
              <w:rPr>
                <w:rFonts w:cs="Times New Roman"/>
                <w:sz w:val="20"/>
                <w:szCs w:val="20"/>
              </w:rPr>
              <w:t>UU Kode Etik tentang Keamanan Informasi</w:t>
            </w:r>
          </w:p>
        </w:tc>
        <w:tc>
          <w:tcPr>
            <w:tcW w:w="2552" w:type="dxa"/>
          </w:tcPr>
          <w:p w14:paraId="682491BA" w14:textId="77777777" w:rsidR="00156BC3" w:rsidRPr="00F23BBE" w:rsidRDefault="00156BC3" w:rsidP="00285FB4">
            <w:pPr>
              <w:rPr>
                <w:rFonts w:cs="Times New Roman"/>
                <w:sz w:val="20"/>
                <w:szCs w:val="20"/>
              </w:rPr>
            </w:pPr>
            <w:r w:rsidRPr="00F23BBE">
              <w:rPr>
                <w:rFonts w:cs="Times New Roman"/>
                <w:sz w:val="20"/>
                <w:szCs w:val="20"/>
              </w:rPr>
              <w:t>Digunakan</w:t>
            </w:r>
          </w:p>
          <w:p w14:paraId="5DF76D14" w14:textId="77777777" w:rsidR="00156BC3" w:rsidRPr="00F23BBE" w:rsidRDefault="00156BC3" w:rsidP="00285FB4">
            <w:pPr>
              <w:rPr>
                <w:rFonts w:cs="Times New Roman"/>
                <w:sz w:val="20"/>
                <w:szCs w:val="20"/>
              </w:rPr>
            </w:pPr>
          </w:p>
          <w:p w14:paraId="7820704E" w14:textId="77777777" w:rsidR="00156BC3" w:rsidRPr="00F23BBE" w:rsidRDefault="00156BC3" w:rsidP="00285FB4">
            <w:pPr>
              <w:rPr>
                <w:rFonts w:cs="Times New Roman"/>
                <w:sz w:val="20"/>
                <w:szCs w:val="20"/>
              </w:rPr>
            </w:pPr>
            <w:r w:rsidRPr="00F23BBE">
              <w:rPr>
                <w:rFonts w:cs="Times New Roman"/>
                <w:sz w:val="20"/>
                <w:szCs w:val="20"/>
              </w:rPr>
              <w:t>Tambahan : menginformasikan UU pada halaman awal website dan aplikasi yang berada di bawah naungan ITS.</w:t>
            </w:r>
          </w:p>
        </w:tc>
      </w:tr>
      <w:tr w:rsidR="00156BC3" w:rsidRPr="00923DC4" w14:paraId="263CCEB0" w14:textId="77777777" w:rsidTr="00783E36">
        <w:tc>
          <w:tcPr>
            <w:tcW w:w="1555" w:type="dxa"/>
            <w:vMerge/>
          </w:tcPr>
          <w:p w14:paraId="6E1725D8" w14:textId="77777777" w:rsidR="00156BC3" w:rsidRPr="00F23BBE" w:rsidRDefault="00156BC3" w:rsidP="00285FB4">
            <w:pPr>
              <w:rPr>
                <w:rFonts w:cs="Times New Roman"/>
                <w:sz w:val="20"/>
                <w:szCs w:val="20"/>
              </w:rPr>
            </w:pPr>
          </w:p>
        </w:tc>
        <w:tc>
          <w:tcPr>
            <w:tcW w:w="1417" w:type="dxa"/>
            <w:shd w:val="clear" w:color="auto" w:fill="FF0000"/>
          </w:tcPr>
          <w:p w14:paraId="0913C902" w14:textId="77777777" w:rsidR="00156BC3" w:rsidRPr="00F23BBE" w:rsidRDefault="00156BC3" w:rsidP="00285FB4">
            <w:pPr>
              <w:rPr>
                <w:rFonts w:cs="Times New Roman"/>
                <w:sz w:val="20"/>
                <w:szCs w:val="20"/>
              </w:rPr>
            </w:pPr>
            <w:r w:rsidRPr="00F23BBE">
              <w:rPr>
                <w:rFonts w:cs="Times New Roman"/>
                <w:sz w:val="20"/>
                <w:szCs w:val="20"/>
              </w:rPr>
              <w:t>Workshop / Pelatihan Keamanan Informasi</w:t>
            </w:r>
          </w:p>
        </w:tc>
        <w:tc>
          <w:tcPr>
            <w:tcW w:w="2552" w:type="dxa"/>
            <w:shd w:val="clear" w:color="auto" w:fill="FF0000"/>
          </w:tcPr>
          <w:p w14:paraId="6F979BB1" w14:textId="3F25DE74" w:rsidR="00156BC3" w:rsidRPr="00F23BBE" w:rsidRDefault="00156BC3" w:rsidP="00285FB4">
            <w:pPr>
              <w:rPr>
                <w:rFonts w:cs="Times New Roman"/>
                <w:sz w:val="20"/>
                <w:szCs w:val="20"/>
              </w:rPr>
            </w:pPr>
            <w:r w:rsidRPr="00F23BBE">
              <w:rPr>
                <w:rFonts w:cs="Times New Roman"/>
                <w:sz w:val="20"/>
                <w:szCs w:val="20"/>
              </w:rPr>
              <w:t xml:space="preserve">Tidak digunakan karena implementasi susah untuk pelatihan menyeluruh kepada mahasiswa ITS. Jika diganti dengan coatching pun susah juga. </w:t>
            </w:r>
          </w:p>
        </w:tc>
      </w:tr>
    </w:tbl>
    <w:p w14:paraId="0F8A4FE5" w14:textId="385AD7DD" w:rsidR="00B508E1" w:rsidRDefault="00B508E1" w:rsidP="00B508E1">
      <w:pPr>
        <w:rPr>
          <w:rFonts w:cs="Times New Roman"/>
        </w:rPr>
      </w:pPr>
      <w:r w:rsidRPr="003E38D4">
        <w:rPr>
          <w:rFonts w:cs="Times New Roman"/>
        </w:rPr>
        <w:t>Berdasarkan evaluasi di atas</w:t>
      </w:r>
      <w:r w:rsidR="007A3296">
        <w:rPr>
          <w:rFonts w:cs="Times New Roman"/>
        </w:rPr>
        <w:t xml:space="preserve">, selanjutnya dibuat dalam sebuah bentuk </w:t>
      </w:r>
      <w:r w:rsidR="007A3296" w:rsidRPr="007A3296">
        <w:rPr>
          <w:rFonts w:cs="Times New Roman"/>
          <w:i/>
          <w:iCs/>
        </w:rPr>
        <w:t>ro</w:t>
      </w:r>
      <w:r w:rsidRPr="003E1346">
        <w:rPr>
          <w:rFonts w:cs="Times New Roman"/>
          <w:i/>
          <w:iCs/>
        </w:rPr>
        <w:t>admap</w:t>
      </w:r>
      <w:r>
        <w:rPr>
          <w:rFonts w:cs="Times New Roman"/>
          <w:i/>
          <w:iCs/>
        </w:rPr>
        <w:t xml:space="preserve"> </w:t>
      </w:r>
      <w:r>
        <w:rPr>
          <w:rFonts w:cs="Times New Roman"/>
        </w:rPr>
        <w:t>kegiatan untuk</w:t>
      </w:r>
      <w:r w:rsidR="007A3296">
        <w:rPr>
          <w:rFonts w:cs="Times New Roman"/>
        </w:rPr>
        <w:t xml:space="preserve"> mengkategorikan rekomendasi agar</w:t>
      </w:r>
      <w:r>
        <w:rPr>
          <w:rFonts w:cs="Times New Roman"/>
        </w:rPr>
        <w:t xml:space="preserve"> memudahkan dalam pelaksanaan kegiatan.</w:t>
      </w:r>
    </w:p>
    <w:p w14:paraId="07A05B0E" w14:textId="1635C047" w:rsidR="00B508E1" w:rsidRDefault="00B508E1" w:rsidP="000C7693">
      <w:pPr>
        <w:rPr>
          <w:rFonts w:cs="Times New Roman"/>
        </w:rPr>
        <w:sectPr w:rsidR="00B508E1" w:rsidSect="006E6AB6">
          <w:headerReference w:type="even" r:id="rId119"/>
          <w:headerReference w:type="default" r:id="rId120"/>
          <w:headerReference w:type="first" r:id="rId121"/>
          <w:footerReference w:type="first" r:id="rId122"/>
          <w:pgSz w:w="8391" w:h="11906" w:code="11"/>
          <w:pgMar w:top="1134" w:right="1134" w:bottom="1134" w:left="1701" w:header="567" w:footer="567" w:gutter="0"/>
          <w:cols w:space="720"/>
          <w:titlePg/>
          <w:docGrid w:linePitch="360"/>
        </w:sectPr>
      </w:pPr>
    </w:p>
    <w:p w14:paraId="47FDAE92" w14:textId="18A835F7" w:rsidR="00B508E1" w:rsidRDefault="00BC5EBE" w:rsidP="00B508E1">
      <w:pPr>
        <w:jc w:val="center"/>
        <w:rPr>
          <w:rFonts w:cs="Times New Roman"/>
        </w:rPr>
      </w:pPr>
      <w:r>
        <w:rPr>
          <w:rFonts w:cs="Times New Roman"/>
          <w:noProof/>
        </w:rPr>
        <w:lastRenderedPageBreak/>
        <w:drawing>
          <wp:inline distT="0" distB="0" distL="0" distR="0" wp14:anchorId="50E17075" wp14:editId="6697BE4E">
            <wp:extent cx="5327210" cy="3232501"/>
            <wp:effectExtent l="19050" t="19050" r="26035" b="2540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59714" cy="3252224"/>
                    </a:xfrm>
                    <a:prstGeom prst="rect">
                      <a:avLst/>
                    </a:prstGeom>
                    <a:noFill/>
                    <a:ln w="19050">
                      <a:solidFill>
                        <a:schemeClr val="accent2">
                          <a:lumMod val="75000"/>
                        </a:schemeClr>
                      </a:solidFill>
                    </a:ln>
                  </pic:spPr>
                </pic:pic>
              </a:graphicData>
            </a:graphic>
          </wp:inline>
        </w:drawing>
      </w:r>
    </w:p>
    <w:p w14:paraId="272AABAA" w14:textId="02B535B5" w:rsidR="00B508E1" w:rsidRDefault="00B508E1" w:rsidP="00B508E1">
      <w:pPr>
        <w:pStyle w:val="Caption"/>
      </w:pPr>
      <w:bookmarkStart w:id="1513" w:name="_Toc14410493"/>
      <w:bookmarkStart w:id="1514" w:name="_Toc14529614"/>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6</w:t>
      </w:r>
      <w:r w:rsidR="00EB7A80">
        <w:fldChar w:fldCharType="end"/>
      </w:r>
      <w:r>
        <w:t xml:space="preserve"> Roadmap Rekomendasi Kegiatan</w:t>
      </w:r>
      <w:bookmarkEnd w:id="1513"/>
      <w:bookmarkEnd w:id="1514"/>
    </w:p>
    <w:p w14:paraId="568CE7C2" w14:textId="77777777" w:rsidR="007A3296" w:rsidRDefault="007A3296" w:rsidP="007A3296">
      <w:pPr>
        <w:sectPr w:rsidR="007A3296" w:rsidSect="00156BC3">
          <w:headerReference w:type="default" r:id="rId124"/>
          <w:pgSz w:w="11906" w:h="8391" w:orient="landscape" w:code="11"/>
          <w:pgMar w:top="1134" w:right="1134" w:bottom="1701" w:left="1134" w:header="567" w:footer="567" w:gutter="0"/>
          <w:cols w:space="720"/>
          <w:docGrid w:linePitch="360"/>
        </w:sectPr>
      </w:pPr>
    </w:p>
    <w:p w14:paraId="15412DCD" w14:textId="77777777" w:rsidR="007A3296" w:rsidRDefault="007A3296" w:rsidP="00513BE8">
      <w:r>
        <w:lastRenderedPageBreak/>
        <w:t xml:space="preserve">Berdasarkan kategorisasi rekomendasi seperti yang telah digambarkan pada </w:t>
      </w:r>
      <w:r w:rsidRPr="007A3296">
        <w:rPr>
          <w:i/>
          <w:iCs/>
        </w:rPr>
        <w:t xml:space="preserve">roadmap </w:t>
      </w:r>
      <w:r>
        <w:t xml:space="preserve">kegiatan, maka selanjutnya dibuat rincian  dari tiap rekomendasi kegiatan yang telah dirancang. </w:t>
      </w:r>
    </w:p>
    <w:p w14:paraId="78E7DEE8" w14:textId="18336DCB" w:rsidR="00513BE8" w:rsidRPr="00FD5BEE" w:rsidRDefault="00FE155A" w:rsidP="00FD5BEE">
      <w:pPr>
        <w:pStyle w:val="Heading4"/>
        <w:numPr>
          <w:ilvl w:val="0"/>
          <w:numId w:val="212"/>
        </w:numPr>
        <w:ind w:left="426" w:hanging="426"/>
        <w:rPr>
          <w:rFonts w:ascii="Times New Roman" w:hAnsi="Times New Roman" w:cs="Times New Roman"/>
          <w:b/>
          <w:bCs/>
          <w:i w:val="0"/>
          <w:iCs w:val="0"/>
          <w:color w:val="auto"/>
        </w:rPr>
      </w:pPr>
      <w:bookmarkStart w:id="1515" w:name="_Toc14410412"/>
      <w:bookmarkStart w:id="1516" w:name="_Toc14410785"/>
      <w:bookmarkStart w:id="1517" w:name="_Toc14529457"/>
      <w:bookmarkStart w:id="1518" w:name="_Toc14529561"/>
      <w:bookmarkStart w:id="1519" w:name="_Hlk13602988"/>
      <w:r w:rsidRPr="00FD5BEE">
        <w:rPr>
          <w:rFonts w:ascii="Times New Roman" w:hAnsi="Times New Roman" w:cs="Times New Roman"/>
          <w:b/>
          <w:bCs/>
          <w:i w:val="0"/>
          <w:iCs w:val="0"/>
          <w:color w:val="auto"/>
        </w:rPr>
        <w:t>Menyebarkan Informasi tentang Keamanan Informasi melalui Media Sosial dan Aplikasi Milik ITS.</w:t>
      </w:r>
      <w:bookmarkEnd w:id="1515"/>
      <w:bookmarkEnd w:id="1516"/>
      <w:bookmarkEnd w:id="1517"/>
      <w:bookmarkEnd w:id="1518"/>
    </w:p>
    <w:bookmarkEnd w:id="1519"/>
    <w:p w14:paraId="56F2FDD3" w14:textId="77777777" w:rsidR="00567DC4" w:rsidRDefault="00513BE8" w:rsidP="00B10AB2">
      <w:pPr>
        <w:spacing w:line="240" w:lineRule="auto"/>
      </w:pPr>
      <w:r>
        <w:t>Dalam mendorong kesadaran akan keamanan informasi, terlebih dahulu dibutuhkan pengetahuan terkait pentingnya menjaga keamanan informasi. Dalam rekomendasi ini pengetahuan dapat diberikan melalui sebuah artikel. Dengan dukungan website yang telah dimiliki ITS (baik website DPTSI maupun ITS) maka artikel dapat disebarkan secara online melalui website tersebut. D</w:t>
      </w:r>
      <w:r w:rsidR="00733E77">
        <w:t xml:space="preserve">ikarenakan </w:t>
      </w:r>
      <w:r>
        <w:t xml:space="preserve">fakta bahwa </w:t>
      </w:r>
      <w:r w:rsidR="00733E77">
        <w:t xml:space="preserve">mahasiswa ITS </w:t>
      </w:r>
      <w:r w:rsidR="00FE155A">
        <w:t>sangat jarang</w:t>
      </w:r>
      <w:r w:rsidR="00733E77">
        <w:t xml:space="preserve"> mengakses </w:t>
      </w:r>
      <w:r>
        <w:t>website ITS</w:t>
      </w:r>
      <w:r w:rsidR="00733E77">
        <w:t>, maka dibutuhkan media lain yaitu media sosial, seperti instagram, twitter dan LINE yang merupakan media sosial yang sering diakses oleh mahasiswa saat ini.</w:t>
      </w:r>
    </w:p>
    <w:p w14:paraId="43193784" w14:textId="45292811" w:rsidR="00FE155A" w:rsidRDefault="00FE155A" w:rsidP="00B10AB2">
      <w:pPr>
        <w:spacing w:line="240" w:lineRule="auto"/>
      </w:pPr>
      <w:r>
        <w:t xml:space="preserve">Video Keamanan Informasi yang berisi ilustrasi terkait ancaman dan risiko dari hilangnya keamanan informasi merupakan salah satu cara yang dapat dilakukan untuk membentuk sikap dikarenakan dalam </w:t>
      </w:r>
      <w:r w:rsidR="00600164">
        <w:t>studi literatur telah dijelaskan jika salah satu cara untuk mengubah persepsi adalah dengan teknik memberikan rasa takut atau menunjukkan dampak negatif dari tindakan yang salah.</w:t>
      </w:r>
    </w:p>
    <w:p w14:paraId="7BA7AF4E" w14:textId="71B2A8D0" w:rsidR="00600164" w:rsidRDefault="00600164" w:rsidP="00B10AB2">
      <w:pPr>
        <w:spacing w:line="240" w:lineRule="auto"/>
      </w:pPr>
      <w:r>
        <w:t>Infografis yang berisi tips dalam menjaga keamanan informasi merupakan salah satu cara dalam membentuk perilaku seseorang karena dengan adanya tips tersebut dapat memberikan panduan terkait apa yang seharusnya dilakukan.</w:t>
      </w:r>
    </w:p>
    <w:p w14:paraId="26610814" w14:textId="2B11DAF2" w:rsidR="00600164" w:rsidRDefault="00600164" w:rsidP="00B10AB2">
      <w:pPr>
        <w:spacing w:line="240" w:lineRule="auto"/>
      </w:pPr>
      <w:r>
        <w:t>Kuis keamanan informasi diberikan hanya sebagai daya tarik untuk menarik minat mahasiswa dalam membaca artikel dan melihat video serta tips keamanan informasi.</w:t>
      </w:r>
    </w:p>
    <w:p w14:paraId="3ADF2912" w14:textId="77777777" w:rsidR="00B10AB2" w:rsidRDefault="00B10AB2" w:rsidP="00B10AB2">
      <w:pPr>
        <w:spacing w:line="240" w:lineRule="auto"/>
      </w:pPr>
    </w:p>
    <w:p w14:paraId="50C31F60" w14:textId="77777777" w:rsidR="00B10AB2" w:rsidRDefault="00B10AB2" w:rsidP="00B10AB2">
      <w:pPr>
        <w:spacing w:line="240" w:lineRule="auto"/>
      </w:pPr>
    </w:p>
    <w:p w14:paraId="1675E7E1" w14:textId="77777777" w:rsidR="00B10AB2" w:rsidRDefault="00B10AB2" w:rsidP="00B10AB2">
      <w:pPr>
        <w:spacing w:line="240" w:lineRule="auto"/>
      </w:pPr>
    </w:p>
    <w:p w14:paraId="67092DCF" w14:textId="75CFBC44" w:rsidR="000A16C4" w:rsidRDefault="000A16C4" w:rsidP="00B10AB2">
      <w:pPr>
        <w:spacing w:line="240" w:lineRule="auto"/>
      </w:pPr>
      <w:r>
        <w:lastRenderedPageBreak/>
        <w:t>Gambar berikut merupakan apelaksanaan kegiatan :</w:t>
      </w:r>
    </w:p>
    <w:p w14:paraId="5CC37D3A" w14:textId="059C3143" w:rsidR="00AE4895" w:rsidRDefault="00695CC6" w:rsidP="00FE155A">
      <w:pPr>
        <w:jc w:val="center"/>
      </w:pPr>
      <w:r>
        <w:rPr>
          <w:noProof/>
        </w:rPr>
        <w:drawing>
          <wp:inline distT="0" distB="0" distL="0" distR="0" wp14:anchorId="46A7B0E2" wp14:editId="2A09FBDB">
            <wp:extent cx="3355483" cy="1960685"/>
            <wp:effectExtent l="19050" t="19050" r="16510" b="209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656" t="24713" r="32480" b="12910"/>
                    <a:stretch/>
                  </pic:blipFill>
                  <pic:spPr bwMode="auto">
                    <a:xfrm>
                      <a:off x="0" y="0"/>
                      <a:ext cx="3372034" cy="19703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D4BAE1" w14:textId="1D44AEAF" w:rsidR="000A16C4" w:rsidRDefault="00FD5BEE" w:rsidP="00FD5BEE">
      <w:pPr>
        <w:pStyle w:val="Caption"/>
      </w:pPr>
      <w:bookmarkStart w:id="1520" w:name="_Toc14410494"/>
      <w:bookmarkStart w:id="1521" w:name="_Toc14529615"/>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7</w:t>
      </w:r>
      <w:r w:rsidR="00EB7A80">
        <w:fldChar w:fldCharType="end"/>
      </w:r>
      <w:r>
        <w:t xml:space="preserve"> </w:t>
      </w:r>
      <w:r w:rsidR="00695CC6">
        <w:t xml:space="preserve">urutan </w:t>
      </w:r>
      <w:r>
        <w:t xml:space="preserve">pelaksanaan </w:t>
      </w:r>
      <w:r w:rsidR="0059245F">
        <w:t>rekomendasi 1</w:t>
      </w:r>
      <w:bookmarkEnd w:id="1520"/>
      <w:bookmarkEnd w:id="1521"/>
    </w:p>
    <w:p w14:paraId="60D72F62" w14:textId="3636AB0C" w:rsidR="00FE155A" w:rsidRDefault="000A16C4" w:rsidP="00FE155A">
      <w:r>
        <w:t>Tabel di bawah ini</w:t>
      </w:r>
      <w:r w:rsidR="00600164">
        <w:t xml:space="preserve"> merupakan detail informasi terkait rekomendasi yang diusulkan terkait kegiatan menyebarkan informasi tentang keamanan informasi melalui aplikasi dan media sosial yang dimiliki ITS</w:t>
      </w:r>
      <w:r w:rsidR="00C62100">
        <w:t>.</w:t>
      </w:r>
    </w:p>
    <w:p w14:paraId="6A4CAB6C" w14:textId="033F3D5A" w:rsidR="00285FB4" w:rsidRDefault="00285FB4" w:rsidP="00285FB4">
      <w:pPr>
        <w:pStyle w:val="Caption"/>
      </w:pPr>
      <w:bookmarkStart w:id="1522" w:name="_Toc14410624"/>
      <w:bookmarkStart w:id="1523" w:name="_Toc14529704"/>
      <w:r>
        <w:t xml:space="preserve">Tabel </w:t>
      </w:r>
      <w:r w:rsidR="00CE2766">
        <w:fldChar w:fldCharType="begin"/>
      </w:r>
      <w:r w:rsidR="00CE2766">
        <w:instrText xml:space="preserve"> STYLEREF 1 \s </w:instrText>
      </w:r>
      <w:r w:rsidR="00CE2766">
        <w:fldChar w:fldCharType="separate"/>
      </w:r>
      <w:r w:rsidR="003D734D">
        <w:rPr>
          <w:noProof/>
        </w:rPr>
        <w:t>0</w:t>
      </w:r>
      <w:r w:rsidR="00CE2766">
        <w:fldChar w:fldCharType="end"/>
      </w:r>
      <w:r w:rsidR="00CE2766">
        <w:t>.</w:t>
      </w:r>
      <w:r w:rsidR="00CE2766">
        <w:fldChar w:fldCharType="begin"/>
      </w:r>
      <w:r w:rsidR="00CE2766">
        <w:instrText xml:space="preserve"> SEQ Tabel \* ARABIC \s 1 </w:instrText>
      </w:r>
      <w:r w:rsidR="00CE2766">
        <w:fldChar w:fldCharType="separate"/>
      </w:r>
      <w:r w:rsidR="003D734D">
        <w:rPr>
          <w:noProof/>
        </w:rPr>
        <w:t>19</w:t>
      </w:r>
      <w:r w:rsidR="00CE2766">
        <w:fldChar w:fldCharType="end"/>
      </w:r>
      <w:r>
        <w:t xml:space="preserve"> Detail informasi </w:t>
      </w:r>
      <w:r w:rsidR="008265DA">
        <w:t>r</w:t>
      </w:r>
      <w:r>
        <w:t>ekomendasi 1</w:t>
      </w:r>
      <w:bookmarkEnd w:id="1522"/>
      <w:bookmarkEnd w:id="1523"/>
    </w:p>
    <w:tbl>
      <w:tblPr>
        <w:tblStyle w:val="TableGrid"/>
        <w:tblW w:w="0" w:type="auto"/>
        <w:tblLook w:val="04A0" w:firstRow="1" w:lastRow="0" w:firstColumn="1" w:lastColumn="0" w:noHBand="0" w:noVBand="1"/>
      </w:tblPr>
      <w:tblGrid>
        <w:gridCol w:w="1682"/>
        <w:gridCol w:w="3864"/>
      </w:tblGrid>
      <w:tr w:rsidR="000A16C4" w14:paraId="098BC1E2" w14:textId="77777777" w:rsidTr="00004823">
        <w:tc>
          <w:tcPr>
            <w:tcW w:w="5546" w:type="dxa"/>
            <w:gridSpan w:val="2"/>
            <w:shd w:val="clear" w:color="auto" w:fill="ED7D31" w:themeFill="accent2"/>
          </w:tcPr>
          <w:p w14:paraId="24CB3C9A" w14:textId="77777777" w:rsidR="000A16C4" w:rsidRPr="00FC5537" w:rsidRDefault="000A16C4" w:rsidP="000A16C4">
            <w:pPr>
              <w:rPr>
                <w:b/>
                <w:bCs/>
                <w:sz w:val="20"/>
                <w:szCs w:val="20"/>
              </w:rPr>
            </w:pPr>
            <w:r w:rsidRPr="00FC5537">
              <w:rPr>
                <w:b/>
                <w:bCs/>
                <w:sz w:val="20"/>
                <w:szCs w:val="20"/>
              </w:rPr>
              <w:t>Menyebarkan Informasi tentang Keamanan Informasi melalui Media Sosial dan Aplikasi Milik ITS.</w:t>
            </w:r>
          </w:p>
          <w:p w14:paraId="76C548EE" w14:textId="77777777" w:rsidR="000A16C4" w:rsidRPr="00FC5537" w:rsidRDefault="000A16C4" w:rsidP="00733E77">
            <w:pPr>
              <w:rPr>
                <w:sz w:val="20"/>
                <w:szCs w:val="20"/>
              </w:rPr>
            </w:pPr>
          </w:p>
        </w:tc>
      </w:tr>
      <w:tr w:rsidR="008033D4" w14:paraId="55DD640E" w14:textId="77777777" w:rsidTr="008033D4">
        <w:tc>
          <w:tcPr>
            <w:tcW w:w="5546" w:type="dxa"/>
            <w:gridSpan w:val="2"/>
            <w:shd w:val="clear" w:color="auto" w:fill="D9D9D9" w:themeFill="background1" w:themeFillShade="D9"/>
          </w:tcPr>
          <w:p w14:paraId="2885B595" w14:textId="77777777" w:rsidR="008033D4" w:rsidRPr="00FC5537" w:rsidRDefault="008033D4" w:rsidP="008033D4">
            <w:pPr>
              <w:rPr>
                <w:sz w:val="20"/>
                <w:szCs w:val="20"/>
              </w:rPr>
            </w:pPr>
            <w:r w:rsidRPr="00FC5537">
              <w:rPr>
                <w:sz w:val="20"/>
                <w:szCs w:val="20"/>
              </w:rPr>
              <w:t>Catatan :</w:t>
            </w:r>
          </w:p>
          <w:p w14:paraId="2487B660" w14:textId="66B958B3" w:rsidR="00FC5537" w:rsidRPr="00FC5537" w:rsidRDefault="00FC5537" w:rsidP="008033D4">
            <w:pPr>
              <w:pStyle w:val="ListParagraph"/>
              <w:numPr>
                <w:ilvl w:val="0"/>
                <w:numId w:val="175"/>
              </w:numPr>
              <w:ind w:left="316" w:hanging="219"/>
              <w:jc w:val="both"/>
              <w:rPr>
                <w:rFonts w:cs="Times New Roman"/>
                <w:sz w:val="20"/>
                <w:szCs w:val="20"/>
              </w:rPr>
            </w:pPr>
            <w:r w:rsidRPr="00FC5537">
              <w:rPr>
                <w:rFonts w:cs="Times New Roman"/>
                <w:sz w:val="20"/>
                <w:szCs w:val="20"/>
              </w:rPr>
              <w:t>DPTSI membentuk tim pelaksana dan membagi PJ untuk setiap bentuk kegiatan</w:t>
            </w:r>
            <w:r>
              <w:rPr>
                <w:rFonts w:cs="Times New Roman"/>
                <w:sz w:val="20"/>
                <w:szCs w:val="20"/>
              </w:rPr>
              <w:t xml:space="preserve"> (artikel, video, kuis, tips).</w:t>
            </w:r>
          </w:p>
          <w:p w14:paraId="0C789622" w14:textId="6F4E28FF" w:rsidR="008033D4" w:rsidRPr="00FC5537" w:rsidRDefault="008033D4" w:rsidP="008033D4">
            <w:pPr>
              <w:pStyle w:val="ListParagraph"/>
              <w:numPr>
                <w:ilvl w:val="0"/>
                <w:numId w:val="175"/>
              </w:numPr>
              <w:ind w:left="316" w:hanging="219"/>
              <w:jc w:val="both"/>
              <w:rPr>
                <w:rFonts w:cs="Times New Roman"/>
                <w:sz w:val="20"/>
                <w:szCs w:val="20"/>
              </w:rPr>
            </w:pPr>
            <w:r w:rsidRPr="00FC5537">
              <w:rPr>
                <w:rFonts w:cs="Times New Roman"/>
                <w:sz w:val="20"/>
                <w:szCs w:val="20"/>
              </w:rPr>
              <w:t>DPTSI memerlukan kerja sama dengan admin media sosial BEM ITS dan ITS untuk melakukan promosi dikarenakan jumlah pengikut website DPTSI yang masih sangat sedikit, sedangkan jumlah pengikut BEM ITS dan ITS dapat dibilang sudah banyak.</w:t>
            </w:r>
          </w:p>
          <w:p w14:paraId="6C254A88" w14:textId="6FEA82B5" w:rsidR="008033D4" w:rsidRPr="00FC5537" w:rsidRDefault="008033D4" w:rsidP="008033D4">
            <w:pPr>
              <w:pStyle w:val="ListParagraph"/>
              <w:numPr>
                <w:ilvl w:val="0"/>
                <w:numId w:val="175"/>
              </w:numPr>
              <w:ind w:left="316" w:hanging="219"/>
              <w:jc w:val="both"/>
              <w:rPr>
                <w:rFonts w:cs="Times New Roman"/>
                <w:sz w:val="20"/>
                <w:szCs w:val="20"/>
              </w:rPr>
            </w:pPr>
            <w:r w:rsidRPr="00FC5537">
              <w:rPr>
                <w:rFonts w:cs="Times New Roman"/>
                <w:sz w:val="20"/>
                <w:szCs w:val="20"/>
              </w:rPr>
              <w:t xml:space="preserve">Rekomendasi dilakukan secara berurutan dan dalam satu minggu harus sesuai dengan topik yang dibahas. </w:t>
            </w:r>
          </w:p>
          <w:p w14:paraId="6B1A4474" w14:textId="77777777" w:rsidR="008033D4" w:rsidRPr="00FC5537" w:rsidRDefault="008033D4" w:rsidP="008033D4">
            <w:pPr>
              <w:pStyle w:val="ListParagraph"/>
              <w:numPr>
                <w:ilvl w:val="0"/>
                <w:numId w:val="175"/>
              </w:numPr>
              <w:ind w:left="316" w:hanging="219"/>
              <w:jc w:val="both"/>
              <w:rPr>
                <w:rFonts w:cs="Times New Roman"/>
                <w:sz w:val="20"/>
                <w:szCs w:val="20"/>
              </w:rPr>
            </w:pPr>
            <w:r w:rsidRPr="00FC5537">
              <w:rPr>
                <w:rFonts w:cs="Times New Roman"/>
                <w:sz w:val="20"/>
                <w:szCs w:val="20"/>
              </w:rPr>
              <w:t>Dapat beralih ke topik lainnya jika seluruh informasi tentang topik tersebut sudah tersampaikan.</w:t>
            </w:r>
          </w:p>
          <w:p w14:paraId="6AB8FD61" w14:textId="7200B7F1" w:rsidR="008033D4" w:rsidRPr="00FC5537" w:rsidRDefault="008033D4" w:rsidP="008033D4">
            <w:pPr>
              <w:pStyle w:val="ListParagraph"/>
              <w:numPr>
                <w:ilvl w:val="0"/>
                <w:numId w:val="175"/>
              </w:numPr>
              <w:ind w:left="316" w:hanging="219"/>
              <w:jc w:val="both"/>
              <w:rPr>
                <w:rFonts w:cs="Times New Roman"/>
                <w:sz w:val="20"/>
                <w:szCs w:val="20"/>
              </w:rPr>
            </w:pPr>
            <w:r w:rsidRPr="00FC5537">
              <w:rPr>
                <w:rFonts w:cs="Times New Roman"/>
                <w:sz w:val="20"/>
                <w:szCs w:val="20"/>
              </w:rPr>
              <w:lastRenderedPageBreak/>
              <w:t xml:space="preserve">Topik yang disampaiakan harus sesuai dengan prioritasi topik yang telah dilakukan </w:t>
            </w:r>
            <w:r w:rsidRPr="00FC5537">
              <w:rPr>
                <w:sz w:val="20"/>
                <w:szCs w:val="20"/>
              </w:rPr>
              <w:t>(Tabel 6.12)</w:t>
            </w:r>
          </w:p>
        </w:tc>
      </w:tr>
      <w:tr w:rsidR="008033D4" w14:paraId="037E7E43" w14:textId="77777777" w:rsidTr="00004823">
        <w:tc>
          <w:tcPr>
            <w:tcW w:w="5546" w:type="dxa"/>
            <w:gridSpan w:val="2"/>
            <w:shd w:val="clear" w:color="auto" w:fill="F7CAAC" w:themeFill="accent2" w:themeFillTint="66"/>
          </w:tcPr>
          <w:p w14:paraId="30929C2F" w14:textId="1C7736D0" w:rsidR="008033D4" w:rsidRPr="00FC5537" w:rsidRDefault="008033D4" w:rsidP="008033D4">
            <w:pPr>
              <w:jc w:val="center"/>
              <w:rPr>
                <w:b/>
                <w:bCs/>
              </w:rPr>
            </w:pPr>
            <w:r w:rsidRPr="00FC5537">
              <w:rPr>
                <w:b/>
                <w:bCs/>
                <w:sz w:val="20"/>
                <w:szCs w:val="20"/>
              </w:rPr>
              <w:lastRenderedPageBreak/>
              <w:t>Artikel Keamanan Informasi</w:t>
            </w:r>
          </w:p>
        </w:tc>
      </w:tr>
      <w:tr w:rsidR="008033D4" w14:paraId="45E0448F" w14:textId="77777777" w:rsidTr="000A16C4">
        <w:tc>
          <w:tcPr>
            <w:tcW w:w="1682" w:type="dxa"/>
          </w:tcPr>
          <w:p w14:paraId="6A325784" w14:textId="56C65CCE" w:rsidR="008033D4" w:rsidRPr="008033D4" w:rsidRDefault="008033D4" w:rsidP="008033D4">
            <w:pPr>
              <w:rPr>
                <w:sz w:val="20"/>
                <w:szCs w:val="20"/>
              </w:rPr>
            </w:pPr>
            <w:r w:rsidRPr="008033D4">
              <w:rPr>
                <w:sz w:val="20"/>
                <w:szCs w:val="20"/>
              </w:rPr>
              <w:t>Media Penyampaian</w:t>
            </w:r>
          </w:p>
        </w:tc>
        <w:tc>
          <w:tcPr>
            <w:tcW w:w="3864" w:type="dxa"/>
          </w:tcPr>
          <w:p w14:paraId="28545226" w14:textId="247E82BC" w:rsidR="008033D4" w:rsidRPr="008033D4" w:rsidRDefault="008033D4" w:rsidP="008033D4">
            <w:pPr>
              <w:rPr>
                <w:sz w:val="20"/>
                <w:szCs w:val="20"/>
              </w:rPr>
            </w:pPr>
            <w:r w:rsidRPr="008033D4">
              <w:rPr>
                <w:sz w:val="20"/>
                <w:szCs w:val="20"/>
              </w:rPr>
              <w:t xml:space="preserve">Artikel </w:t>
            </w:r>
          </w:p>
        </w:tc>
      </w:tr>
      <w:tr w:rsidR="008033D4" w14:paraId="597F6197" w14:textId="77777777" w:rsidTr="000A16C4">
        <w:tc>
          <w:tcPr>
            <w:tcW w:w="1682" w:type="dxa"/>
          </w:tcPr>
          <w:p w14:paraId="47B30A19" w14:textId="35703EBE" w:rsidR="008033D4" w:rsidRPr="008033D4" w:rsidRDefault="008033D4" w:rsidP="008033D4">
            <w:pPr>
              <w:rPr>
                <w:sz w:val="20"/>
                <w:szCs w:val="20"/>
              </w:rPr>
            </w:pPr>
            <w:r w:rsidRPr="008033D4">
              <w:rPr>
                <w:sz w:val="20"/>
                <w:szCs w:val="20"/>
              </w:rPr>
              <w:t>Media penyebaran</w:t>
            </w:r>
          </w:p>
        </w:tc>
        <w:tc>
          <w:tcPr>
            <w:tcW w:w="3864" w:type="dxa"/>
          </w:tcPr>
          <w:p w14:paraId="29424DCC" w14:textId="77777777" w:rsidR="008033D4" w:rsidRPr="008033D4" w:rsidRDefault="008033D4" w:rsidP="008033D4">
            <w:pPr>
              <w:rPr>
                <w:sz w:val="20"/>
                <w:szCs w:val="20"/>
              </w:rPr>
            </w:pPr>
            <w:r w:rsidRPr="008033D4">
              <w:rPr>
                <w:sz w:val="20"/>
                <w:szCs w:val="20"/>
              </w:rPr>
              <w:t>Aplikasi (website DPTSI dan website ITS)</w:t>
            </w:r>
          </w:p>
          <w:p w14:paraId="3A974D5B" w14:textId="34B20E03" w:rsidR="008033D4" w:rsidRPr="008033D4" w:rsidRDefault="008033D4" w:rsidP="008033D4">
            <w:pPr>
              <w:rPr>
                <w:sz w:val="20"/>
                <w:szCs w:val="20"/>
              </w:rPr>
            </w:pPr>
            <w:r w:rsidRPr="008033D4">
              <w:rPr>
                <w:sz w:val="20"/>
                <w:szCs w:val="20"/>
              </w:rPr>
              <w:t>Media sosial (instagram, twitter, LINE)</w:t>
            </w:r>
          </w:p>
        </w:tc>
      </w:tr>
      <w:tr w:rsidR="008033D4" w14:paraId="208F5225" w14:textId="77777777" w:rsidTr="000A16C4">
        <w:tc>
          <w:tcPr>
            <w:tcW w:w="1682" w:type="dxa"/>
          </w:tcPr>
          <w:p w14:paraId="06CFCD47" w14:textId="62DD7BFD" w:rsidR="008033D4" w:rsidRPr="008033D4" w:rsidRDefault="008033D4" w:rsidP="008033D4">
            <w:pPr>
              <w:rPr>
                <w:sz w:val="20"/>
                <w:szCs w:val="20"/>
              </w:rPr>
            </w:pPr>
            <w:r w:rsidRPr="008033D4">
              <w:rPr>
                <w:sz w:val="20"/>
                <w:szCs w:val="20"/>
              </w:rPr>
              <w:t>Tujuan</w:t>
            </w:r>
          </w:p>
        </w:tc>
        <w:tc>
          <w:tcPr>
            <w:tcW w:w="3864" w:type="dxa"/>
          </w:tcPr>
          <w:p w14:paraId="6D02D416" w14:textId="54D32B65" w:rsidR="008033D4" w:rsidRPr="008033D4" w:rsidRDefault="008033D4" w:rsidP="008033D4">
            <w:pPr>
              <w:rPr>
                <w:sz w:val="20"/>
                <w:szCs w:val="20"/>
              </w:rPr>
            </w:pPr>
            <w:r w:rsidRPr="008033D4">
              <w:rPr>
                <w:sz w:val="20"/>
                <w:szCs w:val="20"/>
              </w:rPr>
              <w:t>Meningkatkan pengetahuan mahasiswa terkait pentingnya menjaga keamanan informasi.</w:t>
            </w:r>
          </w:p>
        </w:tc>
      </w:tr>
      <w:tr w:rsidR="008033D4" w14:paraId="24DD6BBE" w14:textId="77777777" w:rsidTr="000A16C4">
        <w:tc>
          <w:tcPr>
            <w:tcW w:w="1682" w:type="dxa"/>
          </w:tcPr>
          <w:p w14:paraId="354F1C8D" w14:textId="5A55C0F6" w:rsidR="008033D4" w:rsidRPr="008033D4" w:rsidRDefault="008033D4" w:rsidP="008033D4">
            <w:pPr>
              <w:rPr>
                <w:sz w:val="20"/>
                <w:szCs w:val="20"/>
              </w:rPr>
            </w:pPr>
            <w:r w:rsidRPr="008033D4">
              <w:rPr>
                <w:sz w:val="20"/>
                <w:szCs w:val="20"/>
              </w:rPr>
              <w:t>Topik</w:t>
            </w:r>
          </w:p>
        </w:tc>
        <w:tc>
          <w:tcPr>
            <w:tcW w:w="3864" w:type="dxa"/>
          </w:tcPr>
          <w:p w14:paraId="37070F29" w14:textId="58BC68AE" w:rsidR="008033D4" w:rsidRPr="008033D4" w:rsidRDefault="008033D4" w:rsidP="008033D4">
            <w:pPr>
              <w:rPr>
                <w:sz w:val="20"/>
                <w:szCs w:val="20"/>
              </w:rPr>
            </w:pPr>
            <w:r w:rsidRPr="008033D4">
              <w:rPr>
                <w:sz w:val="20"/>
                <w:szCs w:val="20"/>
              </w:rPr>
              <w:t xml:space="preserve">9 Topik keamanan informasi </w:t>
            </w:r>
          </w:p>
        </w:tc>
      </w:tr>
      <w:tr w:rsidR="008033D4" w14:paraId="1576440E" w14:textId="77777777" w:rsidTr="000A16C4">
        <w:tc>
          <w:tcPr>
            <w:tcW w:w="1682" w:type="dxa"/>
          </w:tcPr>
          <w:p w14:paraId="5D7B1550" w14:textId="1A1412CE" w:rsidR="008033D4" w:rsidRPr="008033D4" w:rsidRDefault="008033D4" w:rsidP="008033D4">
            <w:pPr>
              <w:rPr>
                <w:sz w:val="20"/>
                <w:szCs w:val="20"/>
              </w:rPr>
            </w:pPr>
            <w:r w:rsidRPr="008033D4">
              <w:rPr>
                <w:sz w:val="20"/>
                <w:szCs w:val="20"/>
              </w:rPr>
              <w:t>Target/Penerima</w:t>
            </w:r>
          </w:p>
        </w:tc>
        <w:tc>
          <w:tcPr>
            <w:tcW w:w="3864" w:type="dxa"/>
          </w:tcPr>
          <w:p w14:paraId="55ED8E3B" w14:textId="16474E2B" w:rsidR="008033D4" w:rsidRPr="008033D4" w:rsidRDefault="008033D4" w:rsidP="008033D4">
            <w:pPr>
              <w:rPr>
                <w:sz w:val="20"/>
                <w:szCs w:val="20"/>
              </w:rPr>
            </w:pPr>
            <w:r w:rsidRPr="008033D4">
              <w:rPr>
                <w:sz w:val="20"/>
                <w:szCs w:val="20"/>
              </w:rPr>
              <w:t>Seluruh mahasiswa ITS</w:t>
            </w:r>
          </w:p>
        </w:tc>
      </w:tr>
      <w:tr w:rsidR="008033D4" w14:paraId="37907E8E" w14:textId="77777777" w:rsidTr="000A16C4">
        <w:tc>
          <w:tcPr>
            <w:tcW w:w="1682" w:type="dxa"/>
          </w:tcPr>
          <w:p w14:paraId="2B9420C6" w14:textId="474A8CA7" w:rsidR="008033D4" w:rsidRPr="008033D4" w:rsidRDefault="008033D4" w:rsidP="008033D4">
            <w:pPr>
              <w:rPr>
                <w:sz w:val="20"/>
                <w:szCs w:val="20"/>
              </w:rPr>
            </w:pPr>
            <w:r w:rsidRPr="008033D4">
              <w:rPr>
                <w:sz w:val="20"/>
                <w:szCs w:val="20"/>
              </w:rPr>
              <w:t>Deskripsi</w:t>
            </w:r>
          </w:p>
        </w:tc>
        <w:tc>
          <w:tcPr>
            <w:tcW w:w="3864" w:type="dxa"/>
          </w:tcPr>
          <w:p w14:paraId="6CBA064C" w14:textId="32C007E8" w:rsidR="008033D4" w:rsidRPr="008033D4" w:rsidRDefault="008033D4" w:rsidP="008033D4">
            <w:pPr>
              <w:rPr>
                <w:sz w:val="20"/>
                <w:szCs w:val="20"/>
              </w:rPr>
            </w:pPr>
            <w:r w:rsidRPr="008033D4">
              <w:rPr>
                <w:sz w:val="20"/>
                <w:szCs w:val="20"/>
              </w:rPr>
              <w:t xml:space="preserve">Artikel keamanan informasi mencangkup seluruh topik keamanan informasi. Dalam satu artikel membahas satu topik dan berdasarkan prioritas dari topik keamanan informasi. Untuk manajemen </w:t>
            </w:r>
            <w:r w:rsidR="00326783" w:rsidRPr="00326783">
              <w:rPr>
                <w:i/>
                <w:iCs/>
                <w:sz w:val="20"/>
                <w:szCs w:val="20"/>
              </w:rPr>
              <w:t>password</w:t>
            </w:r>
            <w:r w:rsidRPr="008033D4">
              <w:rPr>
                <w:sz w:val="20"/>
                <w:szCs w:val="20"/>
              </w:rPr>
              <w:t xml:space="preserve"> dikarenakan memiliki nilai buruk, maka lebih diperbanyak jumlah artikelnya dari pada topik lainnya.</w:t>
            </w:r>
          </w:p>
        </w:tc>
      </w:tr>
      <w:tr w:rsidR="008033D4" w14:paraId="220BD766" w14:textId="77777777" w:rsidTr="000A16C4">
        <w:tc>
          <w:tcPr>
            <w:tcW w:w="1682" w:type="dxa"/>
          </w:tcPr>
          <w:p w14:paraId="751D7FA9" w14:textId="25EE1FD6" w:rsidR="008033D4" w:rsidRPr="008033D4" w:rsidRDefault="008033D4" w:rsidP="008033D4">
            <w:pPr>
              <w:rPr>
                <w:sz w:val="20"/>
                <w:szCs w:val="20"/>
              </w:rPr>
            </w:pPr>
            <w:r w:rsidRPr="008033D4">
              <w:rPr>
                <w:sz w:val="20"/>
                <w:szCs w:val="20"/>
              </w:rPr>
              <w:t>Frekuensi</w:t>
            </w:r>
          </w:p>
        </w:tc>
        <w:tc>
          <w:tcPr>
            <w:tcW w:w="3864" w:type="dxa"/>
          </w:tcPr>
          <w:p w14:paraId="07B7678A" w14:textId="79CBCF2D" w:rsidR="008033D4" w:rsidRPr="008033D4" w:rsidRDefault="008033D4" w:rsidP="008033D4">
            <w:pPr>
              <w:rPr>
                <w:sz w:val="20"/>
                <w:szCs w:val="20"/>
              </w:rPr>
            </w:pPr>
            <w:r w:rsidRPr="008033D4">
              <w:rPr>
                <w:sz w:val="20"/>
                <w:szCs w:val="20"/>
              </w:rPr>
              <w:t>1 minggu 1x</w:t>
            </w:r>
          </w:p>
        </w:tc>
      </w:tr>
      <w:tr w:rsidR="008033D4" w14:paraId="07C337D9" w14:textId="77777777" w:rsidTr="000A16C4">
        <w:tc>
          <w:tcPr>
            <w:tcW w:w="1682" w:type="dxa"/>
          </w:tcPr>
          <w:p w14:paraId="3B533BB9" w14:textId="7A0C6862" w:rsidR="008033D4" w:rsidRPr="008033D4" w:rsidRDefault="008033D4" w:rsidP="008033D4">
            <w:pPr>
              <w:rPr>
                <w:sz w:val="20"/>
                <w:szCs w:val="20"/>
              </w:rPr>
            </w:pPr>
            <w:r w:rsidRPr="008033D4">
              <w:rPr>
                <w:sz w:val="20"/>
                <w:szCs w:val="20"/>
              </w:rPr>
              <w:t>Peran dan tanggung jawab</w:t>
            </w:r>
          </w:p>
        </w:tc>
        <w:tc>
          <w:tcPr>
            <w:tcW w:w="3864" w:type="dxa"/>
          </w:tcPr>
          <w:p w14:paraId="2613BBAC" w14:textId="7C1463D0" w:rsidR="008033D4" w:rsidRPr="008033D4" w:rsidRDefault="001E794A" w:rsidP="008033D4">
            <w:pPr>
              <w:pStyle w:val="ListParagraph"/>
              <w:numPr>
                <w:ilvl w:val="0"/>
                <w:numId w:val="174"/>
              </w:numPr>
              <w:ind w:left="190" w:hanging="142"/>
              <w:rPr>
                <w:sz w:val="20"/>
                <w:szCs w:val="20"/>
              </w:rPr>
            </w:pPr>
            <w:r>
              <w:rPr>
                <w:sz w:val="20"/>
                <w:szCs w:val="20"/>
              </w:rPr>
              <w:t>PJ Kegiatan (DPTSI)</w:t>
            </w:r>
            <w:r w:rsidR="008033D4" w:rsidRPr="008033D4">
              <w:rPr>
                <w:sz w:val="20"/>
                <w:szCs w:val="20"/>
              </w:rPr>
              <w:t xml:space="preserve"> : membuat materi artikel keamanan informasi.</w:t>
            </w:r>
          </w:p>
          <w:p w14:paraId="4EC40401" w14:textId="77777777" w:rsidR="008033D4" w:rsidRPr="008033D4" w:rsidRDefault="008033D4" w:rsidP="008033D4">
            <w:pPr>
              <w:pStyle w:val="ListParagraph"/>
              <w:numPr>
                <w:ilvl w:val="0"/>
                <w:numId w:val="174"/>
              </w:numPr>
              <w:ind w:left="190" w:hanging="142"/>
              <w:rPr>
                <w:sz w:val="20"/>
                <w:szCs w:val="20"/>
              </w:rPr>
            </w:pPr>
            <w:r w:rsidRPr="008033D4">
              <w:rPr>
                <w:sz w:val="20"/>
                <w:szCs w:val="20"/>
              </w:rPr>
              <w:t>Admin website : memasukkan artikel ke dalam website.</w:t>
            </w:r>
          </w:p>
          <w:p w14:paraId="0326EF9E" w14:textId="0F65C85B" w:rsidR="008033D4" w:rsidRPr="008033D4" w:rsidRDefault="008033D4" w:rsidP="008033D4">
            <w:pPr>
              <w:pStyle w:val="ListParagraph"/>
              <w:numPr>
                <w:ilvl w:val="0"/>
                <w:numId w:val="174"/>
              </w:numPr>
              <w:ind w:left="190" w:hanging="142"/>
              <w:rPr>
                <w:sz w:val="20"/>
                <w:szCs w:val="20"/>
              </w:rPr>
            </w:pPr>
            <w:r w:rsidRPr="008033D4">
              <w:rPr>
                <w:sz w:val="20"/>
                <w:szCs w:val="20"/>
              </w:rPr>
              <w:t>Admin Media Sosial : mengunggah informasi terkait artikel keamanan informasi.</w:t>
            </w:r>
          </w:p>
        </w:tc>
      </w:tr>
      <w:tr w:rsidR="008033D4" w14:paraId="7162F601" w14:textId="77777777" w:rsidTr="000A16C4">
        <w:tc>
          <w:tcPr>
            <w:tcW w:w="1682" w:type="dxa"/>
          </w:tcPr>
          <w:p w14:paraId="67424331" w14:textId="1FED50D1" w:rsidR="008033D4" w:rsidRPr="008033D4" w:rsidRDefault="008033D4" w:rsidP="008033D4">
            <w:pPr>
              <w:rPr>
                <w:sz w:val="20"/>
                <w:szCs w:val="20"/>
              </w:rPr>
            </w:pPr>
            <w:r w:rsidRPr="008033D4">
              <w:rPr>
                <w:sz w:val="20"/>
                <w:szCs w:val="20"/>
              </w:rPr>
              <w:t>Indikator keberhasialan</w:t>
            </w:r>
          </w:p>
        </w:tc>
        <w:tc>
          <w:tcPr>
            <w:tcW w:w="3864" w:type="dxa"/>
          </w:tcPr>
          <w:p w14:paraId="7418AAF2" w14:textId="281768ED" w:rsidR="008033D4" w:rsidRPr="008033D4" w:rsidRDefault="008033D4" w:rsidP="008033D4">
            <w:pPr>
              <w:rPr>
                <w:sz w:val="20"/>
                <w:szCs w:val="20"/>
              </w:rPr>
            </w:pPr>
            <w:r w:rsidRPr="008033D4">
              <w:rPr>
                <w:rFonts w:cs="Times New Roman"/>
                <w:sz w:val="20"/>
                <w:szCs w:val="20"/>
              </w:rPr>
              <w:t xml:space="preserve">Jumlah </w:t>
            </w:r>
            <w:r w:rsidRPr="008033D4">
              <w:rPr>
                <w:rFonts w:cs="Times New Roman"/>
                <w:i/>
                <w:iCs/>
                <w:sz w:val="20"/>
                <w:szCs w:val="20"/>
              </w:rPr>
              <w:t>viewers</w:t>
            </w:r>
            <w:r w:rsidRPr="008033D4">
              <w:rPr>
                <w:rFonts w:cs="Times New Roman"/>
                <w:sz w:val="20"/>
                <w:szCs w:val="20"/>
              </w:rPr>
              <w:t xml:space="preserve"> artikel meningkat dari artikel lain atau artikel sebelumnya.</w:t>
            </w:r>
          </w:p>
        </w:tc>
      </w:tr>
      <w:tr w:rsidR="008033D4" w14:paraId="0FE8CF6A" w14:textId="77777777" w:rsidTr="00004823">
        <w:trPr>
          <w:trHeight w:val="390"/>
        </w:trPr>
        <w:tc>
          <w:tcPr>
            <w:tcW w:w="5546" w:type="dxa"/>
            <w:gridSpan w:val="2"/>
            <w:shd w:val="clear" w:color="auto" w:fill="F7CAAC" w:themeFill="accent2" w:themeFillTint="66"/>
          </w:tcPr>
          <w:p w14:paraId="6BE01DEC" w14:textId="7269F700" w:rsidR="008033D4" w:rsidRPr="00FC5537" w:rsidRDefault="008033D4" w:rsidP="008033D4">
            <w:pPr>
              <w:jc w:val="center"/>
              <w:rPr>
                <w:rFonts w:cs="Times New Roman"/>
                <w:b/>
                <w:bCs/>
                <w:sz w:val="20"/>
                <w:szCs w:val="20"/>
              </w:rPr>
            </w:pPr>
            <w:r w:rsidRPr="00FC5537">
              <w:rPr>
                <w:rFonts w:cs="Times New Roman"/>
                <w:b/>
                <w:bCs/>
                <w:sz w:val="20"/>
                <w:szCs w:val="20"/>
              </w:rPr>
              <w:t>Video Keamanan Informasi</w:t>
            </w:r>
          </w:p>
        </w:tc>
      </w:tr>
      <w:tr w:rsidR="008033D4" w14:paraId="64FEACAE" w14:textId="77777777" w:rsidTr="00285FB4">
        <w:tc>
          <w:tcPr>
            <w:tcW w:w="1682" w:type="dxa"/>
          </w:tcPr>
          <w:p w14:paraId="0288D600" w14:textId="229F2264" w:rsidR="008033D4" w:rsidRPr="008033D4" w:rsidRDefault="008033D4" w:rsidP="008033D4">
            <w:pPr>
              <w:rPr>
                <w:sz w:val="20"/>
                <w:szCs w:val="20"/>
              </w:rPr>
            </w:pPr>
            <w:r w:rsidRPr="008033D4">
              <w:rPr>
                <w:sz w:val="20"/>
                <w:szCs w:val="20"/>
              </w:rPr>
              <w:t>Media Penyampaian</w:t>
            </w:r>
          </w:p>
        </w:tc>
        <w:tc>
          <w:tcPr>
            <w:tcW w:w="3864" w:type="dxa"/>
          </w:tcPr>
          <w:p w14:paraId="0F63068B" w14:textId="4E5FDA5D" w:rsidR="008033D4" w:rsidRPr="008033D4" w:rsidRDefault="008033D4" w:rsidP="008033D4">
            <w:pPr>
              <w:rPr>
                <w:i/>
                <w:iCs/>
                <w:sz w:val="20"/>
                <w:szCs w:val="20"/>
              </w:rPr>
            </w:pPr>
            <w:r w:rsidRPr="008033D4">
              <w:rPr>
                <w:i/>
                <w:iCs/>
                <w:sz w:val="20"/>
                <w:szCs w:val="20"/>
              </w:rPr>
              <w:t>Video youtube</w:t>
            </w:r>
          </w:p>
        </w:tc>
      </w:tr>
      <w:tr w:rsidR="008033D4" w14:paraId="5C957852" w14:textId="77777777" w:rsidTr="00285FB4">
        <w:tc>
          <w:tcPr>
            <w:tcW w:w="1682" w:type="dxa"/>
          </w:tcPr>
          <w:p w14:paraId="1933732B" w14:textId="4DF71378" w:rsidR="008033D4" w:rsidRPr="008033D4" w:rsidRDefault="008033D4" w:rsidP="008033D4">
            <w:pPr>
              <w:rPr>
                <w:sz w:val="20"/>
                <w:szCs w:val="20"/>
              </w:rPr>
            </w:pPr>
            <w:r w:rsidRPr="008033D4">
              <w:rPr>
                <w:sz w:val="20"/>
                <w:szCs w:val="20"/>
              </w:rPr>
              <w:t>Media penyebaran</w:t>
            </w:r>
          </w:p>
        </w:tc>
        <w:tc>
          <w:tcPr>
            <w:tcW w:w="3864" w:type="dxa"/>
          </w:tcPr>
          <w:p w14:paraId="7976E3BD" w14:textId="77777777" w:rsidR="008033D4" w:rsidRPr="008033D4" w:rsidRDefault="008033D4" w:rsidP="008033D4">
            <w:pPr>
              <w:rPr>
                <w:sz w:val="20"/>
                <w:szCs w:val="20"/>
              </w:rPr>
            </w:pPr>
            <w:r w:rsidRPr="008033D4">
              <w:rPr>
                <w:sz w:val="20"/>
                <w:szCs w:val="20"/>
              </w:rPr>
              <w:t>Media sosial (instagram, twitter, LINE)</w:t>
            </w:r>
          </w:p>
          <w:p w14:paraId="65D5F7EF" w14:textId="74F9B8BE" w:rsidR="008033D4" w:rsidRPr="008033D4" w:rsidRDefault="008033D4" w:rsidP="008033D4">
            <w:pPr>
              <w:rPr>
                <w:sz w:val="20"/>
                <w:szCs w:val="20"/>
              </w:rPr>
            </w:pPr>
            <w:r w:rsidRPr="008033D4">
              <w:rPr>
                <w:sz w:val="20"/>
                <w:szCs w:val="20"/>
              </w:rPr>
              <w:t>Website DPTSI dan ITS</w:t>
            </w:r>
          </w:p>
        </w:tc>
      </w:tr>
      <w:tr w:rsidR="008033D4" w14:paraId="69CF07A5" w14:textId="77777777" w:rsidTr="00285FB4">
        <w:tc>
          <w:tcPr>
            <w:tcW w:w="1682" w:type="dxa"/>
          </w:tcPr>
          <w:p w14:paraId="41E7C6C8" w14:textId="4665315D" w:rsidR="008033D4" w:rsidRPr="008033D4" w:rsidRDefault="008033D4" w:rsidP="008033D4">
            <w:pPr>
              <w:rPr>
                <w:sz w:val="20"/>
                <w:szCs w:val="20"/>
              </w:rPr>
            </w:pPr>
            <w:r w:rsidRPr="008033D4">
              <w:rPr>
                <w:sz w:val="20"/>
                <w:szCs w:val="20"/>
              </w:rPr>
              <w:t>Tujuan</w:t>
            </w:r>
          </w:p>
        </w:tc>
        <w:tc>
          <w:tcPr>
            <w:tcW w:w="3864" w:type="dxa"/>
          </w:tcPr>
          <w:p w14:paraId="73C1B87A" w14:textId="743E6568" w:rsidR="008033D4" w:rsidRPr="008033D4" w:rsidRDefault="008033D4" w:rsidP="008033D4">
            <w:pPr>
              <w:rPr>
                <w:sz w:val="20"/>
                <w:szCs w:val="20"/>
              </w:rPr>
            </w:pPr>
            <w:r w:rsidRPr="008033D4">
              <w:rPr>
                <w:sz w:val="20"/>
                <w:szCs w:val="20"/>
              </w:rPr>
              <w:t>Mempengaruhi persepsi dan perasaan sesorang terkait pentingnya menjaga keamanan informasi</w:t>
            </w:r>
          </w:p>
        </w:tc>
      </w:tr>
      <w:tr w:rsidR="008033D4" w14:paraId="229524F6" w14:textId="77777777" w:rsidTr="00285FB4">
        <w:tc>
          <w:tcPr>
            <w:tcW w:w="1682" w:type="dxa"/>
          </w:tcPr>
          <w:p w14:paraId="26F8C7CB" w14:textId="4EB7B015" w:rsidR="008033D4" w:rsidRPr="008033D4" w:rsidRDefault="008033D4" w:rsidP="008033D4">
            <w:pPr>
              <w:rPr>
                <w:sz w:val="20"/>
                <w:szCs w:val="20"/>
              </w:rPr>
            </w:pPr>
            <w:r w:rsidRPr="008033D4">
              <w:rPr>
                <w:sz w:val="20"/>
                <w:szCs w:val="20"/>
              </w:rPr>
              <w:t>Topik</w:t>
            </w:r>
          </w:p>
        </w:tc>
        <w:tc>
          <w:tcPr>
            <w:tcW w:w="3864" w:type="dxa"/>
          </w:tcPr>
          <w:p w14:paraId="31158B7E" w14:textId="56076063" w:rsidR="008033D4" w:rsidRPr="008033D4" w:rsidRDefault="008033D4" w:rsidP="008033D4">
            <w:pPr>
              <w:rPr>
                <w:sz w:val="20"/>
                <w:szCs w:val="20"/>
              </w:rPr>
            </w:pPr>
            <w:r w:rsidRPr="008033D4">
              <w:rPr>
                <w:sz w:val="20"/>
                <w:szCs w:val="20"/>
              </w:rPr>
              <w:t>9 Topik keamanan informasi</w:t>
            </w:r>
            <w:r>
              <w:rPr>
                <w:sz w:val="20"/>
                <w:szCs w:val="20"/>
              </w:rPr>
              <w:t>.</w:t>
            </w:r>
          </w:p>
        </w:tc>
      </w:tr>
      <w:tr w:rsidR="008033D4" w14:paraId="576FCED4" w14:textId="77777777" w:rsidTr="00285FB4">
        <w:tc>
          <w:tcPr>
            <w:tcW w:w="1682" w:type="dxa"/>
          </w:tcPr>
          <w:p w14:paraId="454B324F" w14:textId="775E88C8" w:rsidR="008033D4" w:rsidRPr="008033D4" w:rsidRDefault="008033D4" w:rsidP="008033D4">
            <w:pPr>
              <w:rPr>
                <w:sz w:val="20"/>
                <w:szCs w:val="20"/>
              </w:rPr>
            </w:pPr>
            <w:r w:rsidRPr="008033D4">
              <w:rPr>
                <w:sz w:val="20"/>
                <w:szCs w:val="20"/>
              </w:rPr>
              <w:t>Target/Penerima</w:t>
            </w:r>
          </w:p>
        </w:tc>
        <w:tc>
          <w:tcPr>
            <w:tcW w:w="3864" w:type="dxa"/>
          </w:tcPr>
          <w:p w14:paraId="70D5DC42" w14:textId="3EEC5002" w:rsidR="008033D4" w:rsidRPr="008033D4" w:rsidRDefault="008033D4" w:rsidP="008033D4">
            <w:pPr>
              <w:rPr>
                <w:sz w:val="20"/>
                <w:szCs w:val="20"/>
              </w:rPr>
            </w:pPr>
            <w:r w:rsidRPr="008033D4">
              <w:rPr>
                <w:sz w:val="20"/>
                <w:szCs w:val="20"/>
              </w:rPr>
              <w:t>Seluruh mahasiswa ITS</w:t>
            </w:r>
          </w:p>
        </w:tc>
      </w:tr>
      <w:tr w:rsidR="008033D4" w14:paraId="0172493B" w14:textId="77777777" w:rsidTr="00285FB4">
        <w:tc>
          <w:tcPr>
            <w:tcW w:w="1682" w:type="dxa"/>
          </w:tcPr>
          <w:p w14:paraId="781CF1D0" w14:textId="187013BC" w:rsidR="008033D4" w:rsidRPr="008033D4" w:rsidRDefault="008033D4" w:rsidP="008033D4">
            <w:pPr>
              <w:rPr>
                <w:sz w:val="20"/>
                <w:szCs w:val="20"/>
              </w:rPr>
            </w:pPr>
            <w:r w:rsidRPr="008033D4">
              <w:rPr>
                <w:sz w:val="20"/>
                <w:szCs w:val="20"/>
              </w:rPr>
              <w:lastRenderedPageBreak/>
              <w:t>Deskripsi</w:t>
            </w:r>
          </w:p>
        </w:tc>
        <w:tc>
          <w:tcPr>
            <w:tcW w:w="3864" w:type="dxa"/>
          </w:tcPr>
          <w:p w14:paraId="69AD0297" w14:textId="5E269128" w:rsidR="008033D4" w:rsidRPr="008033D4" w:rsidRDefault="001E794A" w:rsidP="008033D4">
            <w:pPr>
              <w:pStyle w:val="ListParagraph"/>
              <w:numPr>
                <w:ilvl w:val="0"/>
                <w:numId w:val="87"/>
              </w:numPr>
              <w:ind w:left="300" w:hanging="142"/>
              <w:jc w:val="both"/>
              <w:rPr>
                <w:rFonts w:cs="Times New Roman"/>
                <w:sz w:val="20"/>
                <w:szCs w:val="20"/>
              </w:rPr>
            </w:pPr>
            <w:r>
              <w:rPr>
                <w:rFonts w:cs="Times New Roman"/>
                <w:sz w:val="20"/>
                <w:szCs w:val="20"/>
              </w:rPr>
              <w:t>PJ Kegiatan (DPTSI)</w:t>
            </w:r>
            <w:r w:rsidR="008033D4" w:rsidRPr="008033D4">
              <w:rPr>
                <w:rFonts w:cs="Times New Roman"/>
                <w:sz w:val="20"/>
                <w:szCs w:val="20"/>
              </w:rPr>
              <w:t xml:space="preserve"> harus menghubungi admin website ITS untuk bekerja sama dalam menggunggah video ke dalam website ITS.</w:t>
            </w:r>
          </w:p>
          <w:p w14:paraId="2D495C8F" w14:textId="53386996" w:rsidR="008033D4" w:rsidRPr="008033D4" w:rsidRDefault="001E794A" w:rsidP="008033D4">
            <w:pPr>
              <w:pStyle w:val="ListParagraph"/>
              <w:numPr>
                <w:ilvl w:val="0"/>
                <w:numId w:val="87"/>
              </w:numPr>
              <w:ind w:left="300" w:hanging="142"/>
              <w:jc w:val="both"/>
              <w:rPr>
                <w:rFonts w:cs="Times New Roman"/>
                <w:sz w:val="20"/>
                <w:szCs w:val="20"/>
              </w:rPr>
            </w:pPr>
            <w:r>
              <w:rPr>
                <w:rFonts w:cs="Times New Roman"/>
                <w:sz w:val="20"/>
                <w:szCs w:val="20"/>
              </w:rPr>
              <w:t>PJ Kegiatan (DPTSI)</w:t>
            </w:r>
            <w:r w:rsidR="008033D4" w:rsidRPr="008033D4">
              <w:rPr>
                <w:rFonts w:cs="Times New Roman"/>
                <w:sz w:val="20"/>
                <w:szCs w:val="20"/>
              </w:rPr>
              <w:t xml:space="preserve"> harus menyiapkan beberapa video keamanan informasi.</w:t>
            </w:r>
          </w:p>
          <w:p w14:paraId="72709D88" w14:textId="47E10193" w:rsidR="008033D4" w:rsidRPr="008033D4" w:rsidRDefault="008033D4" w:rsidP="008033D4">
            <w:pPr>
              <w:pStyle w:val="ListParagraph"/>
              <w:numPr>
                <w:ilvl w:val="0"/>
                <w:numId w:val="87"/>
              </w:numPr>
              <w:ind w:left="300" w:hanging="142"/>
              <w:jc w:val="both"/>
              <w:rPr>
                <w:rFonts w:cs="Times New Roman"/>
                <w:sz w:val="20"/>
                <w:szCs w:val="20"/>
              </w:rPr>
            </w:pPr>
            <w:r w:rsidRPr="008033D4">
              <w:rPr>
                <w:rFonts w:cs="Times New Roman"/>
                <w:sz w:val="20"/>
                <w:szCs w:val="20"/>
              </w:rPr>
              <w:t>Video tersebut berisi ilustrasi terkait ancaman dan risiko jika tidak memperdulikan keamanan informasi</w:t>
            </w:r>
          </w:p>
          <w:p w14:paraId="65586476" w14:textId="01193C7C" w:rsidR="008033D4" w:rsidRPr="008033D4" w:rsidRDefault="008033D4" w:rsidP="008033D4">
            <w:pPr>
              <w:pStyle w:val="ListParagraph"/>
              <w:numPr>
                <w:ilvl w:val="0"/>
                <w:numId w:val="87"/>
              </w:numPr>
              <w:ind w:left="300" w:hanging="142"/>
              <w:jc w:val="both"/>
              <w:rPr>
                <w:rFonts w:cs="Times New Roman"/>
                <w:sz w:val="20"/>
                <w:szCs w:val="20"/>
              </w:rPr>
            </w:pPr>
            <w:r w:rsidRPr="008033D4">
              <w:rPr>
                <w:rFonts w:cs="Times New Roman"/>
                <w:sz w:val="20"/>
                <w:szCs w:val="20"/>
              </w:rPr>
              <w:t>Video diunggah ke dlam youtube dan selanjutnya dapat disebarkan melalui media sosial.</w:t>
            </w:r>
          </w:p>
          <w:p w14:paraId="0975A61D" w14:textId="77777777" w:rsidR="008033D4" w:rsidRPr="008033D4" w:rsidRDefault="008033D4" w:rsidP="008033D4">
            <w:pPr>
              <w:rPr>
                <w:sz w:val="20"/>
                <w:szCs w:val="20"/>
              </w:rPr>
            </w:pPr>
          </w:p>
        </w:tc>
      </w:tr>
      <w:tr w:rsidR="008033D4" w14:paraId="68C93710" w14:textId="77777777" w:rsidTr="00285FB4">
        <w:tc>
          <w:tcPr>
            <w:tcW w:w="1682" w:type="dxa"/>
          </w:tcPr>
          <w:p w14:paraId="0FC3C9A5" w14:textId="0A52510F" w:rsidR="008033D4" w:rsidRPr="008033D4" w:rsidRDefault="008033D4" w:rsidP="008033D4">
            <w:pPr>
              <w:rPr>
                <w:sz w:val="20"/>
                <w:szCs w:val="20"/>
              </w:rPr>
            </w:pPr>
            <w:r w:rsidRPr="008033D4">
              <w:rPr>
                <w:sz w:val="20"/>
                <w:szCs w:val="20"/>
              </w:rPr>
              <w:t>Frekuensi</w:t>
            </w:r>
          </w:p>
        </w:tc>
        <w:tc>
          <w:tcPr>
            <w:tcW w:w="3864" w:type="dxa"/>
          </w:tcPr>
          <w:p w14:paraId="651B70F4" w14:textId="2D761E63" w:rsidR="008033D4" w:rsidRPr="008033D4" w:rsidRDefault="008033D4" w:rsidP="008033D4">
            <w:pPr>
              <w:rPr>
                <w:sz w:val="20"/>
                <w:szCs w:val="20"/>
              </w:rPr>
            </w:pPr>
            <w:r w:rsidRPr="008033D4">
              <w:rPr>
                <w:sz w:val="20"/>
                <w:szCs w:val="20"/>
              </w:rPr>
              <w:t>1 miggu 1x</w:t>
            </w:r>
          </w:p>
        </w:tc>
      </w:tr>
      <w:tr w:rsidR="008033D4" w14:paraId="2283EA82" w14:textId="77777777" w:rsidTr="00285FB4">
        <w:tc>
          <w:tcPr>
            <w:tcW w:w="1682" w:type="dxa"/>
          </w:tcPr>
          <w:p w14:paraId="4D61857D" w14:textId="39C84AA1" w:rsidR="008033D4" w:rsidRPr="008033D4" w:rsidRDefault="008033D4" w:rsidP="008033D4">
            <w:pPr>
              <w:rPr>
                <w:sz w:val="20"/>
                <w:szCs w:val="20"/>
              </w:rPr>
            </w:pPr>
            <w:r w:rsidRPr="008033D4">
              <w:rPr>
                <w:sz w:val="20"/>
                <w:szCs w:val="20"/>
              </w:rPr>
              <w:t>Peran dan tanggung jawab</w:t>
            </w:r>
          </w:p>
        </w:tc>
        <w:tc>
          <w:tcPr>
            <w:tcW w:w="3864" w:type="dxa"/>
          </w:tcPr>
          <w:p w14:paraId="376BAB26" w14:textId="097E6052" w:rsidR="008033D4" w:rsidRPr="008033D4" w:rsidRDefault="001E794A" w:rsidP="008033D4">
            <w:pPr>
              <w:pStyle w:val="ListParagraph"/>
              <w:numPr>
                <w:ilvl w:val="0"/>
                <w:numId w:val="174"/>
              </w:numPr>
              <w:ind w:left="160" w:hanging="141"/>
              <w:jc w:val="both"/>
              <w:rPr>
                <w:rFonts w:cs="Times New Roman"/>
                <w:sz w:val="20"/>
                <w:szCs w:val="20"/>
              </w:rPr>
            </w:pPr>
            <w:r>
              <w:rPr>
                <w:rFonts w:cs="Times New Roman"/>
                <w:sz w:val="20"/>
                <w:szCs w:val="20"/>
              </w:rPr>
              <w:t>PJ Kegiatan (DPTSI)</w:t>
            </w:r>
            <w:r w:rsidR="008033D4" w:rsidRPr="008033D4">
              <w:rPr>
                <w:rFonts w:cs="Times New Roman"/>
                <w:sz w:val="20"/>
                <w:szCs w:val="20"/>
              </w:rPr>
              <w:t xml:space="preserve"> : menyiapkan video dan mengunggah ke youtube</w:t>
            </w:r>
          </w:p>
          <w:p w14:paraId="6487018E" w14:textId="5F44B866" w:rsidR="008033D4" w:rsidRPr="008033D4" w:rsidRDefault="008033D4" w:rsidP="008033D4">
            <w:pPr>
              <w:pStyle w:val="ListParagraph"/>
              <w:numPr>
                <w:ilvl w:val="0"/>
                <w:numId w:val="174"/>
              </w:numPr>
              <w:ind w:left="190" w:hanging="190"/>
              <w:rPr>
                <w:sz w:val="20"/>
                <w:szCs w:val="20"/>
              </w:rPr>
            </w:pPr>
            <w:r w:rsidRPr="008033D4">
              <w:rPr>
                <w:rFonts w:cs="Times New Roman"/>
                <w:sz w:val="20"/>
                <w:szCs w:val="20"/>
              </w:rPr>
              <w:t xml:space="preserve">Admin media sosial : </w:t>
            </w:r>
            <w:r w:rsidRPr="008033D4">
              <w:rPr>
                <w:sz w:val="20"/>
                <w:szCs w:val="20"/>
              </w:rPr>
              <w:t>mengunggah informasi terkait video keamanan informasi.</w:t>
            </w:r>
          </w:p>
          <w:p w14:paraId="314AED72" w14:textId="64AF7DC3" w:rsidR="008033D4" w:rsidRPr="008033D4" w:rsidRDefault="008033D4" w:rsidP="008033D4">
            <w:pPr>
              <w:pStyle w:val="ListParagraph"/>
              <w:numPr>
                <w:ilvl w:val="0"/>
                <w:numId w:val="174"/>
              </w:numPr>
              <w:ind w:left="190" w:hanging="142"/>
              <w:rPr>
                <w:sz w:val="20"/>
                <w:szCs w:val="20"/>
              </w:rPr>
            </w:pPr>
            <w:r w:rsidRPr="008033D4">
              <w:rPr>
                <w:rFonts w:cs="Times New Roman"/>
                <w:sz w:val="20"/>
                <w:szCs w:val="20"/>
              </w:rPr>
              <w:t>Admin Website  : memasukkan video tersebut ke dalam konten video dalam website ITS.</w:t>
            </w:r>
          </w:p>
        </w:tc>
      </w:tr>
      <w:tr w:rsidR="008033D4" w14:paraId="0803A947" w14:textId="77777777" w:rsidTr="00285FB4">
        <w:tc>
          <w:tcPr>
            <w:tcW w:w="1682" w:type="dxa"/>
          </w:tcPr>
          <w:p w14:paraId="66A33545" w14:textId="0F81BF45" w:rsidR="008033D4" w:rsidRPr="008033D4" w:rsidRDefault="008033D4" w:rsidP="008033D4">
            <w:pPr>
              <w:rPr>
                <w:sz w:val="20"/>
                <w:szCs w:val="20"/>
              </w:rPr>
            </w:pPr>
            <w:r w:rsidRPr="008033D4">
              <w:rPr>
                <w:sz w:val="20"/>
                <w:szCs w:val="20"/>
              </w:rPr>
              <w:t>Indikator keberhasialan</w:t>
            </w:r>
          </w:p>
        </w:tc>
        <w:tc>
          <w:tcPr>
            <w:tcW w:w="3864" w:type="dxa"/>
          </w:tcPr>
          <w:p w14:paraId="1E3F9353" w14:textId="569C6294" w:rsidR="008033D4" w:rsidRPr="008033D4" w:rsidRDefault="008033D4" w:rsidP="008033D4">
            <w:pPr>
              <w:rPr>
                <w:sz w:val="20"/>
                <w:szCs w:val="20"/>
              </w:rPr>
            </w:pPr>
            <w:r w:rsidRPr="008033D4">
              <w:rPr>
                <w:rFonts w:cs="Times New Roman"/>
                <w:sz w:val="20"/>
                <w:szCs w:val="20"/>
              </w:rPr>
              <w:t>Jumlah orang yang melihat video meningkat, dilihat dari video lain yang telah dipublikasikan.</w:t>
            </w:r>
          </w:p>
        </w:tc>
      </w:tr>
      <w:tr w:rsidR="008033D4" w14:paraId="2C1DB8BF" w14:textId="77777777" w:rsidTr="00AD7A18">
        <w:trPr>
          <w:trHeight w:val="359"/>
        </w:trPr>
        <w:tc>
          <w:tcPr>
            <w:tcW w:w="5546" w:type="dxa"/>
            <w:gridSpan w:val="2"/>
            <w:shd w:val="clear" w:color="auto" w:fill="F7CAAC" w:themeFill="accent2" w:themeFillTint="66"/>
          </w:tcPr>
          <w:p w14:paraId="6CA25EDA" w14:textId="0F01E8EB" w:rsidR="008033D4" w:rsidRPr="00FC5537" w:rsidRDefault="008033D4" w:rsidP="008033D4">
            <w:pPr>
              <w:jc w:val="center"/>
              <w:rPr>
                <w:rFonts w:cs="Times New Roman"/>
                <w:b/>
                <w:bCs/>
                <w:sz w:val="20"/>
                <w:szCs w:val="20"/>
              </w:rPr>
            </w:pPr>
            <w:r w:rsidRPr="00FC5537">
              <w:rPr>
                <w:rFonts w:cs="Times New Roman"/>
                <w:b/>
                <w:bCs/>
                <w:sz w:val="20"/>
                <w:szCs w:val="20"/>
              </w:rPr>
              <w:t>Kuis Keamanan Informasi</w:t>
            </w:r>
          </w:p>
        </w:tc>
      </w:tr>
      <w:tr w:rsidR="008033D4" w14:paraId="55EA4AE6" w14:textId="77777777" w:rsidTr="00285FB4">
        <w:tc>
          <w:tcPr>
            <w:tcW w:w="1682" w:type="dxa"/>
          </w:tcPr>
          <w:p w14:paraId="7CE5C3A9" w14:textId="258CA118" w:rsidR="008033D4" w:rsidRPr="008033D4" w:rsidRDefault="008033D4" w:rsidP="008033D4">
            <w:pPr>
              <w:rPr>
                <w:sz w:val="20"/>
                <w:szCs w:val="20"/>
              </w:rPr>
            </w:pPr>
            <w:r w:rsidRPr="008033D4">
              <w:rPr>
                <w:sz w:val="20"/>
                <w:szCs w:val="20"/>
              </w:rPr>
              <w:t>Media Penyampaian</w:t>
            </w:r>
          </w:p>
        </w:tc>
        <w:tc>
          <w:tcPr>
            <w:tcW w:w="3864" w:type="dxa"/>
          </w:tcPr>
          <w:p w14:paraId="1590250E" w14:textId="73AF7567" w:rsidR="008033D4" w:rsidRPr="008033D4" w:rsidRDefault="008033D4" w:rsidP="008033D4">
            <w:pPr>
              <w:rPr>
                <w:rFonts w:cs="Times New Roman"/>
                <w:sz w:val="20"/>
                <w:szCs w:val="20"/>
              </w:rPr>
            </w:pPr>
            <w:r w:rsidRPr="008033D4">
              <w:rPr>
                <w:rFonts w:cs="Times New Roman"/>
                <w:sz w:val="20"/>
                <w:szCs w:val="20"/>
              </w:rPr>
              <w:t>Permaianan (kuis)</w:t>
            </w:r>
          </w:p>
        </w:tc>
      </w:tr>
      <w:tr w:rsidR="008033D4" w14:paraId="214087DD" w14:textId="77777777" w:rsidTr="00285FB4">
        <w:tc>
          <w:tcPr>
            <w:tcW w:w="1682" w:type="dxa"/>
          </w:tcPr>
          <w:p w14:paraId="469D51EB" w14:textId="43A8EC0C" w:rsidR="008033D4" w:rsidRPr="008033D4" w:rsidRDefault="008033D4" w:rsidP="008033D4">
            <w:pPr>
              <w:rPr>
                <w:sz w:val="20"/>
                <w:szCs w:val="20"/>
              </w:rPr>
            </w:pPr>
            <w:r w:rsidRPr="008033D4">
              <w:rPr>
                <w:sz w:val="20"/>
                <w:szCs w:val="20"/>
              </w:rPr>
              <w:t>Media penyebaran</w:t>
            </w:r>
          </w:p>
        </w:tc>
        <w:tc>
          <w:tcPr>
            <w:tcW w:w="3864" w:type="dxa"/>
          </w:tcPr>
          <w:p w14:paraId="1C5C6FFA" w14:textId="2DA13D4B" w:rsidR="008033D4" w:rsidRPr="008033D4" w:rsidRDefault="008033D4" w:rsidP="008033D4">
            <w:pPr>
              <w:rPr>
                <w:rFonts w:cs="Times New Roman"/>
                <w:sz w:val="20"/>
                <w:szCs w:val="20"/>
              </w:rPr>
            </w:pPr>
            <w:r w:rsidRPr="008033D4">
              <w:rPr>
                <w:rFonts w:cs="Times New Roman"/>
                <w:sz w:val="20"/>
                <w:szCs w:val="20"/>
              </w:rPr>
              <w:t>Media sosial (instagram)</w:t>
            </w:r>
          </w:p>
        </w:tc>
      </w:tr>
      <w:tr w:rsidR="008033D4" w14:paraId="43D6DA72" w14:textId="77777777" w:rsidTr="00285FB4">
        <w:tc>
          <w:tcPr>
            <w:tcW w:w="1682" w:type="dxa"/>
          </w:tcPr>
          <w:p w14:paraId="4E7ACCC6" w14:textId="248726CD" w:rsidR="008033D4" w:rsidRPr="008033D4" w:rsidRDefault="008033D4" w:rsidP="008033D4">
            <w:pPr>
              <w:rPr>
                <w:sz w:val="20"/>
                <w:szCs w:val="20"/>
              </w:rPr>
            </w:pPr>
            <w:r w:rsidRPr="008033D4">
              <w:rPr>
                <w:sz w:val="20"/>
                <w:szCs w:val="20"/>
              </w:rPr>
              <w:t>Tujuan</w:t>
            </w:r>
          </w:p>
        </w:tc>
        <w:tc>
          <w:tcPr>
            <w:tcW w:w="3864" w:type="dxa"/>
          </w:tcPr>
          <w:p w14:paraId="580E9E2C" w14:textId="01E65099" w:rsidR="008033D4" w:rsidRPr="008033D4" w:rsidRDefault="008033D4" w:rsidP="008033D4">
            <w:pPr>
              <w:rPr>
                <w:rFonts w:cs="Times New Roman"/>
                <w:sz w:val="20"/>
                <w:szCs w:val="20"/>
              </w:rPr>
            </w:pPr>
            <w:r w:rsidRPr="008033D4">
              <w:rPr>
                <w:rFonts w:cs="Times New Roman"/>
                <w:sz w:val="20"/>
                <w:szCs w:val="20"/>
              </w:rPr>
              <w:t>Memberikan daya tarik agar mahasiswa tertarik untuk membaca dan melihat informasi tentang keamanan informasi yang telah diunggah.</w:t>
            </w:r>
          </w:p>
        </w:tc>
      </w:tr>
      <w:tr w:rsidR="008033D4" w14:paraId="61E53B25" w14:textId="77777777" w:rsidTr="00285FB4">
        <w:tc>
          <w:tcPr>
            <w:tcW w:w="1682" w:type="dxa"/>
          </w:tcPr>
          <w:p w14:paraId="076DD8F4" w14:textId="321AF33A" w:rsidR="008033D4" w:rsidRPr="008033D4" w:rsidRDefault="008033D4" w:rsidP="008033D4">
            <w:pPr>
              <w:rPr>
                <w:sz w:val="20"/>
                <w:szCs w:val="20"/>
              </w:rPr>
            </w:pPr>
            <w:r w:rsidRPr="008033D4">
              <w:rPr>
                <w:sz w:val="20"/>
                <w:szCs w:val="20"/>
              </w:rPr>
              <w:t>Topik</w:t>
            </w:r>
          </w:p>
        </w:tc>
        <w:tc>
          <w:tcPr>
            <w:tcW w:w="3864" w:type="dxa"/>
          </w:tcPr>
          <w:p w14:paraId="1C28BCF1" w14:textId="76F5E201" w:rsidR="008033D4" w:rsidRPr="008033D4" w:rsidRDefault="008033D4" w:rsidP="008033D4">
            <w:pPr>
              <w:rPr>
                <w:rFonts w:cs="Times New Roman"/>
                <w:sz w:val="20"/>
                <w:szCs w:val="20"/>
              </w:rPr>
            </w:pPr>
            <w:r w:rsidRPr="008033D4">
              <w:rPr>
                <w:sz w:val="20"/>
                <w:szCs w:val="20"/>
              </w:rPr>
              <w:t xml:space="preserve">9 Topik keamanan informasi </w:t>
            </w:r>
          </w:p>
        </w:tc>
      </w:tr>
      <w:tr w:rsidR="008033D4" w14:paraId="52014C05" w14:textId="77777777" w:rsidTr="00285FB4">
        <w:tc>
          <w:tcPr>
            <w:tcW w:w="1682" w:type="dxa"/>
          </w:tcPr>
          <w:p w14:paraId="700104BF" w14:textId="16CE4325" w:rsidR="008033D4" w:rsidRPr="008033D4" w:rsidRDefault="008033D4" w:rsidP="008033D4">
            <w:pPr>
              <w:rPr>
                <w:sz w:val="20"/>
                <w:szCs w:val="20"/>
              </w:rPr>
            </w:pPr>
            <w:r w:rsidRPr="008033D4">
              <w:rPr>
                <w:sz w:val="20"/>
                <w:szCs w:val="20"/>
              </w:rPr>
              <w:t>Target/Penerima</w:t>
            </w:r>
          </w:p>
        </w:tc>
        <w:tc>
          <w:tcPr>
            <w:tcW w:w="3864" w:type="dxa"/>
          </w:tcPr>
          <w:p w14:paraId="722008DF" w14:textId="3066F075" w:rsidR="008033D4" w:rsidRPr="008033D4" w:rsidRDefault="008033D4" w:rsidP="008033D4">
            <w:pPr>
              <w:rPr>
                <w:rFonts w:cs="Times New Roman"/>
                <w:sz w:val="20"/>
                <w:szCs w:val="20"/>
              </w:rPr>
            </w:pPr>
            <w:r w:rsidRPr="008033D4">
              <w:rPr>
                <w:rFonts w:cs="Times New Roman"/>
                <w:sz w:val="20"/>
                <w:szCs w:val="20"/>
              </w:rPr>
              <w:t>Seluruh mahasiswa ITS</w:t>
            </w:r>
          </w:p>
        </w:tc>
      </w:tr>
      <w:tr w:rsidR="008033D4" w14:paraId="753484FD" w14:textId="77777777" w:rsidTr="00285FB4">
        <w:tc>
          <w:tcPr>
            <w:tcW w:w="1682" w:type="dxa"/>
          </w:tcPr>
          <w:p w14:paraId="4D3FEC62" w14:textId="7ADEDDE2" w:rsidR="008033D4" w:rsidRPr="008033D4" w:rsidRDefault="008033D4" w:rsidP="008033D4">
            <w:pPr>
              <w:rPr>
                <w:sz w:val="20"/>
                <w:szCs w:val="20"/>
              </w:rPr>
            </w:pPr>
            <w:r w:rsidRPr="008033D4">
              <w:rPr>
                <w:sz w:val="20"/>
                <w:szCs w:val="20"/>
              </w:rPr>
              <w:t>Deskripsi</w:t>
            </w:r>
          </w:p>
        </w:tc>
        <w:tc>
          <w:tcPr>
            <w:tcW w:w="3864" w:type="dxa"/>
          </w:tcPr>
          <w:p w14:paraId="069DE64D" w14:textId="77777777" w:rsidR="008033D4" w:rsidRPr="008033D4" w:rsidRDefault="008033D4" w:rsidP="008033D4">
            <w:pPr>
              <w:pStyle w:val="ListParagraph"/>
              <w:numPr>
                <w:ilvl w:val="0"/>
                <w:numId w:val="175"/>
              </w:numPr>
              <w:ind w:left="192" w:hanging="192"/>
              <w:jc w:val="both"/>
              <w:rPr>
                <w:rFonts w:cs="Times New Roman"/>
                <w:sz w:val="20"/>
                <w:szCs w:val="20"/>
              </w:rPr>
            </w:pPr>
            <w:r w:rsidRPr="008033D4">
              <w:rPr>
                <w:rFonts w:cs="Times New Roman"/>
                <w:sz w:val="20"/>
                <w:szCs w:val="20"/>
              </w:rPr>
              <w:t>Kuis akan diadakan seminggu sekali setelah artikel dan video diunggah.</w:t>
            </w:r>
          </w:p>
          <w:p w14:paraId="20B3E61C" w14:textId="77777777" w:rsidR="008033D4" w:rsidRPr="008033D4" w:rsidRDefault="008033D4" w:rsidP="008033D4">
            <w:pPr>
              <w:pStyle w:val="ListParagraph"/>
              <w:numPr>
                <w:ilvl w:val="0"/>
                <w:numId w:val="175"/>
              </w:numPr>
              <w:ind w:left="192" w:hanging="192"/>
              <w:jc w:val="both"/>
              <w:rPr>
                <w:rFonts w:cs="Times New Roman"/>
                <w:sz w:val="20"/>
                <w:szCs w:val="20"/>
              </w:rPr>
            </w:pPr>
            <w:r w:rsidRPr="008033D4">
              <w:rPr>
                <w:rFonts w:cs="Times New Roman"/>
                <w:sz w:val="20"/>
                <w:szCs w:val="20"/>
              </w:rPr>
              <w:t xml:space="preserve">Mahasiswa dapat menjawab kuis dengan mengisi jawaban dalam kolom komentar </w:t>
            </w:r>
            <w:r w:rsidRPr="008033D4">
              <w:rPr>
                <w:rFonts w:cs="Times New Roman"/>
                <w:sz w:val="20"/>
                <w:szCs w:val="20"/>
              </w:rPr>
              <w:lastRenderedPageBreak/>
              <w:t>dan mengajak 3 temannya untuk menjawab. Hal ini dilakukan agar mahasiswa dapat mengajak mahasiswa lain untuk mengikuti kuis sehingga media sosial DPTSI lebih menyebar luas.</w:t>
            </w:r>
          </w:p>
          <w:p w14:paraId="285C3A47" w14:textId="37039D3C" w:rsidR="008033D4" w:rsidRPr="008033D4" w:rsidRDefault="008033D4" w:rsidP="008033D4">
            <w:pPr>
              <w:pStyle w:val="ListParagraph"/>
              <w:numPr>
                <w:ilvl w:val="0"/>
                <w:numId w:val="175"/>
              </w:numPr>
              <w:ind w:left="192" w:hanging="192"/>
              <w:jc w:val="both"/>
              <w:rPr>
                <w:rFonts w:cs="Times New Roman"/>
                <w:sz w:val="20"/>
                <w:szCs w:val="20"/>
              </w:rPr>
            </w:pPr>
            <w:r w:rsidRPr="008033D4">
              <w:rPr>
                <w:rFonts w:cs="Times New Roman"/>
                <w:sz w:val="20"/>
                <w:szCs w:val="20"/>
              </w:rPr>
              <w:t xml:space="preserve">Dipilih beberapa pemenang, setiap orang yang mengikuti kuis tersebut wajib </w:t>
            </w:r>
            <w:r w:rsidRPr="008033D4">
              <w:rPr>
                <w:rFonts w:cs="Times New Roman"/>
                <w:i/>
                <w:iCs/>
                <w:sz w:val="20"/>
                <w:szCs w:val="20"/>
              </w:rPr>
              <w:t>follow</w:t>
            </w:r>
            <w:r w:rsidRPr="008033D4">
              <w:rPr>
                <w:rFonts w:cs="Times New Roman"/>
                <w:sz w:val="20"/>
                <w:szCs w:val="20"/>
              </w:rPr>
              <w:t xml:space="preserve"> (mengikuti) media sosial DPTSI. Jika pemenang tidak </w:t>
            </w:r>
            <w:r w:rsidRPr="008033D4">
              <w:rPr>
                <w:rFonts w:cs="Times New Roman"/>
                <w:i/>
                <w:iCs/>
                <w:sz w:val="20"/>
                <w:szCs w:val="20"/>
              </w:rPr>
              <w:t xml:space="preserve">follow </w:t>
            </w:r>
            <w:r w:rsidRPr="008033D4">
              <w:rPr>
                <w:rFonts w:cs="Times New Roman"/>
                <w:sz w:val="20"/>
                <w:szCs w:val="20"/>
              </w:rPr>
              <w:t>akun media sosial DPTSI, maka dianggap tidak sah.</w:t>
            </w:r>
          </w:p>
        </w:tc>
      </w:tr>
      <w:tr w:rsidR="008033D4" w14:paraId="479C6956" w14:textId="77777777" w:rsidTr="00285FB4">
        <w:tc>
          <w:tcPr>
            <w:tcW w:w="1682" w:type="dxa"/>
          </w:tcPr>
          <w:p w14:paraId="3E13296E" w14:textId="5681DFFC" w:rsidR="008033D4" w:rsidRPr="008033D4" w:rsidRDefault="008033D4" w:rsidP="008033D4">
            <w:pPr>
              <w:rPr>
                <w:sz w:val="20"/>
                <w:szCs w:val="20"/>
              </w:rPr>
            </w:pPr>
            <w:r w:rsidRPr="008033D4">
              <w:rPr>
                <w:sz w:val="20"/>
                <w:szCs w:val="20"/>
              </w:rPr>
              <w:lastRenderedPageBreak/>
              <w:t>Frekuensi</w:t>
            </w:r>
          </w:p>
        </w:tc>
        <w:tc>
          <w:tcPr>
            <w:tcW w:w="3864" w:type="dxa"/>
          </w:tcPr>
          <w:p w14:paraId="00293329" w14:textId="24913444" w:rsidR="008033D4" w:rsidRPr="008033D4" w:rsidRDefault="008033D4" w:rsidP="008033D4">
            <w:pPr>
              <w:rPr>
                <w:rFonts w:cs="Times New Roman"/>
                <w:sz w:val="20"/>
                <w:szCs w:val="20"/>
              </w:rPr>
            </w:pPr>
            <w:r w:rsidRPr="008033D4">
              <w:rPr>
                <w:rFonts w:cs="Times New Roman"/>
                <w:sz w:val="20"/>
                <w:szCs w:val="20"/>
              </w:rPr>
              <w:t>1 minggu 1x</w:t>
            </w:r>
          </w:p>
        </w:tc>
      </w:tr>
      <w:tr w:rsidR="008033D4" w14:paraId="6259E3E9" w14:textId="77777777" w:rsidTr="00285FB4">
        <w:tc>
          <w:tcPr>
            <w:tcW w:w="1682" w:type="dxa"/>
          </w:tcPr>
          <w:p w14:paraId="2B1CB357" w14:textId="2D895602" w:rsidR="008033D4" w:rsidRPr="008033D4" w:rsidRDefault="008033D4" w:rsidP="008033D4">
            <w:pPr>
              <w:rPr>
                <w:sz w:val="20"/>
                <w:szCs w:val="20"/>
              </w:rPr>
            </w:pPr>
            <w:r w:rsidRPr="008033D4">
              <w:rPr>
                <w:sz w:val="20"/>
                <w:szCs w:val="20"/>
              </w:rPr>
              <w:t>Peran dan tanggung jawab</w:t>
            </w:r>
          </w:p>
        </w:tc>
        <w:tc>
          <w:tcPr>
            <w:tcW w:w="3864" w:type="dxa"/>
          </w:tcPr>
          <w:p w14:paraId="0856DBEB" w14:textId="0B8FD755" w:rsidR="008033D4" w:rsidRPr="008033D4" w:rsidRDefault="001E794A" w:rsidP="008033D4">
            <w:pPr>
              <w:pStyle w:val="ListParagraph"/>
              <w:numPr>
                <w:ilvl w:val="0"/>
                <w:numId w:val="175"/>
              </w:numPr>
              <w:ind w:left="132" w:hanging="132"/>
              <w:jc w:val="both"/>
              <w:rPr>
                <w:rFonts w:cs="Times New Roman"/>
                <w:sz w:val="20"/>
                <w:szCs w:val="20"/>
              </w:rPr>
            </w:pPr>
            <w:r>
              <w:rPr>
                <w:rFonts w:cs="Times New Roman"/>
                <w:sz w:val="20"/>
                <w:szCs w:val="20"/>
              </w:rPr>
              <w:t>PJ Kegiatan (DPTSI)</w:t>
            </w:r>
            <w:r w:rsidR="008033D4" w:rsidRPr="008033D4">
              <w:rPr>
                <w:rFonts w:cs="Times New Roman"/>
                <w:sz w:val="20"/>
                <w:szCs w:val="20"/>
              </w:rPr>
              <w:t xml:space="preserve"> : menyusun ketentuan dan pertanyaan kuis.</w:t>
            </w:r>
          </w:p>
          <w:p w14:paraId="0EB827F9" w14:textId="060F5473" w:rsidR="008033D4" w:rsidRPr="008033D4" w:rsidRDefault="008033D4" w:rsidP="008033D4">
            <w:pPr>
              <w:pStyle w:val="ListParagraph"/>
              <w:numPr>
                <w:ilvl w:val="0"/>
                <w:numId w:val="175"/>
              </w:numPr>
              <w:ind w:left="132" w:hanging="132"/>
              <w:jc w:val="both"/>
              <w:rPr>
                <w:rFonts w:cs="Times New Roman"/>
                <w:sz w:val="20"/>
                <w:szCs w:val="20"/>
              </w:rPr>
            </w:pPr>
            <w:r w:rsidRPr="008033D4">
              <w:rPr>
                <w:rFonts w:cs="Times New Roman"/>
                <w:sz w:val="20"/>
                <w:szCs w:val="20"/>
              </w:rPr>
              <w:t>Admin media sosial DPTSI : mengunggah informasi kuis.</w:t>
            </w:r>
          </w:p>
          <w:p w14:paraId="0718ED72" w14:textId="77777777" w:rsidR="008033D4" w:rsidRPr="008033D4" w:rsidRDefault="008033D4" w:rsidP="008033D4">
            <w:pPr>
              <w:rPr>
                <w:rFonts w:cs="Times New Roman"/>
                <w:sz w:val="20"/>
                <w:szCs w:val="20"/>
              </w:rPr>
            </w:pPr>
          </w:p>
        </w:tc>
      </w:tr>
      <w:tr w:rsidR="008033D4" w14:paraId="54C79BAE" w14:textId="77777777" w:rsidTr="00AD7A18">
        <w:trPr>
          <w:trHeight w:val="580"/>
        </w:trPr>
        <w:tc>
          <w:tcPr>
            <w:tcW w:w="1682" w:type="dxa"/>
          </w:tcPr>
          <w:p w14:paraId="570F2CCD" w14:textId="08AC4E09" w:rsidR="008033D4" w:rsidRPr="008033D4" w:rsidRDefault="008033D4" w:rsidP="008033D4">
            <w:pPr>
              <w:rPr>
                <w:sz w:val="20"/>
                <w:szCs w:val="20"/>
              </w:rPr>
            </w:pPr>
            <w:r w:rsidRPr="008033D4">
              <w:rPr>
                <w:sz w:val="20"/>
                <w:szCs w:val="20"/>
              </w:rPr>
              <w:t>Indikator keberhasialan</w:t>
            </w:r>
          </w:p>
        </w:tc>
        <w:tc>
          <w:tcPr>
            <w:tcW w:w="3864" w:type="dxa"/>
          </w:tcPr>
          <w:p w14:paraId="7C36938E" w14:textId="40307D36" w:rsidR="008033D4" w:rsidRPr="008033D4" w:rsidRDefault="008033D4" w:rsidP="008033D4">
            <w:pPr>
              <w:rPr>
                <w:rFonts w:cs="Times New Roman"/>
                <w:sz w:val="20"/>
                <w:szCs w:val="20"/>
              </w:rPr>
            </w:pPr>
            <w:r w:rsidRPr="008033D4">
              <w:rPr>
                <w:rFonts w:cs="Times New Roman"/>
                <w:sz w:val="20"/>
                <w:szCs w:val="20"/>
              </w:rPr>
              <w:t>Jumlah komentar yang masuk dalam setiap kuis leboh dari 20.</w:t>
            </w:r>
          </w:p>
        </w:tc>
      </w:tr>
      <w:tr w:rsidR="008033D4" w14:paraId="7762DCB0" w14:textId="77777777" w:rsidTr="00AD7A18">
        <w:trPr>
          <w:trHeight w:val="276"/>
        </w:trPr>
        <w:tc>
          <w:tcPr>
            <w:tcW w:w="5546" w:type="dxa"/>
            <w:gridSpan w:val="2"/>
            <w:shd w:val="clear" w:color="auto" w:fill="F7CAAC" w:themeFill="accent2" w:themeFillTint="66"/>
          </w:tcPr>
          <w:p w14:paraId="45F8DDD4" w14:textId="34F9DB1B" w:rsidR="008033D4" w:rsidRPr="00FC5537" w:rsidRDefault="008033D4" w:rsidP="008033D4">
            <w:pPr>
              <w:jc w:val="center"/>
              <w:rPr>
                <w:rFonts w:cs="Times New Roman"/>
                <w:b/>
                <w:bCs/>
                <w:sz w:val="20"/>
                <w:szCs w:val="20"/>
              </w:rPr>
            </w:pPr>
            <w:r w:rsidRPr="00FC5537">
              <w:rPr>
                <w:rFonts w:cs="Times New Roman"/>
                <w:b/>
                <w:bCs/>
                <w:sz w:val="20"/>
                <w:szCs w:val="20"/>
              </w:rPr>
              <w:t>Tips Menjaga Keamanan Informasi</w:t>
            </w:r>
          </w:p>
        </w:tc>
      </w:tr>
      <w:tr w:rsidR="008033D4" w14:paraId="17D2CDE6" w14:textId="77777777" w:rsidTr="00285FB4">
        <w:tc>
          <w:tcPr>
            <w:tcW w:w="1682" w:type="dxa"/>
          </w:tcPr>
          <w:p w14:paraId="62580C89" w14:textId="6F871892" w:rsidR="008033D4" w:rsidRPr="008033D4" w:rsidRDefault="008033D4" w:rsidP="008033D4">
            <w:pPr>
              <w:rPr>
                <w:sz w:val="20"/>
                <w:szCs w:val="20"/>
              </w:rPr>
            </w:pPr>
            <w:r w:rsidRPr="008033D4">
              <w:rPr>
                <w:sz w:val="20"/>
                <w:szCs w:val="20"/>
              </w:rPr>
              <w:t>Media Penyampaian</w:t>
            </w:r>
          </w:p>
        </w:tc>
        <w:tc>
          <w:tcPr>
            <w:tcW w:w="3864" w:type="dxa"/>
          </w:tcPr>
          <w:p w14:paraId="66E5C566" w14:textId="0347D141" w:rsidR="008033D4" w:rsidRPr="008033D4" w:rsidRDefault="008033D4" w:rsidP="008033D4">
            <w:pPr>
              <w:rPr>
                <w:rFonts w:cs="Times New Roman"/>
                <w:sz w:val="20"/>
                <w:szCs w:val="20"/>
              </w:rPr>
            </w:pPr>
            <w:r w:rsidRPr="008033D4">
              <w:rPr>
                <w:rFonts w:cs="Times New Roman"/>
                <w:sz w:val="20"/>
                <w:szCs w:val="20"/>
              </w:rPr>
              <w:t>Infografis</w:t>
            </w:r>
          </w:p>
        </w:tc>
      </w:tr>
      <w:tr w:rsidR="008033D4" w14:paraId="7460252D" w14:textId="77777777" w:rsidTr="00285FB4">
        <w:tc>
          <w:tcPr>
            <w:tcW w:w="1682" w:type="dxa"/>
          </w:tcPr>
          <w:p w14:paraId="2CB2FB32" w14:textId="277F1687" w:rsidR="008033D4" w:rsidRPr="008033D4" w:rsidRDefault="008033D4" w:rsidP="008033D4">
            <w:pPr>
              <w:rPr>
                <w:sz w:val="20"/>
                <w:szCs w:val="20"/>
              </w:rPr>
            </w:pPr>
            <w:r w:rsidRPr="008033D4">
              <w:rPr>
                <w:sz w:val="20"/>
                <w:szCs w:val="20"/>
              </w:rPr>
              <w:t>Media penyebaran</w:t>
            </w:r>
          </w:p>
        </w:tc>
        <w:tc>
          <w:tcPr>
            <w:tcW w:w="3864" w:type="dxa"/>
          </w:tcPr>
          <w:p w14:paraId="695B7338" w14:textId="5E15EA12" w:rsidR="008033D4" w:rsidRPr="008033D4" w:rsidRDefault="008033D4" w:rsidP="008033D4">
            <w:pPr>
              <w:rPr>
                <w:sz w:val="20"/>
                <w:szCs w:val="20"/>
              </w:rPr>
            </w:pPr>
            <w:r w:rsidRPr="008033D4">
              <w:rPr>
                <w:sz w:val="20"/>
                <w:szCs w:val="20"/>
              </w:rPr>
              <w:t>Media sosial (instagram, twitter, LINE)</w:t>
            </w:r>
          </w:p>
        </w:tc>
      </w:tr>
      <w:tr w:rsidR="008033D4" w14:paraId="05121329" w14:textId="77777777" w:rsidTr="00285FB4">
        <w:tc>
          <w:tcPr>
            <w:tcW w:w="1682" w:type="dxa"/>
          </w:tcPr>
          <w:p w14:paraId="66BC1785" w14:textId="2175CC56" w:rsidR="008033D4" w:rsidRPr="008033D4" w:rsidRDefault="008033D4" w:rsidP="008033D4">
            <w:pPr>
              <w:rPr>
                <w:sz w:val="20"/>
                <w:szCs w:val="20"/>
              </w:rPr>
            </w:pPr>
            <w:r w:rsidRPr="008033D4">
              <w:rPr>
                <w:sz w:val="20"/>
                <w:szCs w:val="20"/>
              </w:rPr>
              <w:t>Tujuan</w:t>
            </w:r>
          </w:p>
        </w:tc>
        <w:tc>
          <w:tcPr>
            <w:tcW w:w="3864" w:type="dxa"/>
          </w:tcPr>
          <w:p w14:paraId="58DF2EC5" w14:textId="5D02FB07" w:rsidR="008033D4" w:rsidRPr="008033D4" w:rsidRDefault="008033D4" w:rsidP="008033D4">
            <w:pPr>
              <w:rPr>
                <w:rFonts w:cs="Times New Roman"/>
                <w:sz w:val="20"/>
                <w:szCs w:val="20"/>
              </w:rPr>
            </w:pPr>
            <w:r w:rsidRPr="008033D4">
              <w:rPr>
                <w:rFonts w:cs="Times New Roman"/>
                <w:sz w:val="20"/>
                <w:szCs w:val="20"/>
              </w:rPr>
              <w:t xml:space="preserve">Memberikan petunjuk </w:t>
            </w:r>
          </w:p>
        </w:tc>
      </w:tr>
      <w:tr w:rsidR="008033D4" w14:paraId="6E951AC4" w14:textId="77777777" w:rsidTr="00285FB4">
        <w:tc>
          <w:tcPr>
            <w:tcW w:w="1682" w:type="dxa"/>
          </w:tcPr>
          <w:p w14:paraId="64DB6388" w14:textId="6930C33E" w:rsidR="008033D4" w:rsidRPr="008033D4" w:rsidRDefault="008033D4" w:rsidP="008033D4">
            <w:pPr>
              <w:rPr>
                <w:sz w:val="20"/>
                <w:szCs w:val="20"/>
              </w:rPr>
            </w:pPr>
            <w:r w:rsidRPr="008033D4">
              <w:rPr>
                <w:sz w:val="20"/>
                <w:szCs w:val="20"/>
              </w:rPr>
              <w:t>Topik</w:t>
            </w:r>
          </w:p>
        </w:tc>
        <w:tc>
          <w:tcPr>
            <w:tcW w:w="3864" w:type="dxa"/>
          </w:tcPr>
          <w:p w14:paraId="4F864F18" w14:textId="3E633BE5" w:rsidR="008033D4" w:rsidRPr="008033D4" w:rsidRDefault="008033D4" w:rsidP="008033D4">
            <w:pPr>
              <w:rPr>
                <w:rFonts w:cs="Times New Roman"/>
                <w:sz w:val="20"/>
                <w:szCs w:val="20"/>
              </w:rPr>
            </w:pPr>
            <w:r w:rsidRPr="008033D4">
              <w:rPr>
                <w:sz w:val="20"/>
                <w:szCs w:val="20"/>
              </w:rPr>
              <w:t>9 Topik keamanan informasi berdasarkan prioritas (Tabel 6.12)</w:t>
            </w:r>
          </w:p>
        </w:tc>
      </w:tr>
      <w:tr w:rsidR="008033D4" w14:paraId="6FC87BB4" w14:textId="77777777" w:rsidTr="00285FB4">
        <w:tc>
          <w:tcPr>
            <w:tcW w:w="1682" w:type="dxa"/>
          </w:tcPr>
          <w:p w14:paraId="6DA83016" w14:textId="793EA405" w:rsidR="008033D4" w:rsidRPr="008033D4" w:rsidRDefault="008033D4" w:rsidP="008033D4">
            <w:pPr>
              <w:rPr>
                <w:sz w:val="20"/>
                <w:szCs w:val="20"/>
              </w:rPr>
            </w:pPr>
            <w:r w:rsidRPr="008033D4">
              <w:rPr>
                <w:sz w:val="20"/>
                <w:szCs w:val="20"/>
              </w:rPr>
              <w:t>Target/Penerima</w:t>
            </w:r>
          </w:p>
        </w:tc>
        <w:tc>
          <w:tcPr>
            <w:tcW w:w="3864" w:type="dxa"/>
          </w:tcPr>
          <w:p w14:paraId="6849BC44" w14:textId="7FFD87E5" w:rsidR="008033D4" w:rsidRPr="008033D4" w:rsidRDefault="008033D4" w:rsidP="008033D4">
            <w:pPr>
              <w:rPr>
                <w:rFonts w:cs="Times New Roman"/>
                <w:sz w:val="20"/>
                <w:szCs w:val="20"/>
              </w:rPr>
            </w:pPr>
            <w:r w:rsidRPr="008033D4">
              <w:rPr>
                <w:sz w:val="20"/>
                <w:szCs w:val="20"/>
              </w:rPr>
              <w:t>Seluruh mahasiswa ITS</w:t>
            </w:r>
          </w:p>
        </w:tc>
      </w:tr>
      <w:tr w:rsidR="008033D4" w14:paraId="0DF42144" w14:textId="77777777" w:rsidTr="00285FB4">
        <w:tc>
          <w:tcPr>
            <w:tcW w:w="1682" w:type="dxa"/>
          </w:tcPr>
          <w:p w14:paraId="50C5DDED" w14:textId="69ACE30D" w:rsidR="008033D4" w:rsidRPr="008033D4" w:rsidRDefault="008033D4" w:rsidP="008033D4">
            <w:pPr>
              <w:rPr>
                <w:sz w:val="20"/>
                <w:szCs w:val="20"/>
              </w:rPr>
            </w:pPr>
            <w:r w:rsidRPr="008033D4">
              <w:rPr>
                <w:sz w:val="20"/>
                <w:szCs w:val="20"/>
              </w:rPr>
              <w:t>Deskripsi</w:t>
            </w:r>
          </w:p>
        </w:tc>
        <w:tc>
          <w:tcPr>
            <w:tcW w:w="3864" w:type="dxa"/>
          </w:tcPr>
          <w:p w14:paraId="51DFB373" w14:textId="6429D747" w:rsidR="008033D4" w:rsidRPr="008033D4" w:rsidRDefault="008033D4" w:rsidP="008033D4">
            <w:pPr>
              <w:rPr>
                <w:rFonts w:cs="Times New Roman"/>
                <w:sz w:val="20"/>
                <w:szCs w:val="20"/>
              </w:rPr>
            </w:pPr>
            <w:r w:rsidRPr="008033D4">
              <w:rPr>
                <w:rFonts w:cs="Times New Roman"/>
                <w:sz w:val="20"/>
                <w:szCs w:val="20"/>
              </w:rPr>
              <w:t xml:space="preserve">Tips keamanan informasi mencangkup seluruh topik keamanan informasi yang membutuhkan tindakan. Untuk topik manajemen </w:t>
            </w:r>
            <w:r w:rsidR="00326783" w:rsidRPr="00326783">
              <w:rPr>
                <w:rFonts w:cs="Times New Roman"/>
                <w:i/>
                <w:iCs/>
                <w:sz w:val="20"/>
                <w:szCs w:val="20"/>
              </w:rPr>
              <w:t>password</w:t>
            </w:r>
            <w:r w:rsidRPr="008033D4">
              <w:rPr>
                <w:rFonts w:cs="Times New Roman"/>
                <w:sz w:val="20"/>
                <w:szCs w:val="20"/>
              </w:rPr>
              <w:t xml:space="preserve"> lebih diperbanyak karena nilai yang masih buruk.</w:t>
            </w:r>
          </w:p>
        </w:tc>
      </w:tr>
      <w:tr w:rsidR="008033D4" w14:paraId="7506BD40" w14:textId="77777777" w:rsidTr="00285FB4">
        <w:tc>
          <w:tcPr>
            <w:tcW w:w="1682" w:type="dxa"/>
          </w:tcPr>
          <w:p w14:paraId="09D76692" w14:textId="1E97299A" w:rsidR="008033D4" w:rsidRPr="008033D4" w:rsidRDefault="008033D4" w:rsidP="008033D4">
            <w:pPr>
              <w:rPr>
                <w:sz w:val="20"/>
                <w:szCs w:val="20"/>
              </w:rPr>
            </w:pPr>
            <w:r w:rsidRPr="008033D4">
              <w:rPr>
                <w:sz w:val="20"/>
                <w:szCs w:val="20"/>
              </w:rPr>
              <w:t>Frekuensi</w:t>
            </w:r>
          </w:p>
        </w:tc>
        <w:tc>
          <w:tcPr>
            <w:tcW w:w="3864" w:type="dxa"/>
          </w:tcPr>
          <w:p w14:paraId="2786AF7B" w14:textId="7788CFF7" w:rsidR="008033D4" w:rsidRPr="008033D4" w:rsidRDefault="008033D4" w:rsidP="008033D4">
            <w:pPr>
              <w:rPr>
                <w:rFonts w:cs="Times New Roman"/>
                <w:sz w:val="20"/>
                <w:szCs w:val="20"/>
              </w:rPr>
            </w:pPr>
            <w:r w:rsidRPr="008033D4">
              <w:rPr>
                <w:rFonts w:cs="Times New Roman"/>
                <w:sz w:val="20"/>
                <w:szCs w:val="20"/>
              </w:rPr>
              <w:t>1 minggu 1x</w:t>
            </w:r>
          </w:p>
        </w:tc>
      </w:tr>
      <w:tr w:rsidR="008033D4" w14:paraId="50FEA88A" w14:textId="77777777" w:rsidTr="00285FB4">
        <w:tc>
          <w:tcPr>
            <w:tcW w:w="1682" w:type="dxa"/>
          </w:tcPr>
          <w:p w14:paraId="17B963CE" w14:textId="5494942B" w:rsidR="008033D4" w:rsidRPr="008033D4" w:rsidRDefault="008033D4" w:rsidP="008033D4">
            <w:pPr>
              <w:rPr>
                <w:sz w:val="20"/>
                <w:szCs w:val="20"/>
              </w:rPr>
            </w:pPr>
            <w:r w:rsidRPr="008033D4">
              <w:rPr>
                <w:sz w:val="20"/>
                <w:szCs w:val="20"/>
              </w:rPr>
              <w:t>Peran dan tanggung jawab</w:t>
            </w:r>
          </w:p>
        </w:tc>
        <w:tc>
          <w:tcPr>
            <w:tcW w:w="3864" w:type="dxa"/>
          </w:tcPr>
          <w:p w14:paraId="5D9A44E8" w14:textId="6A943D5B" w:rsidR="008033D4" w:rsidRPr="008033D4" w:rsidRDefault="001E794A" w:rsidP="008033D4">
            <w:pPr>
              <w:pStyle w:val="ListParagraph"/>
              <w:numPr>
                <w:ilvl w:val="0"/>
                <w:numId w:val="175"/>
              </w:numPr>
              <w:ind w:left="185" w:hanging="185"/>
              <w:rPr>
                <w:rFonts w:cs="Times New Roman"/>
                <w:sz w:val="20"/>
                <w:szCs w:val="20"/>
              </w:rPr>
            </w:pPr>
            <w:r>
              <w:rPr>
                <w:rFonts w:cs="Times New Roman"/>
                <w:sz w:val="20"/>
                <w:szCs w:val="20"/>
              </w:rPr>
              <w:t>PJ Kegiatan (DPTSI)</w:t>
            </w:r>
            <w:r w:rsidR="008033D4" w:rsidRPr="008033D4">
              <w:rPr>
                <w:rFonts w:cs="Times New Roman"/>
                <w:sz w:val="20"/>
                <w:szCs w:val="20"/>
              </w:rPr>
              <w:t xml:space="preserve"> : menyusun materi dan membuat infografis.</w:t>
            </w:r>
          </w:p>
          <w:p w14:paraId="3E36A257" w14:textId="4781E77B" w:rsidR="008033D4" w:rsidRPr="008033D4" w:rsidRDefault="008033D4" w:rsidP="008033D4">
            <w:pPr>
              <w:pStyle w:val="ListParagraph"/>
              <w:numPr>
                <w:ilvl w:val="0"/>
                <w:numId w:val="175"/>
              </w:numPr>
              <w:ind w:left="185" w:hanging="185"/>
              <w:rPr>
                <w:rFonts w:cs="Times New Roman"/>
                <w:sz w:val="20"/>
                <w:szCs w:val="20"/>
              </w:rPr>
            </w:pPr>
            <w:r w:rsidRPr="008033D4">
              <w:rPr>
                <w:rFonts w:cs="Times New Roman"/>
                <w:sz w:val="20"/>
                <w:szCs w:val="20"/>
              </w:rPr>
              <w:t>Admin Media sosial : mengunggah infografis.</w:t>
            </w:r>
          </w:p>
        </w:tc>
      </w:tr>
      <w:tr w:rsidR="008033D4" w14:paraId="2F3CBD49" w14:textId="77777777" w:rsidTr="00285FB4">
        <w:tc>
          <w:tcPr>
            <w:tcW w:w="1682" w:type="dxa"/>
          </w:tcPr>
          <w:p w14:paraId="1C7B1ED2" w14:textId="48367036" w:rsidR="008033D4" w:rsidRPr="008033D4" w:rsidRDefault="008033D4" w:rsidP="008033D4">
            <w:pPr>
              <w:rPr>
                <w:sz w:val="20"/>
                <w:szCs w:val="20"/>
              </w:rPr>
            </w:pPr>
            <w:r w:rsidRPr="008033D4">
              <w:rPr>
                <w:sz w:val="20"/>
                <w:szCs w:val="20"/>
              </w:rPr>
              <w:t>Indikator keberhasialan</w:t>
            </w:r>
          </w:p>
        </w:tc>
        <w:tc>
          <w:tcPr>
            <w:tcW w:w="3864" w:type="dxa"/>
          </w:tcPr>
          <w:p w14:paraId="3A5A24A6" w14:textId="688A80DB" w:rsidR="008033D4" w:rsidRPr="008033D4" w:rsidRDefault="008033D4" w:rsidP="008033D4">
            <w:pPr>
              <w:rPr>
                <w:rFonts w:cs="Times New Roman"/>
                <w:sz w:val="20"/>
                <w:szCs w:val="20"/>
              </w:rPr>
            </w:pPr>
            <w:r w:rsidRPr="008033D4">
              <w:rPr>
                <w:rFonts w:cs="Times New Roman"/>
                <w:sz w:val="20"/>
                <w:szCs w:val="20"/>
              </w:rPr>
              <w:t xml:space="preserve">Jumlah </w:t>
            </w:r>
            <w:r w:rsidRPr="008033D4">
              <w:rPr>
                <w:rFonts w:cs="Times New Roman"/>
                <w:i/>
                <w:iCs/>
                <w:sz w:val="20"/>
                <w:szCs w:val="20"/>
              </w:rPr>
              <w:t xml:space="preserve">reach </w:t>
            </w:r>
            <w:r w:rsidRPr="008033D4">
              <w:rPr>
                <w:rFonts w:cs="Times New Roman"/>
                <w:sz w:val="20"/>
                <w:szCs w:val="20"/>
              </w:rPr>
              <w:t>(jangkauan) minimal 50% dari jumlah pengikut media sosial tersebut.</w:t>
            </w:r>
          </w:p>
        </w:tc>
      </w:tr>
    </w:tbl>
    <w:p w14:paraId="08317A39" w14:textId="77777777" w:rsidR="00FD5BEE" w:rsidRDefault="00FD5BEE" w:rsidP="00733E77"/>
    <w:p w14:paraId="223C6A45" w14:textId="31B100B1" w:rsidR="0084280F" w:rsidRDefault="0084280F" w:rsidP="007135EC">
      <w:pPr>
        <w:pStyle w:val="Heading4"/>
        <w:numPr>
          <w:ilvl w:val="0"/>
          <w:numId w:val="212"/>
        </w:numPr>
        <w:spacing w:line="240" w:lineRule="auto"/>
        <w:ind w:left="426" w:hanging="426"/>
        <w:rPr>
          <w:rFonts w:ascii="Times New Roman" w:hAnsi="Times New Roman" w:cs="Times New Roman"/>
          <w:b/>
          <w:bCs/>
          <w:i w:val="0"/>
          <w:iCs w:val="0"/>
          <w:color w:val="auto"/>
        </w:rPr>
      </w:pPr>
      <w:bookmarkStart w:id="1524" w:name="_Toc14410413"/>
      <w:bookmarkStart w:id="1525" w:name="_Toc14410786"/>
      <w:bookmarkStart w:id="1526" w:name="_Toc14529458"/>
      <w:bookmarkStart w:id="1527" w:name="_Toc14529562"/>
      <w:r>
        <w:rPr>
          <w:rFonts w:ascii="Times New Roman" w:hAnsi="Times New Roman" w:cs="Times New Roman"/>
          <w:b/>
          <w:bCs/>
          <w:i w:val="0"/>
          <w:iCs w:val="0"/>
          <w:color w:val="auto"/>
        </w:rPr>
        <w:lastRenderedPageBreak/>
        <w:t>Sosialisasi Melalui Kegiatan Mahasiswa Baru</w:t>
      </w:r>
      <w:bookmarkEnd w:id="1524"/>
      <w:bookmarkEnd w:id="1525"/>
      <w:bookmarkEnd w:id="1526"/>
      <w:bookmarkEnd w:id="1527"/>
    </w:p>
    <w:p w14:paraId="14F1BCDB" w14:textId="377517C0" w:rsidR="001C2109" w:rsidRDefault="0084280F" w:rsidP="001C2109">
      <w:pPr>
        <w:spacing w:line="240" w:lineRule="auto"/>
      </w:pPr>
      <w:r>
        <w:t>Kegiatan mahasiswa baru merupakan kegiatan wajib yang harus diikuti oleh mahasiswa baru yang telah terdaftar menjadi mahasiswa ITS. Salah satu kegiatan yang wajib diikuti oleh mahasiswa baru adalah kegiatan IPITS (Informasi dan Pengenalan ITS), di mana kegiatan tersebut merupakan kegiatan untuk memberikan pengetahuan mahasiswa mengenai ITS. Kegiatan IPITS dapat dimanfaatkan sebagai sarana dalam mengenalkan pentingnya keamanan informasi bagi mahasiswa ITS. Dengan sosialiasi ini dapat menjangkau mahasiswa secara luas. Kegiatan ini bertujuan untuk memberikan pengetahuan kepada mahasiswa melalui materi presentasi, dan selanjutnya akan dibagikan buku panduan keamanan informasi agar mahasiswa dapat memahaminya lebih lanjut dikarenakan waktu yang terbatas</w:t>
      </w:r>
      <w:r w:rsidR="001C2109">
        <w:t>, serta menerapkan seluruh panduan yang telah diberikan</w:t>
      </w:r>
      <w:r>
        <w:t>. Berikut merupakan gambar alur pelakasanaan kegiatan.</w:t>
      </w:r>
    </w:p>
    <w:p w14:paraId="6E7445EA" w14:textId="069305F5" w:rsidR="0084280F" w:rsidRDefault="00C73810" w:rsidP="0084280F">
      <w:pPr>
        <w:jc w:val="center"/>
      </w:pPr>
      <w:r>
        <w:rPr>
          <w:noProof/>
        </w:rPr>
        <w:drawing>
          <wp:inline distT="0" distB="0" distL="0" distR="0" wp14:anchorId="515847B1" wp14:editId="5E18CEBB">
            <wp:extent cx="3545193" cy="1676400"/>
            <wp:effectExtent l="19050" t="19050" r="17780" b="190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8003" t="19344" r="41245" b="41159"/>
                    <a:stretch/>
                  </pic:blipFill>
                  <pic:spPr bwMode="auto">
                    <a:xfrm>
                      <a:off x="0" y="0"/>
                      <a:ext cx="3564790" cy="16856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B9D1C0" w14:textId="0954B54F" w:rsidR="0084280F" w:rsidRDefault="0084280F" w:rsidP="0084280F">
      <w:pPr>
        <w:pStyle w:val="Caption"/>
      </w:pPr>
      <w:bookmarkStart w:id="1528" w:name="_Toc14410495"/>
      <w:bookmarkStart w:id="1529" w:name="_Toc14529616"/>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8</w:t>
      </w:r>
      <w:r w:rsidR="00EB7A80">
        <w:fldChar w:fldCharType="end"/>
      </w:r>
      <w:r>
        <w:t xml:space="preserve"> </w:t>
      </w:r>
      <w:r w:rsidR="00695CC6">
        <w:t xml:space="preserve">Urutan </w:t>
      </w:r>
      <w:r>
        <w:t xml:space="preserve"> pelaksanaan rekomendasi 2</w:t>
      </w:r>
      <w:bookmarkEnd w:id="1528"/>
      <w:bookmarkEnd w:id="1529"/>
    </w:p>
    <w:p w14:paraId="48AD02EA" w14:textId="77777777" w:rsidR="002655BF" w:rsidRDefault="002655BF" w:rsidP="001C2109"/>
    <w:p w14:paraId="60994AE4" w14:textId="77777777" w:rsidR="002655BF" w:rsidRDefault="002655BF" w:rsidP="001C2109"/>
    <w:p w14:paraId="31990B3B" w14:textId="78BFC6DA" w:rsidR="002655BF" w:rsidRDefault="002655BF" w:rsidP="001C2109"/>
    <w:p w14:paraId="703CA11D" w14:textId="77777777" w:rsidR="00C73810" w:rsidRDefault="00C73810" w:rsidP="001C2109"/>
    <w:p w14:paraId="29F9582F" w14:textId="73DAF294" w:rsidR="001C2109" w:rsidRDefault="0084280F" w:rsidP="001C2109">
      <w:r>
        <w:lastRenderedPageBreak/>
        <w:t>Berikut merupakan detail informasi terkait kegiatan yang akan dilaksanakan :</w:t>
      </w:r>
    </w:p>
    <w:p w14:paraId="6B34B693" w14:textId="551D883E" w:rsidR="001C2109" w:rsidRDefault="00CE2766" w:rsidP="00CE2766">
      <w:pPr>
        <w:pStyle w:val="Caption"/>
      </w:pPr>
      <w:bookmarkStart w:id="1530" w:name="_Toc14410625"/>
      <w:bookmarkStart w:id="1531" w:name="_Toc14529705"/>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20</w:t>
      </w:r>
      <w:r>
        <w:fldChar w:fldCharType="end"/>
      </w:r>
      <w:r>
        <w:t xml:space="preserve"> </w:t>
      </w:r>
      <w:r w:rsidR="001C2109">
        <w:t xml:space="preserve">Detail informasi </w:t>
      </w:r>
      <w:r w:rsidR="008265DA">
        <w:t>r</w:t>
      </w:r>
      <w:r w:rsidR="001C2109">
        <w:t>ekomendasi 2</w:t>
      </w:r>
      <w:bookmarkEnd w:id="1530"/>
      <w:bookmarkEnd w:id="1531"/>
    </w:p>
    <w:tbl>
      <w:tblPr>
        <w:tblStyle w:val="TableGrid"/>
        <w:tblW w:w="0" w:type="auto"/>
        <w:tblLook w:val="04A0" w:firstRow="1" w:lastRow="0" w:firstColumn="1" w:lastColumn="0" w:noHBand="0" w:noVBand="1"/>
      </w:tblPr>
      <w:tblGrid>
        <w:gridCol w:w="1682"/>
        <w:gridCol w:w="3864"/>
      </w:tblGrid>
      <w:tr w:rsidR="001E794A" w14:paraId="1F08BA37" w14:textId="77777777" w:rsidTr="001C2109">
        <w:tc>
          <w:tcPr>
            <w:tcW w:w="5546" w:type="dxa"/>
            <w:gridSpan w:val="2"/>
            <w:shd w:val="clear" w:color="auto" w:fill="ED7D31" w:themeFill="accent2"/>
          </w:tcPr>
          <w:p w14:paraId="07452D11" w14:textId="77777777" w:rsidR="00C73810" w:rsidRPr="00C73810" w:rsidRDefault="00C73810" w:rsidP="00C73810">
            <w:pPr>
              <w:pStyle w:val="Heading4"/>
              <w:outlineLvl w:val="3"/>
              <w:rPr>
                <w:rFonts w:ascii="Times New Roman" w:hAnsi="Times New Roman" w:cs="Times New Roman"/>
                <w:b/>
                <w:bCs/>
                <w:i w:val="0"/>
                <w:iCs w:val="0"/>
                <w:color w:val="auto"/>
                <w:sz w:val="20"/>
                <w:szCs w:val="20"/>
              </w:rPr>
            </w:pPr>
            <w:bookmarkStart w:id="1532" w:name="_Toc14529459"/>
            <w:bookmarkStart w:id="1533" w:name="_Toc14529563"/>
            <w:r w:rsidRPr="00C73810">
              <w:rPr>
                <w:rFonts w:ascii="Times New Roman" w:hAnsi="Times New Roman" w:cs="Times New Roman"/>
                <w:b/>
                <w:bCs/>
                <w:i w:val="0"/>
                <w:iCs w:val="0"/>
                <w:color w:val="auto"/>
                <w:sz w:val="20"/>
                <w:szCs w:val="20"/>
              </w:rPr>
              <w:t>Sosialisasi Melalui Kegiatan Mahasiswa Baru</w:t>
            </w:r>
            <w:bookmarkEnd w:id="1532"/>
            <w:bookmarkEnd w:id="1533"/>
          </w:p>
          <w:p w14:paraId="05C2D8ED" w14:textId="77777777" w:rsidR="001E794A" w:rsidRPr="00FC5537" w:rsidRDefault="001E794A" w:rsidP="001C2109">
            <w:pPr>
              <w:rPr>
                <w:sz w:val="20"/>
                <w:szCs w:val="20"/>
              </w:rPr>
            </w:pPr>
          </w:p>
        </w:tc>
      </w:tr>
      <w:tr w:rsidR="001E794A" w14:paraId="4AF990CF" w14:textId="77777777" w:rsidTr="001C2109">
        <w:tc>
          <w:tcPr>
            <w:tcW w:w="5546" w:type="dxa"/>
            <w:gridSpan w:val="2"/>
            <w:shd w:val="clear" w:color="auto" w:fill="D9D9D9" w:themeFill="background1" w:themeFillShade="D9"/>
          </w:tcPr>
          <w:p w14:paraId="2CDC99B6" w14:textId="77777777" w:rsidR="001E794A" w:rsidRDefault="001E794A" w:rsidP="001C2109">
            <w:pPr>
              <w:rPr>
                <w:sz w:val="20"/>
                <w:szCs w:val="20"/>
              </w:rPr>
            </w:pPr>
            <w:r w:rsidRPr="00FC5537">
              <w:rPr>
                <w:sz w:val="20"/>
                <w:szCs w:val="20"/>
              </w:rPr>
              <w:t>Catatan :</w:t>
            </w:r>
          </w:p>
          <w:p w14:paraId="028CB702" w14:textId="46480F63" w:rsidR="00235C42" w:rsidRDefault="00235C42" w:rsidP="001C2109">
            <w:pPr>
              <w:pStyle w:val="ListParagraph"/>
              <w:numPr>
                <w:ilvl w:val="0"/>
                <w:numId w:val="175"/>
              </w:numPr>
              <w:ind w:left="174" w:hanging="174"/>
              <w:rPr>
                <w:sz w:val="20"/>
                <w:szCs w:val="20"/>
              </w:rPr>
            </w:pPr>
            <w:r w:rsidRPr="00FC5537">
              <w:rPr>
                <w:rFonts w:cs="Times New Roman"/>
                <w:sz w:val="20"/>
                <w:szCs w:val="20"/>
              </w:rPr>
              <w:t>DPTSI membentuk tim pelaksana dan membagi PJ untuk setiap bentuk kegiatan</w:t>
            </w:r>
            <w:r>
              <w:rPr>
                <w:rFonts w:cs="Times New Roman"/>
                <w:sz w:val="20"/>
                <w:szCs w:val="20"/>
              </w:rPr>
              <w:t>.</w:t>
            </w:r>
          </w:p>
          <w:p w14:paraId="14CFE026" w14:textId="5BAFCE5D" w:rsidR="001E794A" w:rsidRDefault="001E794A" w:rsidP="001C2109">
            <w:pPr>
              <w:pStyle w:val="ListParagraph"/>
              <w:numPr>
                <w:ilvl w:val="0"/>
                <w:numId w:val="175"/>
              </w:numPr>
              <w:ind w:left="174" w:hanging="174"/>
              <w:rPr>
                <w:sz w:val="20"/>
                <w:szCs w:val="20"/>
              </w:rPr>
            </w:pPr>
            <w:r w:rsidRPr="001E794A">
              <w:rPr>
                <w:sz w:val="20"/>
                <w:szCs w:val="20"/>
              </w:rPr>
              <w:t xml:space="preserve">Topik keamanan informasi dapat </w:t>
            </w:r>
            <w:r>
              <w:rPr>
                <w:sz w:val="20"/>
                <w:szCs w:val="20"/>
              </w:rPr>
              <w:t>dirancang</w:t>
            </w:r>
            <w:r w:rsidRPr="001E794A">
              <w:rPr>
                <w:sz w:val="20"/>
                <w:szCs w:val="20"/>
              </w:rPr>
              <w:t xml:space="preserve"> secara bebas dengan mempertimbangkan hasil pengukuran kesadaran keamanan informasi, termasuk penggunaan email.</w:t>
            </w:r>
          </w:p>
          <w:p w14:paraId="2627411C" w14:textId="44DEF302" w:rsidR="001E794A" w:rsidRPr="001E794A" w:rsidRDefault="001E794A" w:rsidP="001E794A">
            <w:pPr>
              <w:pStyle w:val="ListParagraph"/>
              <w:numPr>
                <w:ilvl w:val="0"/>
                <w:numId w:val="175"/>
              </w:numPr>
              <w:ind w:left="174" w:hanging="174"/>
              <w:rPr>
                <w:sz w:val="20"/>
                <w:szCs w:val="20"/>
              </w:rPr>
            </w:pPr>
            <w:r>
              <w:rPr>
                <w:sz w:val="20"/>
                <w:szCs w:val="20"/>
              </w:rPr>
              <w:t>Konten Buku Panduan mencangkup penjelasan umum, ancaman dan risiko, serta cara menghindari dan mengatasi masalah keamanan informasi.</w:t>
            </w:r>
          </w:p>
        </w:tc>
      </w:tr>
      <w:tr w:rsidR="001E794A" w14:paraId="0B06DC8C" w14:textId="77777777" w:rsidTr="001C2109">
        <w:tc>
          <w:tcPr>
            <w:tcW w:w="5546" w:type="dxa"/>
            <w:gridSpan w:val="2"/>
            <w:shd w:val="clear" w:color="auto" w:fill="F7CAAC" w:themeFill="accent2" w:themeFillTint="66"/>
          </w:tcPr>
          <w:p w14:paraId="63353388" w14:textId="239D4ECA" w:rsidR="001E794A" w:rsidRPr="00FC5537" w:rsidRDefault="001E794A" w:rsidP="001C2109">
            <w:pPr>
              <w:jc w:val="center"/>
              <w:rPr>
                <w:b/>
                <w:bCs/>
              </w:rPr>
            </w:pPr>
            <w:r>
              <w:rPr>
                <w:b/>
                <w:bCs/>
                <w:sz w:val="20"/>
                <w:szCs w:val="20"/>
              </w:rPr>
              <w:t>Materi Presentasi</w:t>
            </w:r>
          </w:p>
        </w:tc>
      </w:tr>
      <w:tr w:rsidR="001E794A" w14:paraId="534BC97D" w14:textId="77777777" w:rsidTr="001C2109">
        <w:tc>
          <w:tcPr>
            <w:tcW w:w="1682" w:type="dxa"/>
          </w:tcPr>
          <w:p w14:paraId="2147AF2B" w14:textId="77777777" w:rsidR="001E794A" w:rsidRPr="008033D4" w:rsidRDefault="001E794A" w:rsidP="001C2109">
            <w:pPr>
              <w:rPr>
                <w:sz w:val="20"/>
                <w:szCs w:val="20"/>
              </w:rPr>
            </w:pPr>
            <w:r w:rsidRPr="008033D4">
              <w:rPr>
                <w:sz w:val="20"/>
                <w:szCs w:val="20"/>
              </w:rPr>
              <w:t>Media Penyampaian</w:t>
            </w:r>
          </w:p>
        </w:tc>
        <w:tc>
          <w:tcPr>
            <w:tcW w:w="3864" w:type="dxa"/>
          </w:tcPr>
          <w:p w14:paraId="3EE787A6" w14:textId="373E4A47" w:rsidR="001E794A" w:rsidRPr="008033D4" w:rsidRDefault="001E794A" w:rsidP="001C2109">
            <w:pPr>
              <w:rPr>
                <w:sz w:val="20"/>
                <w:szCs w:val="20"/>
              </w:rPr>
            </w:pPr>
            <w:r>
              <w:rPr>
                <w:sz w:val="20"/>
                <w:szCs w:val="20"/>
              </w:rPr>
              <w:t>Slide presentasi dan video</w:t>
            </w:r>
          </w:p>
        </w:tc>
      </w:tr>
      <w:tr w:rsidR="001E794A" w14:paraId="21762916" w14:textId="77777777" w:rsidTr="001C2109">
        <w:tc>
          <w:tcPr>
            <w:tcW w:w="1682" w:type="dxa"/>
          </w:tcPr>
          <w:p w14:paraId="1D7DA69D" w14:textId="77777777" w:rsidR="001E794A" w:rsidRPr="008033D4" w:rsidRDefault="001E794A" w:rsidP="001C2109">
            <w:pPr>
              <w:rPr>
                <w:sz w:val="20"/>
                <w:szCs w:val="20"/>
              </w:rPr>
            </w:pPr>
            <w:r w:rsidRPr="008033D4">
              <w:rPr>
                <w:sz w:val="20"/>
                <w:szCs w:val="20"/>
              </w:rPr>
              <w:t>Media penyebaran</w:t>
            </w:r>
          </w:p>
        </w:tc>
        <w:tc>
          <w:tcPr>
            <w:tcW w:w="3864" w:type="dxa"/>
          </w:tcPr>
          <w:p w14:paraId="786DA594" w14:textId="1491CDD2" w:rsidR="001E794A" w:rsidRPr="008033D4" w:rsidRDefault="001E794A" w:rsidP="001C2109">
            <w:pPr>
              <w:rPr>
                <w:sz w:val="20"/>
                <w:szCs w:val="20"/>
              </w:rPr>
            </w:pPr>
            <w:r>
              <w:rPr>
                <w:sz w:val="20"/>
                <w:szCs w:val="20"/>
              </w:rPr>
              <w:t>Seminar</w:t>
            </w:r>
          </w:p>
        </w:tc>
      </w:tr>
      <w:tr w:rsidR="001E794A" w14:paraId="05E0B59A" w14:textId="77777777" w:rsidTr="001C2109">
        <w:tc>
          <w:tcPr>
            <w:tcW w:w="1682" w:type="dxa"/>
          </w:tcPr>
          <w:p w14:paraId="4D12F075" w14:textId="77777777" w:rsidR="001E794A" w:rsidRPr="008033D4" w:rsidRDefault="001E794A" w:rsidP="001C2109">
            <w:pPr>
              <w:rPr>
                <w:sz w:val="20"/>
                <w:szCs w:val="20"/>
              </w:rPr>
            </w:pPr>
            <w:r w:rsidRPr="008033D4">
              <w:rPr>
                <w:sz w:val="20"/>
                <w:szCs w:val="20"/>
              </w:rPr>
              <w:t>Tujuan</w:t>
            </w:r>
          </w:p>
        </w:tc>
        <w:tc>
          <w:tcPr>
            <w:tcW w:w="3864" w:type="dxa"/>
          </w:tcPr>
          <w:p w14:paraId="6A9F8C92" w14:textId="5B219131" w:rsidR="001E794A" w:rsidRPr="008033D4" w:rsidRDefault="001E794A" w:rsidP="001C2109">
            <w:pPr>
              <w:rPr>
                <w:sz w:val="20"/>
                <w:szCs w:val="20"/>
              </w:rPr>
            </w:pPr>
            <w:r>
              <w:rPr>
                <w:sz w:val="20"/>
                <w:szCs w:val="20"/>
              </w:rPr>
              <w:t>Memberikan pengetahuan umum terkait keamanan informasi.</w:t>
            </w:r>
          </w:p>
        </w:tc>
      </w:tr>
      <w:tr w:rsidR="001E794A" w14:paraId="191B6922" w14:textId="77777777" w:rsidTr="001C2109">
        <w:tc>
          <w:tcPr>
            <w:tcW w:w="1682" w:type="dxa"/>
          </w:tcPr>
          <w:p w14:paraId="18A39264" w14:textId="77777777" w:rsidR="001E794A" w:rsidRPr="008033D4" w:rsidRDefault="001E794A" w:rsidP="001C2109">
            <w:pPr>
              <w:rPr>
                <w:sz w:val="20"/>
                <w:szCs w:val="20"/>
              </w:rPr>
            </w:pPr>
            <w:r w:rsidRPr="008033D4">
              <w:rPr>
                <w:sz w:val="20"/>
                <w:szCs w:val="20"/>
              </w:rPr>
              <w:t>Topik</w:t>
            </w:r>
          </w:p>
        </w:tc>
        <w:tc>
          <w:tcPr>
            <w:tcW w:w="3864" w:type="dxa"/>
          </w:tcPr>
          <w:p w14:paraId="5633B7B4" w14:textId="25B00037" w:rsidR="001E794A" w:rsidRPr="008033D4" w:rsidRDefault="001E794A" w:rsidP="001C2109">
            <w:pPr>
              <w:rPr>
                <w:sz w:val="20"/>
                <w:szCs w:val="20"/>
              </w:rPr>
            </w:pPr>
            <w:r>
              <w:rPr>
                <w:sz w:val="20"/>
                <w:szCs w:val="20"/>
              </w:rPr>
              <w:t>Seluruh topik keamanan informasi.</w:t>
            </w:r>
          </w:p>
        </w:tc>
      </w:tr>
      <w:tr w:rsidR="001E794A" w14:paraId="0779538D" w14:textId="77777777" w:rsidTr="001C2109">
        <w:tc>
          <w:tcPr>
            <w:tcW w:w="1682" w:type="dxa"/>
          </w:tcPr>
          <w:p w14:paraId="4B9CF0AD" w14:textId="77777777" w:rsidR="001E794A" w:rsidRPr="008033D4" w:rsidRDefault="001E794A" w:rsidP="001C2109">
            <w:pPr>
              <w:rPr>
                <w:sz w:val="20"/>
                <w:szCs w:val="20"/>
              </w:rPr>
            </w:pPr>
            <w:r w:rsidRPr="008033D4">
              <w:rPr>
                <w:sz w:val="20"/>
                <w:szCs w:val="20"/>
              </w:rPr>
              <w:t>Target/Penerima</w:t>
            </w:r>
          </w:p>
        </w:tc>
        <w:tc>
          <w:tcPr>
            <w:tcW w:w="3864" w:type="dxa"/>
          </w:tcPr>
          <w:p w14:paraId="5ECA06F2" w14:textId="6F3F9583" w:rsidR="001E794A" w:rsidRPr="008033D4" w:rsidRDefault="001E794A" w:rsidP="001C2109">
            <w:pPr>
              <w:rPr>
                <w:sz w:val="20"/>
                <w:szCs w:val="20"/>
              </w:rPr>
            </w:pPr>
            <w:r>
              <w:rPr>
                <w:sz w:val="20"/>
                <w:szCs w:val="20"/>
              </w:rPr>
              <w:t>Mahasiswa baru ITS</w:t>
            </w:r>
          </w:p>
        </w:tc>
      </w:tr>
      <w:tr w:rsidR="001E794A" w14:paraId="29CD4CA4" w14:textId="77777777" w:rsidTr="001C2109">
        <w:tc>
          <w:tcPr>
            <w:tcW w:w="1682" w:type="dxa"/>
          </w:tcPr>
          <w:p w14:paraId="5486EF56" w14:textId="77777777" w:rsidR="001E794A" w:rsidRPr="008033D4" w:rsidRDefault="001E794A" w:rsidP="001C2109">
            <w:pPr>
              <w:rPr>
                <w:sz w:val="20"/>
                <w:szCs w:val="20"/>
              </w:rPr>
            </w:pPr>
            <w:r w:rsidRPr="008033D4">
              <w:rPr>
                <w:sz w:val="20"/>
                <w:szCs w:val="20"/>
              </w:rPr>
              <w:t>Deskripsi</w:t>
            </w:r>
          </w:p>
        </w:tc>
        <w:tc>
          <w:tcPr>
            <w:tcW w:w="3864" w:type="dxa"/>
          </w:tcPr>
          <w:p w14:paraId="418B2BD5" w14:textId="77777777" w:rsidR="001C2109" w:rsidRDefault="001C2109" w:rsidP="001C2109">
            <w:pPr>
              <w:rPr>
                <w:sz w:val="20"/>
                <w:szCs w:val="20"/>
              </w:rPr>
            </w:pPr>
            <w:r>
              <w:rPr>
                <w:sz w:val="20"/>
                <w:szCs w:val="20"/>
              </w:rPr>
              <w:t>Sebelum dan sesudah materi presentasi, mahasiswa diberikan pertanyaan untuk mengetahui tingkat pengetahuan mahasiswa sebelum dan sesudah matrei.</w:t>
            </w:r>
          </w:p>
          <w:p w14:paraId="11CE1376" w14:textId="04B226E7" w:rsidR="001E794A" w:rsidRPr="008033D4" w:rsidRDefault="001E794A" w:rsidP="001C2109">
            <w:pPr>
              <w:rPr>
                <w:sz w:val="20"/>
                <w:szCs w:val="20"/>
              </w:rPr>
            </w:pPr>
            <w:r>
              <w:rPr>
                <w:sz w:val="20"/>
                <w:szCs w:val="20"/>
              </w:rPr>
              <w:t>Materi presentasi harus diberikan secara interaktif agar mahasiswa tertarik untuk memperhatikannya, yaitu dengan bahasa yang mudah dipahami, serta menampilkan video yang menarik.</w:t>
            </w:r>
          </w:p>
        </w:tc>
      </w:tr>
      <w:tr w:rsidR="001E794A" w14:paraId="2D22333E" w14:textId="77777777" w:rsidTr="001C2109">
        <w:tc>
          <w:tcPr>
            <w:tcW w:w="1682" w:type="dxa"/>
          </w:tcPr>
          <w:p w14:paraId="440200F3" w14:textId="77777777" w:rsidR="001E794A" w:rsidRPr="008033D4" w:rsidRDefault="001E794A" w:rsidP="001C2109">
            <w:pPr>
              <w:rPr>
                <w:sz w:val="20"/>
                <w:szCs w:val="20"/>
              </w:rPr>
            </w:pPr>
            <w:r w:rsidRPr="008033D4">
              <w:rPr>
                <w:sz w:val="20"/>
                <w:szCs w:val="20"/>
              </w:rPr>
              <w:t>Frekuensi</w:t>
            </w:r>
          </w:p>
        </w:tc>
        <w:tc>
          <w:tcPr>
            <w:tcW w:w="3864" w:type="dxa"/>
          </w:tcPr>
          <w:p w14:paraId="1BEB4E29" w14:textId="55807AE8" w:rsidR="001E794A" w:rsidRPr="008033D4" w:rsidRDefault="001E794A" w:rsidP="001C2109">
            <w:pPr>
              <w:rPr>
                <w:sz w:val="20"/>
                <w:szCs w:val="20"/>
              </w:rPr>
            </w:pPr>
            <w:r>
              <w:rPr>
                <w:sz w:val="20"/>
                <w:szCs w:val="20"/>
              </w:rPr>
              <w:t>1x</w:t>
            </w:r>
          </w:p>
        </w:tc>
      </w:tr>
      <w:tr w:rsidR="001E794A" w14:paraId="4C1B1251" w14:textId="77777777" w:rsidTr="001C2109">
        <w:tc>
          <w:tcPr>
            <w:tcW w:w="1682" w:type="dxa"/>
          </w:tcPr>
          <w:p w14:paraId="14149BC8" w14:textId="77777777" w:rsidR="001E794A" w:rsidRPr="008033D4" w:rsidRDefault="001E794A" w:rsidP="001C2109">
            <w:pPr>
              <w:rPr>
                <w:sz w:val="20"/>
                <w:szCs w:val="20"/>
              </w:rPr>
            </w:pPr>
            <w:r w:rsidRPr="008033D4">
              <w:rPr>
                <w:sz w:val="20"/>
                <w:szCs w:val="20"/>
              </w:rPr>
              <w:t>Peran dan tanggung jawab</w:t>
            </w:r>
          </w:p>
        </w:tc>
        <w:tc>
          <w:tcPr>
            <w:tcW w:w="3864" w:type="dxa"/>
          </w:tcPr>
          <w:p w14:paraId="3B1D0311" w14:textId="77777777" w:rsidR="001E794A" w:rsidRDefault="001E794A" w:rsidP="001C2109">
            <w:pPr>
              <w:pStyle w:val="ListParagraph"/>
              <w:numPr>
                <w:ilvl w:val="0"/>
                <w:numId w:val="174"/>
              </w:numPr>
              <w:ind w:left="190" w:hanging="142"/>
              <w:rPr>
                <w:sz w:val="20"/>
                <w:szCs w:val="20"/>
              </w:rPr>
            </w:pPr>
            <w:r>
              <w:rPr>
                <w:sz w:val="20"/>
                <w:szCs w:val="20"/>
              </w:rPr>
              <w:t>PJ Kegiatan (DPTSI) mengajukan proposal kepada Ketua Pelaksana IPITS.</w:t>
            </w:r>
          </w:p>
          <w:p w14:paraId="46929F41" w14:textId="77777777" w:rsidR="001E794A" w:rsidRDefault="001E794A" w:rsidP="001C2109">
            <w:pPr>
              <w:pStyle w:val="ListParagraph"/>
              <w:numPr>
                <w:ilvl w:val="0"/>
                <w:numId w:val="174"/>
              </w:numPr>
              <w:ind w:left="190" w:hanging="142"/>
              <w:rPr>
                <w:sz w:val="20"/>
                <w:szCs w:val="20"/>
              </w:rPr>
            </w:pPr>
            <w:r>
              <w:rPr>
                <w:sz w:val="20"/>
                <w:szCs w:val="20"/>
              </w:rPr>
              <w:t>Ketua Pelaksana mengalokasikan waktu dan lokasi kegiatan.</w:t>
            </w:r>
          </w:p>
          <w:p w14:paraId="6EBFB8A2" w14:textId="22AC1AFE" w:rsidR="001E794A" w:rsidRPr="00731FAD" w:rsidRDefault="001E794A" w:rsidP="001C2109">
            <w:pPr>
              <w:pStyle w:val="ListParagraph"/>
              <w:numPr>
                <w:ilvl w:val="0"/>
                <w:numId w:val="174"/>
              </w:numPr>
              <w:ind w:left="190" w:hanging="142"/>
              <w:rPr>
                <w:sz w:val="20"/>
                <w:szCs w:val="20"/>
              </w:rPr>
            </w:pPr>
            <w:r>
              <w:rPr>
                <w:sz w:val="20"/>
                <w:szCs w:val="20"/>
              </w:rPr>
              <w:t>PJ Kegiatan (DPTSI) menentukan materi dan menyiapkan pembicara.</w:t>
            </w:r>
          </w:p>
        </w:tc>
      </w:tr>
      <w:tr w:rsidR="001E794A" w14:paraId="011AEE4C" w14:textId="77777777" w:rsidTr="001C2109">
        <w:tc>
          <w:tcPr>
            <w:tcW w:w="1682" w:type="dxa"/>
          </w:tcPr>
          <w:p w14:paraId="459A83D1" w14:textId="77777777" w:rsidR="001E794A" w:rsidRPr="008033D4" w:rsidRDefault="001E794A" w:rsidP="001C2109">
            <w:pPr>
              <w:rPr>
                <w:sz w:val="20"/>
                <w:szCs w:val="20"/>
              </w:rPr>
            </w:pPr>
            <w:r w:rsidRPr="008033D4">
              <w:rPr>
                <w:sz w:val="20"/>
                <w:szCs w:val="20"/>
              </w:rPr>
              <w:lastRenderedPageBreak/>
              <w:t>Indikator keberhasialan</w:t>
            </w:r>
          </w:p>
        </w:tc>
        <w:tc>
          <w:tcPr>
            <w:tcW w:w="3864" w:type="dxa"/>
          </w:tcPr>
          <w:p w14:paraId="53BFD353" w14:textId="5B053E7A" w:rsidR="001E794A" w:rsidRPr="008033D4" w:rsidRDefault="001C2109" w:rsidP="001C2109">
            <w:pPr>
              <w:rPr>
                <w:sz w:val="20"/>
                <w:szCs w:val="20"/>
              </w:rPr>
            </w:pPr>
            <w:r>
              <w:rPr>
                <w:sz w:val="20"/>
                <w:szCs w:val="20"/>
              </w:rPr>
              <w:t xml:space="preserve">Hasil </w:t>
            </w:r>
            <w:r w:rsidRPr="001C2109">
              <w:rPr>
                <w:i/>
                <w:iCs/>
                <w:sz w:val="20"/>
                <w:szCs w:val="20"/>
              </w:rPr>
              <w:t>post test</w:t>
            </w:r>
            <w:r>
              <w:rPr>
                <w:sz w:val="20"/>
                <w:szCs w:val="20"/>
              </w:rPr>
              <w:t xml:space="preserve"> &gt; </w:t>
            </w:r>
            <w:r w:rsidRPr="001C2109">
              <w:rPr>
                <w:i/>
                <w:iCs/>
                <w:sz w:val="20"/>
                <w:szCs w:val="20"/>
              </w:rPr>
              <w:t>pre test</w:t>
            </w:r>
          </w:p>
        </w:tc>
      </w:tr>
      <w:tr w:rsidR="001E794A" w14:paraId="5982663D" w14:textId="77777777" w:rsidTr="001C2109">
        <w:trPr>
          <w:trHeight w:val="390"/>
        </w:trPr>
        <w:tc>
          <w:tcPr>
            <w:tcW w:w="5546" w:type="dxa"/>
            <w:gridSpan w:val="2"/>
            <w:shd w:val="clear" w:color="auto" w:fill="F7CAAC" w:themeFill="accent2" w:themeFillTint="66"/>
          </w:tcPr>
          <w:p w14:paraId="0134969B" w14:textId="63A75BE8" w:rsidR="001E794A" w:rsidRPr="00FC5537" w:rsidRDefault="001E794A" w:rsidP="001C2109">
            <w:pPr>
              <w:jc w:val="center"/>
              <w:rPr>
                <w:rFonts w:cs="Times New Roman"/>
                <w:b/>
                <w:bCs/>
                <w:sz w:val="20"/>
                <w:szCs w:val="20"/>
              </w:rPr>
            </w:pPr>
            <w:r>
              <w:rPr>
                <w:rFonts w:cs="Times New Roman"/>
                <w:b/>
                <w:bCs/>
                <w:sz w:val="20"/>
                <w:szCs w:val="20"/>
              </w:rPr>
              <w:t>Buku Panduan Keamanan Informasi</w:t>
            </w:r>
          </w:p>
        </w:tc>
      </w:tr>
      <w:tr w:rsidR="001C2109" w14:paraId="6451A560" w14:textId="77777777" w:rsidTr="001C2109">
        <w:tc>
          <w:tcPr>
            <w:tcW w:w="1682" w:type="dxa"/>
          </w:tcPr>
          <w:p w14:paraId="7A9924C2" w14:textId="48C1E92C" w:rsidR="001C2109" w:rsidRPr="008033D4" w:rsidRDefault="001C2109" w:rsidP="001C2109">
            <w:pPr>
              <w:rPr>
                <w:sz w:val="20"/>
                <w:szCs w:val="20"/>
              </w:rPr>
            </w:pPr>
            <w:r w:rsidRPr="008033D4">
              <w:rPr>
                <w:sz w:val="20"/>
                <w:szCs w:val="20"/>
              </w:rPr>
              <w:t>Media Penyampaian</w:t>
            </w:r>
          </w:p>
        </w:tc>
        <w:tc>
          <w:tcPr>
            <w:tcW w:w="3864" w:type="dxa"/>
          </w:tcPr>
          <w:p w14:paraId="60241BF6" w14:textId="7D056343" w:rsidR="001C2109" w:rsidRPr="008033D4" w:rsidRDefault="001C2109" w:rsidP="001C2109">
            <w:pPr>
              <w:rPr>
                <w:sz w:val="20"/>
                <w:szCs w:val="20"/>
              </w:rPr>
            </w:pPr>
            <w:r>
              <w:rPr>
                <w:sz w:val="20"/>
                <w:szCs w:val="20"/>
              </w:rPr>
              <w:t>Buku panduan</w:t>
            </w:r>
          </w:p>
        </w:tc>
      </w:tr>
      <w:tr w:rsidR="001C2109" w14:paraId="16C05F9F" w14:textId="77777777" w:rsidTr="001C2109">
        <w:tc>
          <w:tcPr>
            <w:tcW w:w="1682" w:type="dxa"/>
          </w:tcPr>
          <w:p w14:paraId="7A34ECE4" w14:textId="7383F71E" w:rsidR="001C2109" w:rsidRPr="008033D4" w:rsidRDefault="001C2109" w:rsidP="001C2109">
            <w:pPr>
              <w:rPr>
                <w:sz w:val="20"/>
                <w:szCs w:val="20"/>
              </w:rPr>
            </w:pPr>
            <w:r w:rsidRPr="008033D4">
              <w:rPr>
                <w:sz w:val="20"/>
                <w:szCs w:val="20"/>
              </w:rPr>
              <w:t>Media penyebaran</w:t>
            </w:r>
          </w:p>
        </w:tc>
        <w:tc>
          <w:tcPr>
            <w:tcW w:w="3864" w:type="dxa"/>
          </w:tcPr>
          <w:p w14:paraId="5B70F052" w14:textId="29DEB93B" w:rsidR="001C2109" w:rsidRPr="008033D4" w:rsidRDefault="001C2109" w:rsidP="001C2109">
            <w:pPr>
              <w:rPr>
                <w:sz w:val="20"/>
                <w:szCs w:val="20"/>
              </w:rPr>
            </w:pPr>
            <w:r>
              <w:rPr>
                <w:sz w:val="20"/>
                <w:szCs w:val="20"/>
              </w:rPr>
              <w:t>Seminar</w:t>
            </w:r>
          </w:p>
        </w:tc>
      </w:tr>
      <w:tr w:rsidR="001C2109" w14:paraId="724F96FC" w14:textId="77777777" w:rsidTr="001C2109">
        <w:tc>
          <w:tcPr>
            <w:tcW w:w="1682" w:type="dxa"/>
          </w:tcPr>
          <w:p w14:paraId="2B423B21" w14:textId="77777777" w:rsidR="001C2109" w:rsidRPr="008033D4" w:rsidRDefault="001C2109" w:rsidP="001C2109">
            <w:pPr>
              <w:rPr>
                <w:sz w:val="20"/>
                <w:szCs w:val="20"/>
              </w:rPr>
            </w:pPr>
            <w:r w:rsidRPr="008033D4">
              <w:rPr>
                <w:sz w:val="20"/>
                <w:szCs w:val="20"/>
              </w:rPr>
              <w:t>Topik</w:t>
            </w:r>
          </w:p>
        </w:tc>
        <w:tc>
          <w:tcPr>
            <w:tcW w:w="3864" w:type="dxa"/>
          </w:tcPr>
          <w:p w14:paraId="26E32001" w14:textId="7F56E13D" w:rsidR="001C2109" w:rsidRPr="008033D4" w:rsidRDefault="001C2109" w:rsidP="001C2109">
            <w:pPr>
              <w:rPr>
                <w:sz w:val="20"/>
                <w:szCs w:val="20"/>
              </w:rPr>
            </w:pPr>
            <w:r>
              <w:rPr>
                <w:sz w:val="20"/>
                <w:szCs w:val="20"/>
              </w:rPr>
              <w:t>Seluruh topik keamanan informasi.</w:t>
            </w:r>
          </w:p>
        </w:tc>
      </w:tr>
      <w:tr w:rsidR="001C2109" w14:paraId="2C18539F" w14:textId="77777777" w:rsidTr="001C2109">
        <w:tc>
          <w:tcPr>
            <w:tcW w:w="1682" w:type="dxa"/>
          </w:tcPr>
          <w:p w14:paraId="72602C78" w14:textId="77777777" w:rsidR="001C2109" w:rsidRPr="008033D4" w:rsidRDefault="001C2109" w:rsidP="001C2109">
            <w:pPr>
              <w:rPr>
                <w:sz w:val="20"/>
                <w:szCs w:val="20"/>
              </w:rPr>
            </w:pPr>
            <w:r w:rsidRPr="008033D4">
              <w:rPr>
                <w:sz w:val="20"/>
                <w:szCs w:val="20"/>
              </w:rPr>
              <w:t>Target/Penerima</w:t>
            </w:r>
          </w:p>
        </w:tc>
        <w:tc>
          <w:tcPr>
            <w:tcW w:w="3864" w:type="dxa"/>
          </w:tcPr>
          <w:p w14:paraId="6E96D939" w14:textId="0C6C70F0" w:rsidR="001C2109" w:rsidRPr="008033D4" w:rsidRDefault="001C2109" w:rsidP="001C2109">
            <w:pPr>
              <w:rPr>
                <w:sz w:val="20"/>
                <w:szCs w:val="20"/>
              </w:rPr>
            </w:pPr>
            <w:r>
              <w:rPr>
                <w:sz w:val="20"/>
                <w:szCs w:val="20"/>
              </w:rPr>
              <w:t>Mahasiswa baru ITS</w:t>
            </w:r>
          </w:p>
        </w:tc>
      </w:tr>
      <w:tr w:rsidR="001C2109" w14:paraId="08032BCB" w14:textId="77777777" w:rsidTr="001C2109">
        <w:tc>
          <w:tcPr>
            <w:tcW w:w="1682" w:type="dxa"/>
          </w:tcPr>
          <w:p w14:paraId="3C4CD49A" w14:textId="77777777" w:rsidR="001C2109" w:rsidRPr="008033D4" w:rsidRDefault="001C2109" w:rsidP="001C2109">
            <w:pPr>
              <w:rPr>
                <w:sz w:val="20"/>
                <w:szCs w:val="20"/>
              </w:rPr>
            </w:pPr>
            <w:r w:rsidRPr="008033D4">
              <w:rPr>
                <w:sz w:val="20"/>
                <w:szCs w:val="20"/>
              </w:rPr>
              <w:t>Deskripsi</w:t>
            </w:r>
          </w:p>
        </w:tc>
        <w:tc>
          <w:tcPr>
            <w:tcW w:w="3864" w:type="dxa"/>
          </w:tcPr>
          <w:p w14:paraId="7E572B18" w14:textId="77777777" w:rsidR="001C2109" w:rsidRDefault="001C2109" w:rsidP="001C2109">
            <w:pPr>
              <w:rPr>
                <w:sz w:val="20"/>
                <w:szCs w:val="20"/>
              </w:rPr>
            </w:pPr>
            <w:r>
              <w:rPr>
                <w:sz w:val="20"/>
                <w:szCs w:val="20"/>
              </w:rPr>
              <w:t>Buku panduan diberikan agar mahasiswa dapat lebih memahami pentingnya menjaga keamanan informasi, serta mengetahui bagaimana cara agar terhindar dari masalah akibat hilangnya kemanan informasi.</w:t>
            </w:r>
          </w:p>
          <w:p w14:paraId="6A84E99D" w14:textId="3156C184" w:rsidR="001C2109" w:rsidRPr="008033D4" w:rsidRDefault="001C2109" w:rsidP="001C2109">
            <w:pPr>
              <w:rPr>
                <w:sz w:val="20"/>
                <w:szCs w:val="20"/>
              </w:rPr>
            </w:pPr>
            <w:r>
              <w:rPr>
                <w:sz w:val="20"/>
                <w:szCs w:val="20"/>
              </w:rPr>
              <w:t>Buku panduan harus dibut menarik, dengan memberikan banyak gambar atau ilustrasi agar mahaisiswa lebih tertarik untuk membacanya.</w:t>
            </w:r>
          </w:p>
        </w:tc>
      </w:tr>
      <w:tr w:rsidR="001C2109" w14:paraId="3749DFA7" w14:textId="77777777" w:rsidTr="001C2109">
        <w:tc>
          <w:tcPr>
            <w:tcW w:w="1682" w:type="dxa"/>
          </w:tcPr>
          <w:p w14:paraId="7CB3B29B" w14:textId="77777777" w:rsidR="001C2109" w:rsidRPr="008033D4" w:rsidRDefault="001C2109" w:rsidP="001C2109">
            <w:pPr>
              <w:rPr>
                <w:sz w:val="20"/>
                <w:szCs w:val="20"/>
              </w:rPr>
            </w:pPr>
            <w:r w:rsidRPr="008033D4">
              <w:rPr>
                <w:sz w:val="20"/>
                <w:szCs w:val="20"/>
              </w:rPr>
              <w:t>Frekuensi</w:t>
            </w:r>
          </w:p>
        </w:tc>
        <w:tc>
          <w:tcPr>
            <w:tcW w:w="3864" w:type="dxa"/>
          </w:tcPr>
          <w:p w14:paraId="14D7D66D" w14:textId="1258F388" w:rsidR="001C2109" w:rsidRPr="008033D4" w:rsidRDefault="001C2109" w:rsidP="001C2109">
            <w:pPr>
              <w:rPr>
                <w:sz w:val="20"/>
                <w:szCs w:val="20"/>
              </w:rPr>
            </w:pPr>
            <w:r>
              <w:rPr>
                <w:sz w:val="20"/>
                <w:szCs w:val="20"/>
              </w:rPr>
              <w:t>1x</w:t>
            </w:r>
          </w:p>
        </w:tc>
      </w:tr>
      <w:tr w:rsidR="001C2109" w14:paraId="249C6B3E" w14:textId="77777777" w:rsidTr="001C2109">
        <w:tc>
          <w:tcPr>
            <w:tcW w:w="1682" w:type="dxa"/>
          </w:tcPr>
          <w:p w14:paraId="2815CB28" w14:textId="77777777" w:rsidR="001C2109" w:rsidRPr="008033D4" w:rsidRDefault="001C2109" w:rsidP="001C2109">
            <w:pPr>
              <w:rPr>
                <w:sz w:val="20"/>
                <w:szCs w:val="20"/>
              </w:rPr>
            </w:pPr>
            <w:r w:rsidRPr="008033D4">
              <w:rPr>
                <w:sz w:val="20"/>
                <w:szCs w:val="20"/>
              </w:rPr>
              <w:t>Peran dan tanggung jawab</w:t>
            </w:r>
          </w:p>
        </w:tc>
        <w:tc>
          <w:tcPr>
            <w:tcW w:w="3864" w:type="dxa"/>
          </w:tcPr>
          <w:p w14:paraId="4094B97B" w14:textId="5C932F08" w:rsidR="001C2109" w:rsidRPr="008033D4" w:rsidRDefault="001C2109" w:rsidP="001C2109">
            <w:pPr>
              <w:pStyle w:val="ListParagraph"/>
              <w:numPr>
                <w:ilvl w:val="0"/>
                <w:numId w:val="174"/>
              </w:numPr>
              <w:ind w:left="190" w:hanging="142"/>
              <w:rPr>
                <w:sz w:val="20"/>
                <w:szCs w:val="20"/>
              </w:rPr>
            </w:pPr>
            <w:r>
              <w:rPr>
                <w:sz w:val="20"/>
                <w:szCs w:val="20"/>
              </w:rPr>
              <w:t>PJ Kegiatan (DPTSI) membuat materi dan mendesain buku panduan keamanan informasi.</w:t>
            </w:r>
          </w:p>
        </w:tc>
      </w:tr>
      <w:tr w:rsidR="001C2109" w14:paraId="6801EDBD" w14:textId="77777777" w:rsidTr="001C2109">
        <w:tc>
          <w:tcPr>
            <w:tcW w:w="1682" w:type="dxa"/>
          </w:tcPr>
          <w:p w14:paraId="1FCAEEE9" w14:textId="77777777" w:rsidR="001C2109" w:rsidRPr="008033D4" w:rsidRDefault="001C2109" w:rsidP="001C2109">
            <w:pPr>
              <w:rPr>
                <w:sz w:val="20"/>
                <w:szCs w:val="20"/>
              </w:rPr>
            </w:pPr>
            <w:r w:rsidRPr="008033D4">
              <w:rPr>
                <w:sz w:val="20"/>
                <w:szCs w:val="20"/>
              </w:rPr>
              <w:t>Indikator keberhasialan</w:t>
            </w:r>
          </w:p>
        </w:tc>
        <w:tc>
          <w:tcPr>
            <w:tcW w:w="3864" w:type="dxa"/>
          </w:tcPr>
          <w:p w14:paraId="473C1BC3" w14:textId="692DA613" w:rsidR="001C2109" w:rsidRPr="008033D4" w:rsidRDefault="001C2109" w:rsidP="001C2109">
            <w:pPr>
              <w:rPr>
                <w:sz w:val="20"/>
                <w:szCs w:val="20"/>
              </w:rPr>
            </w:pPr>
            <w:r>
              <w:rPr>
                <w:sz w:val="20"/>
                <w:szCs w:val="20"/>
              </w:rPr>
              <w:t>Seluruh mahasiswa mendapatkan buku panduan.</w:t>
            </w:r>
          </w:p>
        </w:tc>
      </w:tr>
    </w:tbl>
    <w:p w14:paraId="674E84B9" w14:textId="77777777" w:rsidR="0084280F" w:rsidRPr="0084280F" w:rsidRDefault="0084280F" w:rsidP="0084280F"/>
    <w:p w14:paraId="1808BC7D" w14:textId="340440F3" w:rsidR="00D365B6" w:rsidRDefault="00D365B6" w:rsidP="007135EC">
      <w:pPr>
        <w:pStyle w:val="Heading4"/>
        <w:numPr>
          <w:ilvl w:val="0"/>
          <w:numId w:val="212"/>
        </w:numPr>
        <w:spacing w:line="240" w:lineRule="auto"/>
        <w:ind w:left="426" w:hanging="426"/>
        <w:rPr>
          <w:rFonts w:ascii="Times New Roman" w:hAnsi="Times New Roman" w:cs="Times New Roman"/>
          <w:b/>
          <w:bCs/>
          <w:i w:val="0"/>
          <w:iCs w:val="0"/>
          <w:color w:val="auto"/>
        </w:rPr>
      </w:pPr>
      <w:bookmarkStart w:id="1534" w:name="_Toc14410415"/>
      <w:bookmarkStart w:id="1535" w:name="_Toc14410788"/>
      <w:bookmarkStart w:id="1536" w:name="_Toc14529460"/>
      <w:bookmarkStart w:id="1537" w:name="_Toc14529564"/>
      <w:r w:rsidRPr="00FD5BEE">
        <w:rPr>
          <w:rFonts w:ascii="Times New Roman" w:hAnsi="Times New Roman" w:cs="Times New Roman"/>
          <w:b/>
          <w:bCs/>
          <w:i w:val="0"/>
          <w:iCs w:val="0"/>
          <w:color w:val="auto"/>
        </w:rPr>
        <w:t>Mengusulkan Materi Keamanan Informasi pada Kurikulum Mata Kuliah Umum Wawasan</w:t>
      </w:r>
      <w:r w:rsidR="00FD5BEE">
        <w:rPr>
          <w:rFonts w:ascii="Times New Roman" w:hAnsi="Times New Roman" w:cs="Times New Roman"/>
          <w:b/>
          <w:bCs/>
          <w:i w:val="0"/>
          <w:iCs w:val="0"/>
          <w:color w:val="auto"/>
        </w:rPr>
        <w:t xml:space="preserve"> dan Aplikasi</w:t>
      </w:r>
      <w:r w:rsidRPr="00FD5BEE">
        <w:rPr>
          <w:rFonts w:ascii="Times New Roman" w:hAnsi="Times New Roman" w:cs="Times New Roman"/>
          <w:b/>
          <w:bCs/>
          <w:i w:val="0"/>
          <w:iCs w:val="0"/>
          <w:color w:val="auto"/>
        </w:rPr>
        <w:t xml:space="preserve"> Teknologi</w:t>
      </w:r>
      <w:r w:rsidR="007135EC">
        <w:rPr>
          <w:rFonts w:ascii="Times New Roman" w:hAnsi="Times New Roman" w:cs="Times New Roman"/>
          <w:b/>
          <w:bCs/>
          <w:i w:val="0"/>
          <w:iCs w:val="0"/>
          <w:color w:val="auto"/>
        </w:rPr>
        <w:t xml:space="preserve"> (Wastek)</w:t>
      </w:r>
      <w:bookmarkEnd w:id="1534"/>
      <w:bookmarkEnd w:id="1535"/>
      <w:bookmarkEnd w:id="1536"/>
      <w:bookmarkEnd w:id="1537"/>
    </w:p>
    <w:p w14:paraId="69C91E67" w14:textId="63A04702" w:rsidR="00235C42" w:rsidRDefault="007135EC" w:rsidP="00235C42">
      <w:pPr>
        <w:spacing w:line="240" w:lineRule="auto"/>
      </w:pPr>
      <w:r>
        <w:t xml:space="preserve">Mata kuliah Wawasan  dan Aplikasi Teknologi merupakan salah satu mata kuliah umum yang ada di ITS, di mana kuliah ini wajib diambil oleh seluruh mahasiswa ITS. </w:t>
      </w:r>
      <w:r w:rsidR="00B46DE3">
        <w:t xml:space="preserve">Dalam mata kuliah Wastek diperkenalkan mengenai wawasan teknologi yang berkembang secara umum, maka dari itu dapat diselipkan materi tentang keamanan informasi pada materi perkuliahan. Selain itu juga dapat diusulkan agar materi tentang keamanan informasi juga dapat disebarluaskan atau disosialisasikan kepada masyarakat melalui kegiatan Kerja Kuliah Nyata (KKN). </w:t>
      </w:r>
      <w:r w:rsidR="0059245F">
        <w:t xml:space="preserve">Memberikan materi pada perkuliahan merupakan cara </w:t>
      </w:r>
      <w:r w:rsidR="0059245F">
        <w:lastRenderedPageBreak/>
        <w:t>yang cukup efektif untuk memberikan pengetahuan, bagaimana cara menyikapi, serta mulai mempengaruhi perilaku mahasiswa karena dalam kuliah mahasiswa dapat menyerap ilmu serta dapat melakukan praktik secara langsung dan dilaksanakan secara berkelanjutan (tidak hanya satu kali). Berikut merupakan gambar alur pelakasanaan kegiatan.</w:t>
      </w:r>
    </w:p>
    <w:p w14:paraId="4876397E" w14:textId="448A3EAB" w:rsidR="0059245F" w:rsidRDefault="0059245F" w:rsidP="0059245F">
      <w:pPr>
        <w:spacing w:line="240" w:lineRule="auto"/>
        <w:jc w:val="center"/>
      </w:pPr>
    </w:p>
    <w:p w14:paraId="0C105FA0" w14:textId="4EB266BF" w:rsidR="00C73810" w:rsidRDefault="00C73810" w:rsidP="0059245F">
      <w:pPr>
        <w:spacing w:line="240" w:lineRule="auto"/>
        <w:jc w:val="center"/>
      </w:pPr>
      <w:r>
        <w:rPr>
          <w:noProof/>
        </w:rPr>
        <w:drawing>
          <wp:inline distT="0" distB="0" distL="0" distR="0" wp14:anchorId="2D1C87C0" wp14:editId="324B920C">
            <wp:extent cx="3528060" cy="1892552"/>
            <wp:effectExtent l="19050" t="19050" r="15240" b="127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7647" t="19493" r="44996" b="38702"/>
                    <a:stretch/>
                  </pic:blipFill>
                  <pic:spPr bwMode="auto">
                    <a:xfrm>
                      <a:off x="0" y="0"/>
                      <a:ext cx="3528060" cy="18925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34E2D976" w14:textId="32EDCA3D" w:rsidR="0059245F" w:rsidRDefault="0059245F" w:rsidP="0059245F">
      <w:pPr>
        <w:pStyle w:val="Caption"/>
      </w:pPr>
      <w:bookmarkStart w:id="1538" w:name="_Toc14410496"/>
      <w:bookmarkStart w:id="1539" w:name="_Toc14529617"/>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9</w:t>
      </w:r>
      <w:r w:rsidR="00EB7A80">
        <w:fldChar w:fldCharType="end"/>
      </w:r>
      <w:r>
        <w:t xml:space="preserve"> </w:t>
      </w:r>
      <w:r w:rsidR="002655BF">
        <w:t>Urutan</w:t>
      </w:r>
      <w:r>
        <w:t xml:space="preserve"> pelaksanaan rekomendasi</w:t>
      </w:r>
      <w:r w:rsidR="0084280F">
        <w:t xml:space="preserve"> </w:t>
      </w:r>
      <w:r>
        <w:t>3</w:t>
      </w:r>
      <w:bookmarkEnd w:id="1538"/>
      <w:bookmarkEnd w:id="1539"/>
    </w:p>
    <w:p w14:paraId="64E8069C" w14:textId="4F9446D3" w:rsidR="0059245F" w:rsidRDefault="0059245F" w:rsidP="0059245F">
      <w:r>
        <w:t>Berikut merupakan detail informasi terkait kegiatan yang akan dilaksanakan :</w:t>
      </w:r>
    </w:p>
    <w:p w14:paraId="066DECCA" w14:textId="2029020E" w:rsidR="001C2109" w:rsidRDefault="00CE2766" w:rsidP="00CE2766">
      <w:pPr>
        <w:pStyle w:val="Caption"/>
      </w:pPr>
      <w:bookmarkStart w:id="1540" w:name="_Toc14410626"/>
      <w:bookmarkStart w:id="1541" w:name="_Toc14529706"/>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21</w:t>
      </w:r>
      <w:r>
        <w:fldChar w:fldCharType="end"/>
      </w:r>
      <w:r>
        <w:t xml:space="preserve"> </w:t>
      </w:r>
      <w:r w:rsidR="004F6BFA">
        <w:t xml:space="preserve">Detail informasi </w:t>
      </w:r>
      <w:r w:rsidR="008265DA">
        <w:t>r</w:t>
      </w:r>
      <w:r w:rsidR="004F6BFA">
        <w:t xml:space="preserve">ekomendasi </w:t>
      </w:r>
      <w:r w:rsidR="00960DFB">
        <w:t>3</w:t>
      </w:r>
      <w:bookmarkEnd w:id="1540"/>
      <w:bookmarkEnd w:id="1541"/>
    </w:p>
    <w:tbl>
      <w:tblPr>
        <w:tblStyle w:val="TableGrid"/>
        <w:tblW w:w="0" w:type="auto"/>
        <w:tblLook w:val="04A0" w:firstRow="1" w:lastRow="0" w:firstColumn="1" w:lastColumn="0" w:noHBand="0" w:noVBand="1"/>
      </w:tblPr>
      <w:tblGrid>
        <w:gridCol w:w="1682"/>
        <w:gridCol w:w="3864"/>
      </w:tblGrid>
      <w:tr w:rsidR="0059245F" w14:paraId="206CAE93" w14:textId="77777777" w:rsidTr="001C2109">
        <w:tc>
          <w:tcPr>
            <w:tcW w:w="5546" w:type="dxa"/>
            <w:gridSpan w:val="2"/>
            <w:shd w:val="clear" w:color="auto" w:fill="ED7D31" w:themeFill="accent2"/>
          </w:tcPr>
          <w:p w14:paraId="717E6AE5" w14:textId="77777777" w:rsidR="00C14D03" w:rsidRPr="00960DFB" w:rsidRDefault="00C14D03" w:rsidP="00C14D03">
            <w:pPr>
              <w:pStyle w:val="Heading4"/>
              <w:outlineLvl w:val="3"/>
              <w:rPr>
                <w:rFonts w:ascii="Times New Roman" w:hAnsi="Times New Roman" w:cs="Times New Roman"/>
                <w:b/>
                <w:bCs/>
                <w:i w:val="0"/>
                <w:iCs w:val="0"/>
                <w:color w:val="auto"/>
                <w:sz w:val="20"/>
                <w:szCs w:val="20"/>
              </w:rPr>
            </w:pPr>
            <w:bookmarkStart w:id="1542" w:name="_Toc14410416"/>
            <w:bookmarkStart w:id="1543" w:name="_Toc14410789"/>
            <w:bookmarkStart w:id="1544" w:name="_Toc14529461"/>
            <w:bookmarkStart w:id="1545" w:name="_Toc14529565"/>
            <w:r w:rsidRPr="00960DFB">
              <w:rPr>
                <w:rFonts w:ascii="Times New Roman" w:hAnsi="Times New Roman" w:cs="Times New Roman"/>
                <w:b/>
                <w:bCs/>
                <w:i w:val="0"/>
                <w:iCs w:val="0"/>
                <w:color w:val="auto"/>
                <w:sz w:val="20"/>
                <w:szCs w:val="20"/>
              </w:rPr>
              <w:t>Mengusulkan Materi Keamanan Informasi pada Kurikulum Mata Kuliah Umum Wawasan dan Aplikasi Teknologi (Wastek)</w:t>
            </w:r>
            <w:bookmarkEnd w:id="1542"/>
            <w:bookmarkEnd w:id="1543"/>
            <w:bookmarkEnd w:id="1544"/>
            <w:bookmarkEnd w:id="1545"/>
          </w:p>
          <w:p w14:paraId="5C6B6E20" w14:textId="77777777" w:rsidR="0059245F" w:rsidRPr="00FC5537" w:rsidRDefault="0059245F" w:rsidP="00C14D03">
            <w:pPr>
              <w:rPr>
                <w:sz w:val="20"/>
                <w:szCs w:val="20"/>
              </w:rPr>
            </w:pPr>
          </w:p>
        </w:tc>
      </w:tr>
      <w:tr w:rsidR="0059245F" w14:paraId="15EFE690" w14:textId="77777777" w:rsidTr="001C2109">
        <w:tc>
          <w:tcPr>
            <w:tcW w:w="5546" w:type="dxa"/>
            <w:gridSpan w:val="2"/>
            <w:shd w:val="clear" w:color="auto" w:fill="D9D9D9" w:themeFill="background1" w:themeFillShade="D9"/>
          </w:tcPr>
          <w:p w14:paraId="0471F4EE" w14:textId="55832FFE" w:rsidR="0059245F" w:rsidRDefault="0059245F" w:rsidP="001C2109">
            <w:pPr>
              <w:rPr>
                <w:sz w:val="20"/>
                <w:szCs w:val="20"/>
              </w:rPr>
            </w:pPr>
            <w:r w:rsidRPr="00FC5537">
              <w:rPr>
                <w:sz w:val="20"/>
                <w:szCs w:val="20"/>
              </w:rPr>
              <w:t>Catatan :</w:t>
            </w:r>
          </w:p>
          <w:p w14:paraId="214B27CC" w14:textId="5B427D52" w:rsidR="00235C42" w:rsidRPr="00235C42" w:rsidRDefault="00235C42" w:rsidP="001C2109">
            <w:pPr>
              <w:pStyle w:val="ListParagraph"/>
              <w:numPr>
                <w:ilvl w:val="0"/>
                <w:numId w:val="174"/>
              </w:numPr>
              <w:ind w:left="316" w:hanging="284"/>
              <w:rPr>
                <w:sz w:val="20"/>
                <w:szCs w:val="20"/>
              </w:rPr>
            </w:pPr>
            <w:r w:rsidRPr="00235C42">
              <w:rPr>
                <w:rFonts w:cs="Times New Roman"/>
                <w:sz w:val="20"/>
                <w:szCs w:val="20"/>
              </w:rPr>
              <w:t>DPTSI membentuk tim pelaksana dan membagi PJ untuk setiap bentuk kegiatan</w:t>
            </w:r>
            <w:r>
              <w:rPr>
                <w:rFonts w:cs="Times New Roman"/>
                <w:sz w:val="20"/>
                <w:szCs w:val="20"/>
              </w:rPr>
              <w:t>.</w:t>
            </w:r>
          </w:p>
          <w:p w14:paraId="5DA8BC64" w14:textId="77777777" w:rsidR="00235C42" w:rsidRDefault="00C14D03" w:rsidP="001C2109">
            <w:pPr>
              <w:pStyle w:val="ListParagraph"/>
              <w:numPr>
                <w:ilvl w:val="0"/>
                <w:numId w:val="174"/>
              </w:numPr>
              <w:ind w:left="316" w:hanging="284"/>
              <w:rPr>
                <w:sz w:val="20"/>
                <w:szCs w:val="20"/>
              </w:rPr>
            </w:pPr>
            <w:r w:rsidRPr="00235C42">
              <w:rPr>
                <w:sz w:val="20"/>
                <w:szCs w:val="20"/>
              </w:rPr>
              <w:t>Topik keamanan informasi dapat dipilih secara bebas dengan mempertimbangkan hasil pengukuran kesadaran keamanan informasi.</w:t>
            </w:r>
          </w:p>
          <w:p w14:paraId="0F10C21C" w14:textId="008A88A4" w:rsidR="00C14D03" w:rsidRPr="00235C42" w:rsidRDefault="00C14D03" w:rsidP="001C2109">
            <w:pPr>
              <w:pStyle w:val="ListParagraph"/>
              <w:numPr>
                <w:ilvl w:val="0"/>
                <w:numId w:val="174"/>
              </w:numPr>
              <w:ind w:left="316" w:hanging="284"/>
              <w:rPr>
                <w:sz w:val="20"/>
                <w:szCs w:val="20"/>
              </w:rPr>
            </w:pPr>
            <w:r w:rsidRPr="00235C42">
              <w:rPr>
                <w:sz w:val="20"/>
                <w:szCs w:val="20"/>
              </w:rPr>
              <w:lastRenderedPageBreak/>
              <w:t xml:space="preserve">Pihak DPTSI mengusulkan topik keamanan informasi, untuk materi dapat didiskusikan lebih lanjut oleh pihak yang </w:t>
            </w:r>
            <w:r w:rsidR="001E794A" w:rsidRPr="00235C42">
              <w:rPr>
                <w:sz w:val="20"/>
                <w:szCs w:val="20"/>
              </w:rPr>
              <w:t>berwenang.</w:t>
            </w:r>
          </w:p>
          <w:p w14:paraId="473D4E41" w14:textId="302252EC" w:rsidR="0059245F" w:rsidRPr="00FC5537" w:rsidRDefault="0059245F" w:rsidP="00C14D03">
            <w:pPr>
              <w:pStyle w:val="ListParagraph"/>
              <w:ind w:left="316"/>
              <w:jc w:val="both"/>
              <w:rPr>
                <w:rFonts w:cs="Times New Roman"/>
                <w:sz w:val="20"/>
                <w:szCs w:val="20"/>
              </w:rPr>
            </w:pPr>
          </w:p>
        </w:tc>
      </w:tr>
      <w:tr w:rsidR="0059245F" w14:paraId="7DC29302" w14:textId="77777777" w:rsidTr="001C2109">
        <w:tc>
          <w:tcPr>
            <w:tcW w:w="5546" w:type="dxa"/>
            <w:gridSpan w:val="2"/>
            <w:shd w:val="clear" w:color="auto" w:fill="F7CAAC" w:themeFill="accent2" w:themeFillTint="66"/>
          </w:tcPr>
          <w:p w14:paraId="2F6CD8B6" w14:textId="66678766" w:rsidR="0059245F" w:rsidRPr="00FC5537" w:rsidRDefault="0059245F" w:rsidP="001C2109">
            <w:pPr>
              <w:jc w:val="center"/>
              <w:rPr>
                <w:b/>
                <w:bCs/>
              </w:rPr>
            </w:pPr>
            <w:r>
              <w:rPr>
                <w:b/>
                <w:bCs/>
                <w:sz w:val="20"/>
                <w:szCs w:val="20"/>
              </w:rPr>
              <w:lastRenderedPageBreak/>
              <w:t>Materi Perkuliahan</w:t>
            </w:r>
          </w:p>
        </w:tc>
      </w:tr>
      <w:tr w:rsidR="0059245F" w14:paraId="32F3EE01" w14:textId="77777777" w:rsidTr="001C2109">
        <w:tc>
          <w:tcPr>
            <w:tcW w:w="1682" w:type="dxa"/>
          </w:tcPr>
          <w:p w14:paraId="2C8EAC36" w14:textId="77777777" w:rsidR="0059245F" w:rsidRPr="008033D4" w:rsidRDefault="0059245F" w:rsidP="001C2109">
            <w:pPr>
              <w:rPr>
                <w:sz w:val="20"/>
                <w:szCs w:val="20"/>
              </w:rPr>
            </w:pPr>
            <w:r w:rsidRPr="008033D4">
              <w:rPr>
                <w:sz w:val="20"/>
                <w:szCs w:val="20"/>
              </w:rPr>
              <w:t>Media Penyampaian</w:t>
            </w:r>
          </w:p>
        </w:tc>
        <w:tc>
          <w:tcPr>
            <w:tcW w:w="3864" w:type="dxa"/>
          </w:tcPr>
          <w:p w14:paraId="4022841D" w14:textId="0FEC3F2A" w:rsidR="0059245F" w:rsidRDefault="00C14D03" w:rsidP="001C2109">
            <w:pPr>
              <w:rPr>
                <w:sz w:val="20"/>
                <w:szCs w:val="20"/>
              </w:rPr>
            </w:pPr>
            <w:r>
              <w:rPr>
                <w:sz w:val="20"/>
                <w:szCs w:val="20"/>
              </w:rPr>
              <w:t>Materi presentasi (silde presentasi dan video);</w:t>
            </w:r>
          </w:p>
          <w:p w14:paraId="2AEC6E43" w14:textId="2E1D0279" w:rsidR="00C14D03" w:rsidRDefault="00C14D03" w:rsidP="001C2109">
            <w:pPr>
              <w:rPr>
                <w:sz w:val="20"/>
                <w:szCs w:val="20"/>
              </w:rPr>
            </w:pPr>
            <w:r>
              <w:rPr>
                <w:sz w:val="20"/>
                <w:szCs w:val="20"/>
              </w:rPr>
              <w:t>Ujian (evaluasi, praktik, dan tugas);</w:t>
            </w:r>
          </w:p>
          <w:p w14:paraId="78717073" w14:textId="5985944D" w:rsidR="00C14D03" w:rsidRPr="008033D4" w:rsidRDefault="00C14D03" w:rsidP="001C2109">
            <w:pPr>
              <w:rPr>
                <w:sz w:val="20"/>
                <w:szCs w:val="20"/>
              </w:rPr>
            </w:pPr>
            <w:r>
              <w:rPr>
                <w:sz w:val="20"/>
                <w:szCs w:val="20"/>
              </w:rPr>
              <w:t>dan kebutuhan pendukung lainnya</w:t>
            </w:r>
          </w:p>
        </w:tc>
      </w:tr>
      <w:tr w:rsidR="0059245F" w14:paraId="1BD94AFD" w14:textId="77777777" w:rsidTr="001C2109">
        <w:tc>
          <w:tcPr>
            <w:tcW w:w="1682" w:type="dxa"/>
          </w:tcPr>
          <w:p w14:paraId="52FE6A83" w14:textId="77777777" w:rsidR="0059245F" w:rsidRPr="008033D4" w:rsidRDefault="0059245F" w:rsidP="001C2109">
            <w:pPr>
              <w:rPr>
                <w:sz w:val="20"/>
                <w:szCs w:val="20"/>
              </w:rPr>
            </w:pPr>
            <w:r w:rsidRPr="008033D4">
              <w:rPr>
                <w:sz w:val="20"/>
                <w:szCs w:val="20"/>
              </w:rPr>
              <w:t>Media penyebaran</w:t>
            </w:r>
          </w:p>
        </w:tc>
        <w:tc>
          <w:tcPr>
            <w:tcW w:w="3864" w:type="dxa"/>
          </w:tcPr>
          <w:p w14:paraId="5EC738C2" w14:textId="56BFED8F" w:rsidR="0059245F" w:rsidRPr="008033D4" w:rsidRDefault="00C14D03" w:rsidP="001C2109">
            <w:pPr>
              <w:rPr>
                <w:sz w:val="20"/>
                <w:szCs w:val="20"/>
              </w:rPr>
            </w:pPr>
            <w:r>
              <w:rPr>
                <w:sz w:val="20"/>
                <w:szCs w:val="20"/>
              </w:rPr>
              <w:t>Perkuliahan</w:t>
            </w:r>
          </w:p>
        </w:tc>
      </w:tr>
      <w:tr w:rsidR="0059245F" w14:paraId="5F15BB60" w14:textId="77777777" w:rsidTr="001C2109">
        <w:tc>
          <w:tcPr>
            <w:tcW w:w="1682" w:type="dxa"/>
          </w:tcPr>
          <w:p w14:paraId="7A1E7D96" w14:textId="77777777" w:rsidR="0059245F" w:rsidRPr="008033D4" w:rsidRDefault="0059245F" w:rsidP="001C2109">
            <w:pPr>
              <w:rPr>
                <w:sz w:val="20"/>
                <w:szCs w:val="20"/>
              </w:rPr>
            </w:pPr>
            <w:r w:rsidRPr="008033D4">
              <w:rPr>
                <w:sz w:val="20"/>
                <w:szCs w:val="20"/>
              </w:rPr>
              <w:t>Tujuan</w:t>
            </w:r>
          </w:p>
        </w:tc>
        <w:tc>
          <w:tcPr>
            <w:tcW w:w="3864" w:type="dxa"/>
          </w:tcPr>
          <w:p w14:paraId="7EC4CDBD" w14:textId="53353BFF" w:rsidR="0059245F" w:rsidRPr="008033D4" w:rsidRDefault="00C14D03" w:rsidP="001C2109">
            <w:pPr>
              <w:rPr>
                <w:sz w:val="20"/>
                <w:szCs w:val="20"/>
              </w:rPr>
            </w:pPr>
            <w:r>
              <w:rPr>
                <w:sz w:val="20"/>
                <w:szCs w:val="20"/>
              </w:rPr>
              <w:t>Memberikan ilmu dan memberikan gambaran atau pengalaman langsung terkait keamanan informasi kepada mahasiswa ITS, sehingga dapat diharapkan mahasisiwa ITS akan lebih menyadari pentingnya menjaga keamanan informasi.</w:t>
            </w:r>
          </w:p>
        </w:tc>
      </w:tr>
      <w:tr w:rsidR="0059245F" w14:paraId="34B75C33" w14:textId="77777777" w:rsidTr="001C2109">
        <w:tc>
          <w:tcPr>
            <w:tcW w:w="1682" w:type="dxa"/>
          </w:tcPr>
          <w:p w14:paraId="5FC24B7B" w14:textId="77777777" w:rsidR="0059245F" w:rsidRPr="008033D4" w:rsidRDefault="0059245F" w:rsidP="001C2109">
            <w:pPr>
              <w:rPr>
                <w:sz w:val="20"/>
                <w:szCs w:val="20"/>
              </w:rPr>
            </w:pPr>
            <w:r w:rsidRPr="008033D4">
              <w:rPr>
                <w:sz w:val="20"/>
                <w:szCs w:val="20"/>
              </w:rPr>
              <w:t>Topik</w:t>
            </w:r>
          </w:p>
        </w:tc>
        <w:tc>
          <w:tcPr>
            <w:tcW w:w="3864" w:type="dxa"/>
          </w:tcPr>
          <w:p w14:paraId="3BD6A652" w14:textId="6D674CB5" w:rsidR="0059245F" w:rsidRPr="008033D4" w:rsidRDefault="00C14D03" w:rsidP="001C2109">
            <w:pPr>
              <w:rPr>
                <w:sz w:val="20"/>
                <w:szCs w:val="20"/>
              </w:rPr>
            </w:pPr>
            <w:r>
              <w:rPr>
                <w:sz w:val="20"/>
                <w:szCs w:val="20"/>
              </w:rPr>
              <w:t>9 Topik Keamanan Informasi (dapat disesuaikan)</w:t>
            </w:r>
          </w:p>
        </w:tc>
      </w:tr>
      <w:tr w:rsidR="0059245F" w14:paraId="32F9A1D4" w14:textId="77777777" w:rsidTr="001C2109">
        <w:tc>
          <w:tcPr>
            <w:tcW w:w="1682" w:type="dxa"/>
          </w:tcPr>
          <w:p w14:paraId="7958E425" w14:textId="77777777" w:rsidR="0059245F" w:rsidRPr="008033D4" w:rsidRDefault="0059245F" w:rsidP="001C2109">
            <w:pPr>
              <w:rPr>
                <w:sz w:val="20"/>
                <w:szCs w:val="20"/>
              </w:rPr>
            </w:pPr>
            <w:r w:rsidRPr="008033D4">
              <w:rPr>
                <w:sz w:val="20"/>
                <w:szCs w:val="20"/>
              </w:rPr>
              <w:t>Target/Penerima</w:t>
            </w:r>
          </w:p>
        </w:tc>
        <w:tc>
          <w:tcPr>
            <w:tcW w:w="3864" w:type="dxa"/>
          </w:tcPr>
          <w:p w14:paraId="6235548D" w14:textId="295F033C" w:rsidR="0059245F" w:rsidRPr="008033D4" w:rsidRDefault="00C14D03" w:rsidP="001C2109">
            <w:pPr>
              <w:rPr>
                <w:sz w:val="20"/>
                <w:szCs w:val="20"/>
              </w:rPr>
            </w:pPr>
            <w:r>
              <w:rPr>
                <w:sz w:val="20"/>
                <w:szCs w:val="20"/>
              </w:rPr>
              <w:t>Mahasiswa ITS yang mengambil mata kuliah Wastek</w:t>
            </w:r>
          </w:p>
        </w:tc>
      </w:tr>
      <w:tr w:rsidR="0059245F" w14:paraId="34D294FF" w14:textId="77777777" w:rsidTr="001C2109">
        <w:tc>
          <w:tcPr>
            <w:tcW w:w="1682" w:type="dxa"/>
          </w:tcPr>
          <w:p w14:paraId="2DC21E7B" w14:textId="77777777" w:rsidR="0059245F" w:rsidRPr="008033D4" w:rsidRDefault="0059245F" w:rsidP="001C2109">
            <w:pPr>
              <w:rPr>
                <w:sz w:val="20"/>
                <w:szCs w:val="20"/>
              </w:rPr>
            </w:pPr>
            <w:r w:rsidRPr="008033D4">
              <w:rPr>
                <w:sz w:val="20"/>
                <w:szCs w:val="20"/>
              </w:rPr>
              <w:t>Deskripsi</w:t>
            </w:r>
          </w:p>
        </w:tc>
        <w:tc>
          <w:tcPr>
            <w:tcW w:w="3864" w:type="dxa"/>
          </w:tcPr>
          <w:p w14:paraId="7FEEF788" w14:textId="63563D73" w:rsidR="00D94599" w:rsidRDefault="00C14D03" w:rsidP="001C2109">
            <w:pPr>
              <w:rPr>
                <w:sz w:val="20"/>
                <w:szCs w:val="20"/>
              </w:rPr>
            </w:pPr>
            <w:r>
              <w:rPr>
                <w:sz w:val="20"/>
                <w:szCs w:val="20"/>
              </w:rPr>
              <w:t xml:space="preserve">Materi tentang keamanan informasi diusulkan untuk disisipkan dalam salah satu materi pada mata kuliah Wastek. </w:t>
            </w:r>
            <w:r w:rsidR="00D94599">
              <w:rPr>
                <w:sz w:val="20"/>
                <w:szCs w:val="20"/>
              </w:rPr>
              <w:t>Kegiatan yang dapat dilaksanakan dalam perkuliahan Wastek, yaitu materi presentasi yang dapat memberikan pengetahuan mahasiswa, tugas dengan memberikan gambaran tentang ancaman dan risiko keamanan informasi melalui studi kasus dan bagaimana mahasiswa akan menanggapi hal tersebut yang dapat membentuk sikap mahasiswa, serta praktik dalam menjaga keamanan informasi yang dapat membentuk perubahan perilaku karena</w:t>
            </w:r>
          </w:p>
          <w:p w14:paraId="0B180DB5" w14:textId="560F2C0D" w:rsidR="0059245F" w:rsidRPr="008033D4" w:rsidRDefault="00D94599" w:rsidP="001C2109">
            <w:pPr>
              <w:rPr>
                <w:sz w:val="20"/>
                <w:szCs w:val="20"/>
              </w:rPr>
            </w:pPr>
            <w:r>
              <w:rPr>
                <w:sz w:val="20"/>
                <w:szCs w:val="20"/>
              </w:rPr>
              <w:t>mahasiswa diberikan pengalaman secara langsung (praktik) terkait menjaga keamanan informasi.</w:t>
            </w:r>
          </w:p>
        </w:tc>
      </w:tr>
      <w:tr w:rsidR="0059245F" w14:paraId="3659B87A" w14:textId="77777777" w:rsidTr="001C2109">
        <w:tc>
          <w:tcPr>
            <w:tcW w:w="1682" w:type="dxa"/>
          </w:tcPr>
          <w:p w14:paraId="0DAAD5FA" w14:textId="77777777" w:rsidR="0059245F" w:rsidRPr="008033D4" w:rsidRDefault="0059245F" w:rsidP="001C2109">
            <w:pPr>
              <w:rPr>
                <w:sz w:val="20"/>
                <w:szCs w:val="20"/>
              </w:rPr>
            </w:pPr>
            <w:r w:rsidRPr="008033D4">
              <w:rPr>
                <w:sz w:val="20"/>
                <w:szCs w:val="20"/>
              </w:rPr>
              <w:t>Frekuensi</w:t>
            </w:r>
          </w:p>
        </w:tc>
        <w:tc>
          <w:tcPr>
            <w:tcW w:w="3864" w:type="dxa"/>
          </w:tcPr>
          <w:p w14:paraId="6DDF9B67" w14:textId="270F030E" w:rsidR="0059245F" w:rsidRPr="008033D4" w:rsidRDefault="00D94599" w:rsidP="001C2109">
            <w:pPr>
              <w:rPr>
                <w:sz w:val="20"/>
                <w:szCs w:val="20"/>
              </w:rPr>
            </w:pPr>
            <w:r>
              <w:rPr>
                <w:sz w:val="20"/>
                <w:szCs w:val="20"/>
              </w:rPr>
              <w:t>Minimal 3x pertemuan</w:t>
            </w:r>
          </w:p>
        </w:tc>
      </w:tr>
      <w:tr w:rsidR="0059245F" w14:paraId="5B5F9B65" w14:textId="77777777" w:rsidTr="001C2109">
        <w:tc>
          <w:tcPr>
            <w:tcW w:w="1682" w:type="dxa"/>
          </w:tcPr>
          <w:p w14:paraId="2B06F61D" w14:textId="77777777" w:rsidR="0059245F" w:rsidRPr="008033D4" w:rsidRDefault="0059245F" w:rsidP="001C2109">
            <w:pPr>
              <w:rPr>
                <w:sz w:val="20"/>
                <w:szCs w:val="20"/>
              </w:rPr>
            </w:pPr>
            <w:r w:rsidRPr="008033D4">
              <w:rPr>
                <w:sz w:val="20"/>
                <w:szCs w:val="20"/>
              </w:rPr>
              <w:t>Peran dan tanggung jawab</w:t>
            </w:r>
          </w:p>
        </w:tc>
        <w:tc>
          <w:tcPr>
            <w:tcW w:w="3864" w:type="dxa"/>
          </w:tcPr>
          <w:p w14:paraId="0F638F41" w14:textId="77777777" w:rsidR="0059245F" w:rsidRDefault="00D94599" w:rsidP="001C2109">
            <w:pPr>
              <w:pStyle w:val="ListParagraph"/>
              <w:numPr>
                <w:ilvl w:val="0"/>
                <w:numId w:val="174"/>
              </w:numPr>
              <w:ind w:left="190" w:hanging="142"/>
              <w:rPr>
                <w:sz w:val="20"/>
                <w:szCs w:val="20"/>
              </w:rPr>
            </w:pPr>
            <w:r>
              <w:rPr>
                <w:sz w:val="20"/>
                <w:szCs w:val="20"/>
              </w:rPr>
              <w:t xml:space="preserve">Kasubdit Layanan Teknologi dan Informasi </w:t>
            </w:r>
            <w:r w:rsidR="00731FAD">
              <w:rPr>
                <w:sz w:val="20"/>
                <w:szCs w:val="20"/>
              </w:rPr>
              <w:t xml:space="preserve">mengajukan proposal </w:t>
            </w:r>
            <w:r>
              <w:rPr>
                <w:sz w:val="20"/>
                <w:szCs w:val="20"/>
              </w:rPr>
              <w:t xml:space="preserve"> </w:t>
            </w:r>
            <w:r w:rsidR="00731FAD">
              <w:rPr>
                <w:sz w:val="20"/>
                <w:szCs w:val="20"/>
              </w:rPr>
              <w:t>pengajuan materi keamanan informasi</w:t>
            </w:r>
            <w:r>
              <w:rPr>
                <w:sz w:val="20"/>
                <w:szCs w:val="20"/>
              </w:rPr>
              <w:t xml:space="preserve"> </w:t>
            </w:r>
            <w:r>
              <w:rPr>
                <w:sz w:val="20"/>
                <w:szCs w:val="20"/>
              </w:rPr>
              <w:lastRenderedPageBreak/>
              <w:t xml:space="preserve">kepada </w:t>
            </w:r>
            <w:r w:rsidR="00731FAD">
              <w:rPr>
                <w:sz w:val="20"/>
                <w:szCs w:val="20"/>
              </w:rPr>
              <w:t>Direktorat Akademik selaku pihak yang berwenang.</w:t>
            </w:r>
          </w:p>
          <w:p w14:paraId="0A723B75" w14:textId="4CC712F0" w:rsidR="00731FAD" w:rsidRPr="00731FAD" w:rsidRDefault="00731FAD" w:rsidP="00731FAD">
            <w:pPr>
              <w:pStyle w:val="ListParagraph"/>
              <w:numPr>
                <w:ilvl w:val="0"/>
                <w:numId w:val="174"/>
              </w:numPr>
              <w:ind w:left="190" w:hanging="142"/>
              <w:rPr>
                <w:sz w:val="20"/>
                <w:szCs w:val="20"/>
              </w:rPr>
            </w:pPr>
            <w:r>
              <w:rPr>
                <w:sz w:val="20"/>
                <w:szCs w:val="20"/>
              </w:rPr>
              <w:t>Bagian Direktorat akademik berdisikusi dengan pihak yang bertanggung jawab dalam menyusu</w:t>
            </w:r>
            <w:r w:rsidR="0084280F">
              <w:rPr>
                <w:sz w:val="20"/>
                <w:szCs w:val="20"/>
              </w:rPr>
              <w:t>N</w:t>
            </w:r>
            <w:r>
              <w:rPr>
                <w:sz w:val="20"/>
                <w:szCs w:val="20"/>
              </w:rPr>
              <w:t xml:space="preserve"> rancangan perkuliahan Wastek.</w:t>
            </w:r>
          </w:p>
        </w:tc>
      </w:tr>
      <w:tr w:rsidR="0059245F" w14:paraId="5F7F8067" w14:textId="77777777" w:rsidTr="001C2109">
        <w:tc>
          <w:tcPr>
            <w:tcW w:w="1682" w:type="dxa"/>
          </w:tcPr>
          <w:p w14:paraId="417BF859" w14:textId="77777777" w:rsidR="0059245F" w:rsidRDefault="0059245F" w:rsidP="001C2109">
            <w:pPr>
              <w:rPr>
                <w:sz w:val="20"/>
                <w:szCs w:val="20"/>
              </w:rPr>
            </w:pPr>
            <w:r w:rsidRPr="008033D4">
              <w:rPr>
                <w:sz w:val="20"/>
                <w:szCs w:val="20"/>
              </w:rPr>
              <w:lastRenderedPageBreak/>
              <w:t>Indikator keberhasialan</w:t>
            </w:r>
          </w:p>
          <w:p w14:paraId="7DD94BC0" w14:textId="19969918" w:rsidR="004F6BFA" w:rsidRPr="008033D4" w:rsidRDefault="004F6BFA" w:rsidP="001C2109">
            <w:pPr>
              <w:rPr>
                <w:sz w:val="20"/>
                <w:szCs w:val="20"/>
              </w:rPr>
            </w:pPr>
          </w:p>
        </w:tc>
        <w:tc>
          <w:tcPr>
            <w:tcW w:w="3864" w:type="dxa"/>
          </w:tcPr>
          <w:p w14:paraId="143C11B1" w14:textId="2E958470" w:rsidR="0059245F" w:rsidRPr="008033D4" w:rsidRDefault="00731FAD" w:rsidP="001C2109">
            <w:pPr>
              <w:rPr>
                <w:sz w:val="20"/>
                <w:szCs w:val="20"/>
              </w:rPr>
            </w:pPr>
            <w:r>
              <w:rPr>
                <w:sz w:val="20"/>
                <w:szCs w:val="20"/>
              </w:rPr>
              <w:t>Nilai Wastek mahasisiwa di atas rata-rata.</w:t>
            </w:r>
          </w:p>
        </w:tc>
      </w:tr>
      <w:tr w:rsidR="0059245F" w14:paraId="4347A0BA" w14:textId="77777777" w:rsidTr="001C2109">
        <w:trPr>
          <w:trHeight w:val="390"/>
        </w:trPr>
        <w:tc>
          <w:tcPr>
            <w:tcW w:w="5546" w:type="dxa"/>
            <w:gridSpan w:val="2"/>
            <w:shd w:val="clear" w:color="auto" w:fill="F7CAAC" w:themeFill="accent2" w:themeFillTint="66"/>
          </w:tcPr>
          <w:p w14:paraId="396DC5BC" w14:textId="1EE41F6D" w:rsidR="0059245F" w:rsidRPr="00FC5537" w:rsidRDefault="0059245F" w:rsidP="001C2109">
            <w:pPr>
              <w:jc w:val="center"/>
              <w:rPr>
                <w:rFonts w:cs="Times New Roman"/>
                <w:b/>
                <w:bCs/>
                <w:sz w:val="20"/>
                <w:szCs w:val="20"/>
              </w:rPr>
            </w:pPr>
            <w:r>
              <w:rPr>
                <w:rFonts w:cs="Times New Roman"/>
                <w:b/>
                <w:bCs/>
                <w:sz w:val="20"/>
                <w:szCs w:val="20"/>
              </w:rPr>
              <w:t>Kegiatan Kuliah Kerja Nyata (KKN)</w:t>
            </w:r>
          </w:p>
        </w:tc>
      </w:tr>
      <w:tr w:rsidR="0059245F" w14:paraId="0D5144E3" w14:textId="77777777" w:rsidTr="001C2109">
        <w:tc>
          <w:tcPr>
            <w:tcW w:w="1682" w:type="dxa"/>
          </w:tcPr>
          <w:p w14:paraId="1F808FC3" w14:textId="77777777" w:rsidR="0059245F" w:rsidRPr="008033D4" w:rsidRDefault="0059245F" w:rsidP="001C2109">
            <w:pPr>
              <w:rPr>
                <w:sz w:val="20"/>
                <w:szCs w:val="20"/>
              </w:rPr>
            </w:pPr>
            <w:r w:rsidRPr="008033D4">
              <w:rPr>
                <w:sz w:val="20"/>
                <w:szCs w:val="20"/>
              </w:rPr>
              <w:t>Tujuan</w:t>
            </w:r>
          </w:p>
        </w:tc>
        <w:tc>
          <w:tcPr>
            <w:tcW w:w="3864" w:type="dxa"/>
          </w:tcPr>
          <w:p w14:paraId="2217FCFD" w14:textId="2AA15F9B" w:rsidR="0059245F" w:rsidRPr="008033D4" w:rsidRDefault="00731FAD" w:rsidP="001C2109">
            <w:pPr>
              <w:rPr>
                <w:sz w:val="20"/>
                <w:szCs w:val="20"/>
              </w:rPr>
            </w:pPr>
            <w:r>
              <w:rPr>
                <w:sz w:val="20"/>
                <w:szCs w:val="20"/>
              </w:rPr>
              <w:t>Mahasiswa dapat berbagi pengetahuan dan dapat mengajak untuk menjaga keamanan informasi kepada masyarakat umum.</w:t>
            </w:r>
          </w:p>
        </w:tc>
      </w:tr>
      <w:tr w:rsidR="0059245F" w14:paraId="7C185CF3" w14:textId="77777777" w:rsidTr="001C2109">
        <w:tc>
          <w:tcPr>
            <w:tcW w:w="1682" w:type="dxa"/>
          </w:tcPr>
          <w:p w14:paraId="01CC7D2E" w14:textId="77777777" w:rsidR="0059245F" w:rsidRPr="008033D4" w:rsidRDefault="0059245F" w:rsidP="001C2109">
            <w:pPr>
              <w:rPr>
                <w:sz w:val="20"/>
                <w:szCs w:val="20"/>
              </w:rPr>
            </w:pPr>
            <w:r w:rsidRPr="008033D4">
              <w:rPr>
                <w:sz w:val="20"/>
                <w:szCs w:val="20"/>
              </w:rPr>
              <w:t>Topik</w:t>
            </w:r>
          </w:p>
        </w:tc>
        <w:tc>
          <w:tcPr>
            <w:tcW w:w="3864" w:type="dxa"/>
          </w:tcPr>
          <w:p w14:paraId="1CEAF07B" w14:textId="0DF1DCB5" w:rsidR="0059245F" w:rsidRPr="008033D4" w:rsidRDefault="00731FAD" w:rsidP="001C2109">
            <w:pPr>
              <w:rPr>
                <w:sz w:val="20"/>
                <w:szCs w:val="20"/>
              </w:rPr>
            </w:pPr>
            <w:r>
              <w:rPr>
                <w:sz w:val="20"/>
                <w:szCs w:val="20"/>
              </w:rPr>
              <w:t>9 Topik Keamanan Informasi (dapat disesuaikan)</w:t>
            </w:r>
          </w:p>
        </w:tc>
      </w:tr>
      <w:tr w:rsidR="0059245F" w14:paraId="0002D7E8" w14:textId="77777777" w:rsidTr="001C2109">
        <w:tc>
          <w:tcPr>
            <w:tcW w:w="1682" w:type="dxa"/>
          </w:tcPr>
          <w:p w14:paraId="4DB2C4F2" w14:textId="77777777" w:rsidR="0059245F" w:rsidRPr="008033D4" w:rsidRDefault="0059245F" w:rsidP="001C2109">
            <w:pPr>
              <w:rPr>
                <w:sz w:val="20"/>
                <w:szCs w:val="20"/>
              </w:rPr>
            </w:pPr>
            <w:r w:rsidRPr="008033D4">
              <w:rPr>
                <w:sz w:val="20"/>
                <w:szCs w:val="20"/>
              </w:rPr>
              <w:t>Target/Penerima</w:t>
            </w:r>
          </w:p>
        </w:tc>
        <w:tc>
          <w:tcPr>
            <w:tcW w:w="3864" w:type="dxa"/>
          </w:tcPr>
          <w:p w14:paraId="5E3A5CB1" w14:textId="2C4037F4" w:rsidR="0059245F" w:rsidRPr="008033D4" w:rsidRDefault="00731FAD" w:rsidP="001C2109">
            <w:pPr>
              <w:rPr>
                <w:sz w:val="20"/>
                <w:szCs w:val="20"/>
              </w:rPr>
            </w:pPr>
            <w:r>
              <w:rPr>
                <w:sz w:val="20"/>
                <w:szCs w:val="20"/>
              </w:rPr>
              <w:t>Mahasiswa dan masyarakat</w:t>
            </w:r>
          </w:p>
        </w:tc>
      </w:tr>
      <w:tr w:rsidR="0059245F" w14:paraId="66E0CF7E" w14:textId="77777777" w:rsidTr="001C2109">
        <w:tc>
          <w:tcPr>
            <w:tcW w:w="1682" w:type="dxa"/>
          </w:tcPr>
          <w:p w14:paraId="08219E73" w14:textId="77777777" w:rsidR="0059245F" w:rsidRPr="008033D4" w:rsidRDefault="0059245F" w:rsidP="001C2109">
            <w:pPr>
              <w:rPr>
                <w:sz w:val="20"/>
                <w:szCs w:val="20"/>
              </w:rPr>
            </w:pPr>
            <w:r w:rsidRPr="008033D4">
              <w:rPr>
                <w:sz w:val="20"/>
                <w:szCs w:val="20"/>
              </w:rPr>
              <w:t>Deskripsi</w:t>
            </w:r>
          </w:p>
        </w:tc>
        <w:tc>
          <w:tcPr>
            <w:tcW w:w="3864" w:type="dxa"/>
          </w:tcPr>
          <w:p w14:paraId="1D4E7B67" w14:textId="3A24555C" w:rsidR="0059245F" w:rsidRPr="008033D4" w:rsidRDefault="00731FAD" w:rsidP="001C2109">
            <w:pPr>
              <w:rPr>
                <w:sz w:val="20"/>
                <w:szCs w:val="20"/>
              </w:rPr>
            </w:pPr>
            <w:r>
              <w:rPr>
                <w:sz w:val="20"/>
                <w:szCs w:val="20"/>
              </w:rPr>
              <w:t>Dengan berbagi pengetahuan dapat mendorong mahasisiwa untuk lebih mendalami tentang keamanan informasi, sehingga mahasiswa akan lebih tahu dan memahami tentang pentingnya keamanan informasi.</w:t>
            </w:r>
          </w:p>
        </w:tc>
      </w:tr>
      <w:tr w:rsidR="0059245F" w14:paraId="4EC13695" w14:textId="77777777" w:rsidTr="001C2109">
        <w:tc>
          <w:tcPr>
            <w:tcW w:w="1682" w:type="dxa"/>
          </w:tcPr>
          <w:p w14:paraId="59851400" w14:textId="77777777" w:rsidR="0059245F" w:rsidRPr="008033D4" w:rsidRDefault="0059245F" w:rsidP="001C2109">
            <w:pPr>
              <w:rPr>
                <w:sz w:val="20"/>
                <w:szCs w:val="20"/>
              </w:rPr>
            </w:pPr>
            <w:r w:rsidRPr="008033D4">
              <w:rPr>
                <w:sz w:val="20"/>
                <w:szCs w:val="20"/>
              </w:rPr>
              <w:t>Frekuensi</w:t>
            </w:r>
          </w:p>
        </w:tc>
        <w:tc>
          <w:tcPr>
            <w:tcW w:w="3864" w:type="dxa"/>
          </w:tcPr>
          <w:p w14:paraId="615D2E2C" w14:textId="00A1372C" w:rsidR="0059245F" w:rsidRPr="008033D4" w:rsidRDefault="0084280F" w:rsidP="001C2109">
            <w:pPr>
              <w:rPr>
                <w:sz w:val="20"/>
                <w:szCs w:val="20"/>
              </w:rPr>
            </w:pPr>
            <w:r>
              <w:rPr>
                <w:sz w:val="20"/>
                <w:szCs w:val="20"/>
              </w:rPr>
              <w:t>Saat pelaksanaan KKN</w:t>
            </w:r>
          </w:p>
        </w:tc>
      </w:tr>
      <w:tr w:rsidR="0059245F" w14:paraId="7A8B23C8" w14:textId="77777777" w:rsidTr="001C2109">
        <w:tc>
          <w:tcPr>
            <w:tcW w:w="1682" w:type="dxa"/>
          </w:tcPr>
          <w:p w14:paraId="6557E1D8" w14:textId="77777777" w:rsidR="0059245F" w:rsidRPr="008033D4" w:rsidRDefault="0059245F" w:rsidP="001C2109">
            <w:pPr>
              <w:rPr>
                <w:sz w:val="20"/>
                <w:szCs w:val="20"/>
              </w:rPr>
            </w:pPr>
            <w:r w:rsidRPr="008033D4">
              <w:rPr>
                <w:sz w:val="20"/>
                <w:szCs w:val="20"/>
              </w:rPr>
              <w:t>Peran dan tanggung jawab</w:t>
            </w:r>
          </w:p>
        </w:tc>
        <w:tc>
          <w:tcPr>
            <w:tcW w:w="3864" w:type="dxa"/>
          </w:tcPr>
          <w:p w14:paraId="0C2E63DF" w14:textId="77777777" w:rsidR="0084280F" w:rsidRDefault="0084280F" w:rsidP="0084280F">
            <w:pPr>
              <w:pStyle w:val="ListParagraph"/>
              <w:numPr>
                <w:ilvl w:val="0"/>
                <w:numId w:val="174"/>
              </w:numPr>
              <w:ind w:left="190" w:hanging="142"/>
              <w:rPr>
                <w:sz w:val="20"/>
                <w:szCs w:val="20"/>
              </w:rPr>
            </w:pPr>
            <w:r>
              <w:rPr>
                <w:sz w:val="20"/>
                <w:szCs w:val="20"/>
              </w:rPr>
              <w:t>Kasubdit Layanan Teknologi dan Informasi mengajukan proposal  pengajuan materi keamanan informasi kepada Direktorat Akademik selaku pihak yang berwenang.</w:t>
            </w:r>
          </w:p>
          <w:p w14:paraId="68B172B9" w14:textId="50F5ABA5" w:rsidR="0059245F" w:rsidRPr="008033D4" w:rsidRDefault="0084280F" w:rsidP="0084280F">
            <w:pPr>
              <w:pStyle w:val="ListParagraph"/>
              <w:numPr>
                <w:ilvl w:val="0"/>
                <w:numId w:val="174"/>
              </w:numPr>
              <w:ind w:left="190" w:hanging="142"/>
              <w:rPr>
                <w:sz w:val="20"/>
                <w:szCs w:val="20"/>
              </w:rPr>
            </w:pPr>
            <w:r>
              <w:rPr>
                <w:sz w:val="20"/>
                <w:szCs w:val="20"/>
              </w:rPr>
              <w:t xml:space="preserve">Bagian Direktorat </w:t>
            </w:r>
            <w:bookmarkStart w:id="1546" w:name="_Hlk14669160"/>
            <w:r>
              <w:rPr>
                <w:sz w:val="20"/>
                <w:szCs w:val="20"/>
              </w:rPr>
              <w:t>akademik berdisikusi dengan pihak yang bertanggung jawab dalam menyusu</w:t>
            </w:r>
            <w:r w:rsidR="00B934E3">
              <w:rPr>
                <w:sz w:val="20"/>
                <w:szCs w:val="20"/>
              </w:rPr>
              <w:t xml:space="preserve">n </w:t>
            </w:r>
            <w:r>
              <w:rPr>
                <w:sz w:val="20"/>
                <w:szCs w:val="20"/>
              </w:rPr>
              <w:t>rancangan perkuliahan Wastek.</w:t>
            </w:r>
            <w:bookmarkEnd w:id="1546"/>
          </w:p>
        </w:tc>
      </w:tr>
      <w:tr w:rsidR="0059245F" w14:paraId="1A9A658A" w14:textId="77777777" w:rsidTr="001C2109">
        <w:tc>
          <w:tcPr>
            <w:tcW w:w="1682" w:type="dxa"/>
          </w:tcPr>
          <w:p w14:paraId="46E8A42B" w14:textId="77777777" w:rsidR="0059245F" w:rsidRPr="008033D4" w:rsidRDefault="0059245F" w:rsidP="001C2109">
            <w:pPr>
              <w:rPr>
                <w:sz w:val="20"/>
                <w:szCs w:val="20"/>
              </w:rPr>
            </w:pPr>
            <w:r w:rsidRPr="008033D4">
              <w:rPr>
                <w:sz w:val="20"/>
                <w:szCs w:val="20"/>
              </w:rPr>
              <w:t>Indikator keberhasialan</w:t>
            </w:r>
          </w:p>
        </w:tc>
        <w:tc>
          <w:tcPr>
            <w:tcW w:w="3864" w:type="dxa"/>
          </w:tcPr>
          <w:p w14:paraId="65EEF0D7" w14:textId="534FB5F4" w:rsidR="0059245F" w:rsidRPr="008033D4" w:rsidRDefault="0084280F" w:rsidP="001C2109">
            <w:pPr>
              <w:rPr>
                <w:sz w:val="20"/>
                <w:szCs w:val="20"/>
              </w:rPr>
            </w:pPr>
            <w:r>
              <w:rPr>
                <w:sz w:val="20"/>
                <w:szCs w:val="20"/>
              </w:rPr>
              <w:t>Nilai Wastek mahasisiwa di atas rata-rata.</w:t>
            </w:r>
          </w:p>
        </w:tc>
      </w:tr>
    </w:tbl>
    <w:p w14:paraId="5D1895C0" w14:textId="77777777" w:rsidR="004F6BFA" w:rsidRDefault="004F6BFA" w:rsidP="0059245F"/>
    <w:p w14:paraId="57791CA9" w14:textId="4177705B" w:rsidR="004F6BFA" w:rsidRPr="004F6BFA" w:rsidRDefault="004F6BFA" w:rsidP="004F6BFA">
      <w:pPr>
        <w:pStyle w:val="Heading4"/>
        <w:numPr>
          <w:ilvl w:val="0"/>
          <w:numId w:val="212"/>
        </w:numPr>
        <w:ind w:left="426" w:hanging="426"/>
        <w:rPr>
          <w:rFonts w:ascii="Times New Roman" w:hAnsi="Times New Roman" w:cs="Times New Roman"/>
          <w:b/>
          <w:bCs/>
          <w:i w:val="0"/>
          <w:iCs w:val="0"/>
          <w:color w:val="auto"/>
        </w:rPr>
      </w:pPr>
      <w:bookmarkStart w:id="1547" w:name="_Toc14410417"/>
      <w:bookmarkStart w:id="1548" w:name="_Toc14410790"/>
      <w:bookmarkStart w:id="1549" w:name="_Toc14529462"/>
      <w:bookmarkStart w:id="1550" w:name="_Toc14529566"/>
      <w:bookmarkStart w:id="1551" w:name="_Hlk14669427"/>
      <w:r w:rsidRPr="004F6BFA">
        <w:rPr>
          <w:rFonts w:ascii="Times New Roman" w:hAnsi="Times New Roman" w:cs="Times New Roman"/>
          <w:b/>
          <w:bCs/>
          <w:i w:val="0"/>
          <w:iCs w:val="0"/>
          <w:color w:val="auto"/>
        </w:rPr>
        <w:t>Menyebarkan Pesan Peringatan</w:t>
      </w:r>
      <w:bookmarkEnd w:id="1547"/>
      <w:bookmarkEnd w:id="1548"/>
      <w:bookmarkEnd w:id="1549"/>
      <w:bookmarkEnd w:id="1550"/>
    </w:p>
    <w:p w14:paraId="0C810008" w14:textId="66144829" w:rsidR="00960DFB" w:rsidRDefault="000A7CCB" w:rsidP="0059245F">
      <w:bookmarkStart w:id="1552" w:name="_Hlk14669553"/>
      <w:bookmarkEnd w:id="1551"/>
      <w:r>
        <w:t xml:space="preserve">Setelah mahaisiswa sudah diberikan pengetahuan tentang pentingnya menjaga keamanan informasi, selanjutnya  mahasiswa diberikan pengingat melalui pesan peringatan atau </w:t>
      </w:r>
      <w:r>
        <w:lastRenderedPageBreak/>
        <w:t xml:space="preserve">pesan kutipan sebagai ajakan untuk melaksanakan hal tersebut.  Memasang spanduk </w:t>
      </w:r>
      <w:r w:rsidR="00960DFB">
        <w:t>serta</w:t>
      </w:r>
      <w:r>
        <w:t xml:space="preserve"> </w:t>
      </w:r>
      <w:r w:rsidR="00235C42" w:rsidRPr="00235C42">
        <w:rPr>
          <w:i/>
          <w:iCs/>
        </w:rPr>
        <w:t>running text</w:t>
      </w:r>
      <w:r>
        <w:t xml:space="preserve"> pada  website</w:t>
      </w:r>
      <w:r w:rsidR="00960DFB">
        <w:t xml:space="preserve"> </w:t>
      </w:r>
      <w:r>
        <w:t xml:space="preserve"> milik DPTSI ITS merupakan media yang dapat digunakan untuk mendukung penyampaian pesan keamanan informasi</w:t>
      </w:r>
      <w:bookmarkEnd w:id="1552"/>
      <w:r>
        <w:t>.</w:t>
      </w:r>
      <w:r w:rsidR="00960DFB">
        <w:t>Berikut merupakan detail informasi terkait pelaksanaan kegiatan.</w:t>
      </w:r>
    </w:p>
    <w:p w14:paraId="79B6A22E" w14:textId="70F2AB04" w:rsidR="00960DFB" w:rsidRDefault="00CE2766" w:rsidP="00CE2766">
      <w:pPr>
        <w:pStyle w:val="Caption"/>
      </w:pPr>
      <w:bookmarkStart w:id="1553" w:name="_Toc14410627"/>
      <w:bookmarkStart w:id="1554" w:name="_Toc14529707"/>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22</w:t>
      </w:r>
      <w:r>
        <w:fldChar w:fldCharType="end"/>
      </w:r>
      <w:r>
        <w:t xml:space="preserve"> </w:t>
      </w:r>
      <w:r w:rsidR="00960DFB">
        <w:t xml:space="preserve">Detail informasi </w:t>
      </w:r>
      <w:r w:rsidR="008265DA">
        <w:t>r</w:t>
      </w:r>
      <w:r w:rsidR="00960DFB">
        <w:t>ekomendasi 4</w:t>
      </w:r>
      <w:bookmarkEnd w:id="1553"/>
      <w:bookmarkEnd w:id="1554"/>
    </w:p>
    <w:tbl>
      <w:tblPr>
        <w:tblStyle w:val="TableGrid"/>
        <w:tblW w:w="0" w:type="auto"/>
        <w:tblLook w:val="04A0" w:firstRow="1" w:lastRow="0" w:firstColumn="1" w:lastColumn="0" w:noHBand="0" w:noVBand="1"/>
      </w:tblPr>
      <w:tblGrid>
        <w:gridCol w:w="1682"/>
        <w:gridCol w:w="3864"/>
      </w:tblGrid>
      <w:tr w:rsidR="00960DFB" w14:paraId="5BF896EA" w14:textId="77777777" w:rsidTr="007A4115">
        <w:tc>
          <w:tcPr>
            <w:tcW w:w="5546" w:type="dxa"/>
            <w:gridSpan w:val="2"/>
            <w:shd w:val="clear" w:color="auto" w:fill="ED7D31" w:themeFill="accent2"/>
          </w:tcPr>
          <w:p w14:paraId="0D4D4981" w14:textId="77777777" w:rsidR="00960DFB" w:rsidRPr="00960DFB" w:rsidRDefault="00960DFB" w:rsidP="00960DFB">
            <w:pPr>
              <w:pStyle w:val="Heading4"/>
              <w:outlineLvl w:val="3"/>
              <w:rPr>
                <w:rFonts w:ascii="Times New Roman" w:hAnsi="Times New Roman" w:cs="Times New Roman"/>
                <w:b/>
                <w:bCs/>
                <w:i w:val="0"/>
                <w:iCs w:val="0"/>
                <w:color w:val="auto"/>
                <w:sz w:val="20"/>
                <w:szCs w:val="20"/>
              </w:rPr>
            </w:pPr>
            <w:bookmarkStart w:id="1555" w:name="_Toc14410418"/>
            <w:bookmarkStart w:id="1556" w:name="_Toc14410791"/>
            <w:bookmarkStart w:id="1557" w:name="_Toc14529463"/>
            <w:bookmarkStart w:id="1558" w:name="_Toc14529567"/>
            <w:bookmarkStart w:id="1559" w:name="_Hlk14669611"/>
            <w:r w:rsidRPr="00960DFB">
              <w:rPr>
                <w:rFonts w:ascii="Times New Roman" w:hAnsi="Times New Roman" w:cs="Times New Roman"/>
                <w:b/>
                <w:bCs/>
                <w:i w:val="0"/>
                <w:iCs w:val="0"/>
                <w:color w:val="auto"/>
                <w:sz w:val="20"/>
                <w:szCs w:val="20"/>
              </w:rPr>
              <w:t>Menyebarkan Pesan Peringatan</w:t>
            </w:r>
            <w:bookmarkEnd w:id="1555"/>
            <w:bookmarkEnd w:id="1556"/>
            <w:bookmarkEnd w:id="1557"/>
            <w:bookmarkEnd w:id="1558"/>
          </w:p>
          <w:p w14:paraId="275DFE7C" w14:textId="77777777" w:rsidR="00960DFB" w:rsidRPr="00960DFB" w:rsidRDefault="00960DFB" w:rsidP="007A4115">
            <w:pPr>
              <w:rPr>
                <w:sz w:val="20"/>
                <w:szCs w:val="20"/>
              </w:rPr>
            </w:pPr>
          </w:p>
        </w:tc>
      </w:tr>
      <w:tr w:rsidR="00960DFB" w14:paraId="47835314" w14:textId="77777777" w:rsidTr="00960DFB">
        <w:tc>
          <w:tcPr>
            <w:tcW w:w="5546" w:type="dxa"/>
            <w:gridSpan w:val="2"/>
            <w:shd w:val="clear" w:color="auto" w:fill="D0CECE" w:themeFill="background2" w:themeFillShade="E6"/>
          </w:tcPr>
          <w:p w14:paraId="6CF64779" w14:textId="75DE23F7" w:rsidR="00960DFB" w:rsidRPr="00960DFB" w:rsidRDefault="00960DFB" w:rsidP="00960DFB">
            <w:pPr>
              <w:pStyle w:val="Heading4"/>
              <w:outlineLvl w:val="3"/>
              <w:rPr>
                <w:rFonts w:ascii="Times New Roman" w:hAnsi="Times New Roman" w:cs="Times New Roman"/>
                <w:i w:val="0"/>
                <w:iCs w:val="0"/>
                <w:color w:val="auto"/>
                <w:sz w:val="20"/>
                <w:szCs w:val="20"/>
              </w:rPr>
            </w:pPr>
            <w:bookmarkStart w:id="1560" w:name="_Toc14410419"/>
            <w:bookmarkStart w:id="1561" w:name="_Toc14410792"/>
            <w:bookmarkStart w:id="1562" w:name="_Toc14529464"/>
            <w:bookmarkStart w:id="1563" w:name="_Toc14529568"/>
            <w:r w:rsidRPr="00960DFB">
              <w:rPr>
                <w:rFonts w:ascii="Times New Roman" w:hAnsi="Times New Roman" w:cs="Times New Roman"/>
                <w:i w:val="0"/>
                <w:iCs w:val="0"/>
                <w:color w:val="auto"/>
                <w:sz w:val="20"/>
                <w:szCs w:val="20"/>
              </w:rPr>
              <w:t>Catatan :</w:t>
            </w:r>
            <w:bookmarkEnd w:id="1560"/>
            <w:bookmarkEnd w:id="1561"/>
            <w:bookmarkEnd w:id="1562"/>
            <w:bookmarkEnd w:id="1563"/>
          </w:p>
          <w:p w14:paraId="03E30B7F" w14:textId="0E4B59A4" w:rsidR="00BE4567" w:rsidRDefault="00BE4567" w:rsidP="00BE4567">
            <w:pPr>
              <w:pStyle w:val="ListParagraph"/>
              <w:numPr>
                <w:ilvl w:val="0"/>
                <w:numId w:val="174"/>
              </w:numPr>
              <w:ind w:left="316" w:hanging="284"/>
              <w:rPr>
                <w:sz w:val="20"/>
                <w:szCs w:val="20"/>
              </w:rPr>
            </w:pPr>
            <w:r w:rsidRPr="00FC5537">
              <w:rPr>
                <w:rFonts w:cs="Times New Roman"/>
                <w:sz w:val="20"/>
                <w:szCs w:val="20"/>
              </w:rPr>
              <w:t>DPTSI membentuk tim pelaksana dan membagi PJ untuk setiap bentuk kegiatan</w:t>
            </w:r>
            <w:r>
              <w:rPr>
                <w:rFonts w:cs="Times New Roman"/>
                <w:sz w:val="20"/>
                <w:szCs w:val="20"/>
              </w:rPr>
              <w:t>.</w:t>
            </w:r>
          </w:p>
          <w:p w14:paraId="6616B370" w14:textId="3F8FB58B" w:rsidR="00960DFB" w:rsidRDefault="00960DFB" w:rsidP="00BE4567">
            <w:pPr>
              <w:pStyle w:val="ListParagraph"/>
              <w:numPr>
                <w:ilvl w:val="0"/>
                <w:numId w:val="174"/>
              </w:numPr>
              <w:ind w:left="316" w:hanging="284"/>
              <w:rPr>
                <w:sz w:val="20"/>
                <w:szCs w:val="20"/>
              </w:rPr>
            </w:pPr>
            <w:r w:rsidRPr="00BE4567">
              <w:rPr>
                <w:sz w:val="20"/>
                <w:szCs w:val="20"/>
              </w:rPr>
              <w:t xml:space="preserve">Pesan peringatan dibuat dengan mempertimbangkan prioritasi topik keamanan informasi (Tabel 6.12), pesan terkait manajemen </w:t>
            </w:r>
            <w:r w:rsidR="00326783" w:rsidRPr="00326783">
              <w:rPr>
                <w:i/>
                <w:iCs/>
                <w:sz w:val="20"/>
                <w:szCs w:val="20"/>
              </w:rPr>
              <w:t>password</w:t>
            </w:r>
            <w:r w:rsidRPr="00BE4567">
              <w:rPr>
                <w:sz w:val="20"/>
                <w:szCs w:val="20"/>
              </w:rPr>
              <w:t xml:space="preserve"> sebagai topik yang bernilai buruk dapat lebih diperbanyak.</w:t>
            </w:r>
          </w:p>
          <w:p w14:paraId="07346A65" w14:textId="165F6710" w:rsidR="002655BF" w:rsidRPr="00BE4567" w:rsidRDefault="002655BF" w:rsidP="00BE4567">
            <w:pPr>
              <w:pStyle w:val="ListParagraph"/>
              <w:numPr>
                <w:ilvl w:val="0"/>
                <w:numId w:val="174"/>
              </w:numPr>
              <w:ind w:left="316" w:hanging="284"/>
              <w:rPr>
                <w:sz w:val="20"/>
                <w:szCs w:val="20"/>
              </w:rPr>
            </w:pPr>
            <w:r>
              <w:rPr>
                <w:sz w:val="20"/>
                <w:szCs w:val="20"/>
              </w:rPr>
              <w:t>Pesan peringatan melalui spanduk dan website dapat dilaksanakan bersamaan.</w:t>
            </w:r>
          </w:p>
          <w:p w14:paraId="61E273DA" w14:textId="4BDCB41B" w:rsidR="00960DFB" w:rsidRPr="00960DFB" w:rsidRDefault="00960DFB" w:rsidP="00960DFB">
            <w:pPr>
              <w:rPr>
                <w:sz w:val="20"/>
                <w:szCs w:val="20"/>
              </w:rPr>
            </w:pPr>
          </w:p>
        </w:tc>
      </w:tr>
      <w:bookmarkEnd w:id="1559"/>
      <w:tr w:rsidR="00960DFB" w14:paraId="2C9D5816" w14:textId="77777777" w:rsidTr="007A4115">
        <w:tc>
          <w:tcPr>
            <w:tcW w:w="5546" w:type="dxa"/>
            <w:gridSpan w:val="2"/>
            <w:shd w:val="clear" w:color="auto" w:fill="F7CAAC" w:themeFill="accent2" w:themeFillTint="66"/>
          </w:tcPr>
          <w:p w14:paraId="4797FBA2" w14:textId="63358779" w:rsidR="00960DFB" w:rsidRPr="00FC5537" w:rsidRDefault="007A4115" w:rsidP="007A4115">
            <w:pPr>
              <w:jc w:val="center"/>
              <w:rPr>
                <w:b/>
                <w:bCs/>
              </w:rPr>
            </w:pPr>
            <w:r w:rsidRPr="007A4115">
              <w:rPr>
                <w:rFonts w:cs="Times New Roman"/>
                <w:b/>
                <w:bCs/>
                <w:sz w:val="20"/>
                <w:szCs w:val="20"/>
              </w:rPr>
              <w:t>Pesan Peringatan melalui</w:t>
            </w:r>
            <w:r>
              <w:rPr>
                <w:rFonts w:cs="Times New Roman"/>
                <w:b/>
                <w:bCs/>
                <w:i/>
                <w:iCs/>
                <w:sz w:val="20"/>
                <w:szCs w:val="20"/>
              </w:rPr>
              <w:t xml:space="preserve"> </w:t>
            </w:r>
            <w:r w:rsidR="00960DFB">
              <w:rPr>
                <w:b/>
                <w:bCs/>
                <w:sz w:val="20"/>
                <w:szCs w:val="20"/>
              </w:rPr>
              <w:t xml:space="preserve">Spanduk </w:t>
            </w:r>
          </w:p>
        </w:tc>
      </w:tr>
      <w:tr w:rsidR="00960DFB" w14:paraId="798FFD63" w14:textId="77777777" w:rsidTr="007A4115">
        <w:tc>
          <w:tcPr>
            <w:tcW w:w="1682" w:type="dxa"/>
          </w:tcPr>
          <w:p w14:paraId="2B48FC7D" w14:textId="77777777" w:rsidR="00960DFB" w:rsidRPr="008033D4" w:rsidRDefault="00960DFB" w:rsidP="007A4115">
            <w:pPr>
              <w:rPr>
                <w:sz w:val="20"/>
                <w:szCs w:val="20"/>
              </w:rPr>
            </w:pPr>
            <w:bookmarkStart w:id="1564" w:name="_Hlk14670162"/>
            <w:r w:rsidRPr="008033D4">
              <w:rPr>
                <w:sz w:val="20"/>
                <w:szCs w:val="20"/>
              </w:rPr>
              <w:t>Media Penyampaian</w:t>
            </w:r>
          </w:p>
        </w:tc>
        <w:tc>
          <w:tcPr>
            <w:tcW w:w="3864" w:type="dxa"/>
          </w:tcPr>
          <w:p w14:paraId="24D0CE88" w14:textId="0F9F9A4B" w:rsidR="00960DFB" w:rsidRPr="008033D4" w:rsidRDefault="00960DFB" w:rsidP="007A4115">
            <w:pPr>
              <w:rPr>
                <w:sz w:val="20"/>
                <w:szCs w:val="20"/>
              </w:rPr>
            </w:pPr>
            <w:r>
              <w:rPr>
                <w:sz w:val="20"/>
                <w:szCs w:val="20"/>
              </w:rPr>
              <w:t>Spanduk</w:t>
            </w:r>
          </w:p>
        </w:tc>
      </w:tr>
      <w:tr w:rsidR="00960DFB" w14:paraId="0467A3F9" w14:textId="77777777" w:rsidTr="007A4115">
        <w:tc>
          <w:tcPr>
            <w:tcW w:w="1682" w:type="dxa"/>
          </w:tcPr>
          <w:p w14:paraId="23F8B1D5" w14:textId="77777777" w:rsidR="00960DFB" w:rsidRPr="008033D4" w:rsidRDefault="00960DFB" w:rsidP="007A4115">
            <w:pPr>
              <w:rPr>
                <w:sz w:val="20"/>
                <w:szCs w:val="20"/>
              </w:rPr>
            </w:pPr>
            <w:r w:rsidRPr="008033D4">
              <w:rPr>
                <w:sz w:val="20"/>
                <w:szCs w:val="20"/>
              </w:rPr>
              <w:t>Media penyebaran</w:t>
            </w:r>
          </w:p>
        </w:tc>
        <w:tc>
          <w:tcPr>
            <w:tcW w:w="3864" w:type="dxa"/>
          </w:tcPr>
          <w:p w14:paraId="16CAFD64" w14:textId="6EF5BE92" w:rsidR="00960DFB" w:rsidRPr="008033D4" w:rsidRDefault="00960DFB" w:rsidP="007A4115">
            <w:pPr>
              <w:rPr>
                <w:sz w:val="20"/>
                <w:szCs w:val="20"/>
              </w:rPr>
            </w:pPr>
            <w:r>
              <w:rPr>
                <w:sz w:val="20"/>
                <w:szCs w:val="20"/>
              </w:rPr>
              <w:t>Dipasang pada tempat umum yang telah diizinkan</w:t>
            </w:r>
            <w:r w:rsidR="007A4115">
              <w:rPr>
                <w:sz w:val="20"/>
                <w:szCs w:val="20"/>
              </w:rPr>
              <w:t>.</w:t>
            </w:r>
          </w:p>
        </w:tc>
      </w:tr>
      <w:tr w:rsidR="00960DFB" w14:paraId="60C8D5D6" w14:textId="77777777" w:rsidTr="007A4115">
        <w:tc>
          <w:tcPr>
            <w:tcW w:w="1682" w:type="dxa"/>
          </w:tcPr>
          <w:p w14:paraId="170A353E" w14:textId="77777777" w:rsidR="00960DFB" w:rsidRPr="008033D4" w:rsidRDefault="00960DFB" w:rsidP="007A4115">
            <w:pPr>
              <w:rPr>
                <w:sz w:val="20"/>
                <w:szCs w:val="20"/>
              </w:rPr>
            </w:pPr>
            <w:r w:rsidRPr="008033D4">
              <w:rPr>
                <w:sz w:val="20"/>
                <w:szCs w:val="20"/>
              </w:rPr>
              <w:t>Tujuan</w:t>
            </w:r>
          </w:p>
        </w:tc>
        <w:tc>
          <w:tcPr>
            <w:tcW w:w="3864" w:type="dxa"/>
          </w:tcPr>
          <w:p w14:paraId="7DA93E52" w14:textId="41F4D8E1" w:rsidR="00960DFB" w:rsidRPr="008033D4" w:rsidRDefault="007A4115" w:rsidP="007A4115">
            <w:pPr>
              <w:rPr>
                <w:sz w:val="20"/>
                <w:szCs w:val="20"/>
              </w:rPr>
            </w:pPr>
            <w:r>
              <w:rPr>
                <w:sz w:val="20"/>
                <w:szCs w:val="20"/>
              </w:rPr>
              <w:t>Memberikan pesan agar mahasiswa lebih waspada terkait pentingnya keamanan informasi.</w:t>
            </w:r>
          </w:p>
        </w:tc>
      </w:tr>
      <w:tr w:rsidR="00960DFB" w14:paraId="62789544" w14:textId="77777777" w:rsidTr="007A4115">
        <w:tc>
          <w:tcPr>
            <w:tcW w:w="1682" w:type="dxa"/>
          </w:tcPr>
          <w:p w14:paraId="13C04AF0" w14:textId="77777777" w:rsidR="00960DFB" w:rsidRPr="008033D4" w:rsidRDefault="00960DFB" w:rsidP="007A4115">
            <w:pPr>
              <w:rPr>
                <w:sz w:val="20"/>
                <w:szCs w:val="20"/>
              </w:rPr>
            </w:pPr>
            <w:r w:rsidRPr="008033D4">
              <w:rPr>
                <w:sz w:val="20"/>
                <w:szCs w:val="20"/>
              </w:rPr>
              <w:t>Topik</w:t>
            </w:r>
          </w:p>
        </w:tc>
        <w:tc>
          <w:tcPr>
            <w:tcW w:w="3864" w:type="dxa"/>
          </w:tcPr>
          <w:p w14:paraId="512E2A24" w14:textId="1950DFC4" w:rsidR="00960DFB" w:rsidRDefault="00960DFB" w:rsidP="007A4115">
            <w:pPr>
              <w:rPr>
                <w:sz w:val="20"/>
                <w:szCs w:val="20"/>
              </w:rPr>
            </w:pPr>
            <w:r>
              <w:rPr>
                <w:sz w:val="20"/>
                <w:szCs w:val="20"/>
              </w:rPr>
              <w:t>9 Topik Keamanan Informasi (dengan memperhatikan prioritasi topik)</w:t>
            </w:r>
          </w:p>
          <w:p w14:paraId="530784A5" w14:textId="1FBF44A5" w:rsidR="00960DFB" w:rsidRPr="008033D4" w:rsidRDefault="00960DFB" w:rsidP="007A4115">
            <w:pPr>
              <w:rPr>
                <w:sz w:val="20"/>
                <w:szCs w:val="20"/>
              </w:rPr>
            </w:pPr>
          </w:p>
        </w:tc>
      </w:tr>
      <w:tr w:rsidR="00960DFB" w14:paraId="081C8702" w14:textId="77777777" w:rsidTr="007A4115">
        <w:tc>
          <w:tcPr>
            <w:tcW w:w="1682" w:type="dxa"/>
          </w:tcPr>
          <w:p w14:paraId="47033E0D" w14:textId="77777777" w:rsidR="00960DFB" w:rsidRPr="008033D4" w:rsidRDefault="00960DFB" w:rsidP="007A4115">
            <w:pPr>
              <w:rPr>
                <w:sz w:val="20"/>
                <w:szCs w:val="20"/>
              </w:rPr>
            </w:pPr>
            <w:r w:rsidRPr="008033D4">
              <w:rPr>
                <w:sz w:val="20"/>
                <w:szCs w:val="20"/>
              </w:rPr>
              <w:t>Target/Penerima</w:t>
            </w:r>
          </w:p>
        </w:tc>
        <w:tc>
          <w:tcPr>
            <w:tcW w:w="3864" w:type="dxa"/>
          </w:tcPr>
          <w:p w14:paraId="62704539" w14:textId="66A835EE" w:rsidR="00960DFB" w:rsidRPr="008033D4" w:rsidRDefault="007A4115" w:rsidP="007A4115">
            <w:pPr>
              <w:rPr>
                <w:sz w:val="20"/>
                <w:szCs w:val="20"/>
              </w:rPr>
            </w:pPr>
            <w:r>
              <w:rPr>
                <w:sz w:val="20"/>
                <w:szCs w:val="20"/>
              </w:rPr>
              <w:t>Seluruh mahasiswa ITS.</w:t>
            </w:r>
          </w:p>
        </w:tc>
      </w:tr>
      <w:tr w:rsidR="00960DFB" w14:paraId="52BF9EF8" w14:textId="77777777" w:rsidTr="007A4115">
        <w:tc>
          <w:tcPr>
            <w:tcW w:w="1682" w:type="dxa"/>
          </w:tcPr>
          <w:p w14:paraId="49740F66" w14:textId="00171349" w:rsidR="00960DFB" w:rsidRPr="008033D4" w:rsidRDefault="007A4115" w:rsidP="007A4115">
            <w:pPr>
              <w:rPr>
                <w:sz w:val="20"/>
                <w:szCs w:val="20"/>
              </w:rPr>
            </w:pPr>
            <w:r w:rsidRPr="008033D4">
              <w:rPr>
                <w:sz w:val="20"/>
                <w:szCs w:val="20"/>
              </w:rPr>
              <w:t>Peran dan tanggung jawab</w:t>
            </w:r>
          </w:p>
        </w:tc>
        <w:tc>
          <w:tcPr>
            <w:tcW w:w="3864" w:type="dxa"/>
          </w:tcPr>
          <w:p w14:paraId="77012D9C" w14:textId="03B8318D" w:rsidR="00960DFB" w:rsidRDefault="007A4115" w:rsidP="007A4115">
            <w:pPr>
              <w:pStyle w:val="ListParagraph"/>
              <w:numPr>
                <w:ilvl w:val="0"/>
                <w:numId w:val="215"/>
              </w:numPr>
              <w:spacing w:line="256" w:lineRule="auto"/>
              <w:ind w:left="312"/>
              <w:jc w:val="both"/>
              <w:rPr>
                <w:rFonts w:cs="Times New Roman"/>
                <w:sz w:val="20"/>
                <w:szCs w:val="20"/>
              </w:rPr>
            </w:pPr>
            <w:r>
              <w:rPr>
                <w:rFonts w:cs="Times New Roman"/>
                <w:sz w:val="20"/>
                <w:szCs w:val="20"/>
              </w:rPr>
              <w:t>PJ Kegiatan (DPTSI) : meminta izin pemasangan spanduk dan menyiapkan spanduk</w:t>
            </w:r>
          </w:p>
          <w:p w14:paraId="2D69E695" w14:textId="652F966A" w:rsidR="007A4115" w:rsidRPr="007A4115" w:rsidRDefault="007A4115" w:rsidP="007A4115">
            <w:pPr>
              <w:pStyle w:val="ListParagraph"/>
              <w:numPr>
                <w:ilvl w:val="0"/>
                <w:numId w:val="215"/>
              </w:numPr>
              <w:spacing w:line="256" w:lineRule="auto"/>
              <w:ind w:left="312"/>
              <w:jc w:val="both"/>
              <w:rPr>
                <w:rFonts w:cs="Times New Roman"/>
                <w:sz w:val="20"/>
                <w:szCs w:val="20"/>
              </w:rPr>
            </w:pPr>
            <w:r>
              <w:rPr>
                <w:rFonts w:cs="Times New Roman"/>
                <w:sz w:val="20"/>
                <w:szCs w:val="20"/>
              </w:rPr>
              <w:t>Bagian Sarana prasarana : memberikan izin lokasi pemasangan spanduk.</w:t>
            </w:r>
          </w:p>
        </w:tc>
      </w:tr>
      <w:tr w:rsidR="007A4115" w14:paraId="4FD068F9" w14:textId="77777777" w:rsidTr="007A4115">
        <w:tc>
          <w:tcPr>
            <w:tcW w:w="1682" w:type="dxa"/>
          </w:tcPr>
          <w:p w14:paraId="1C427CD1" w14:textId="54356AF8" w:rsidR="007A4115" w:rsidRPr="008033D4" w:rsidRDefault="007A4115" w:rsidP="007A4115">
            <w:pPr>
              <w:rPr>
                <w:sz w:val="20"/>
                <w:szCs w:val="20"/>
              </w:rPr>
            </w:pPr>
            <w:r w:rsidRPr="008033D4">
              <w:rPr>
                <w:sz w:val="20"/>
                <w:szCs w:val="20"/>
              </w:rPr>
              <w:t>Deskripsi</w:t>
            </w:r>
          </w:p>
        </w:tc>
        <w:tc>
          <w:tcPr>
            <w:tcW w:w="3864" w:type="dxa"/>
          </w:tcPr>
          <w:p w14:paraId="1CCC4676" w14:textId="6DCAF250" w:rsidR="007A4115" w:rsidRDefault="007A4115" w:rsidP="007A4115">
            <w:pPr>
              <w:pStyle w:val="ListParagraph"/>
              <w:numPr>
                <w:ilvl w:val="0"/>
                <w:numId w:val="174"/>
              </w:numPr>
              <w:spacing w:line="256" w:lineRule="auto"/>
              <w:ind w:left="185" w:hanging="185"/>
              <w:jc w:val="both"/>
              <w:rPr>
                <w:rFonts w:cs="Times New Roman"/>
                <w:sz w:val="20"/>
                <w:szCs w:val="20"/>
              </w:rPr>
            </w:pPr>
            <w:r>
              <w:rPr>
                <w:rFonts w:cs="Times New Roman"/>
                <w:sz w:val="20"/>
                <w:szCs w:val="20"/>
              </w:rPr>
              <w:t>PJ Kegiatan (DPTSI) meminta izik kepada pihak sarana dan prasarana untuk memasang spanduk.</w:t>
            </w:r>
          </w:p>
          <w:p w14:paraId="4426B4F6" w14:textId="77777777" w:rsidR="007A4115" w:rsidRDefault="007A4115" w:rsidP="007A4115">
            <w:pPr>
              <w:pStyle w:val="ListParagraph"/>
              <w:numPr>
                <w:ilvl w:val="0"/>
                <w:numId w:val="174"/>
              </w:numPr>
              <w:spacing w:line="256" w:lineRule="auto"/>
              <w:ind w:left="185" w:hanging="185"/>
              <w:jc w:val="both"/>
              <w:rPr>
                <w:rFonts w:cs="Times New Roman"/>
                <w:sz w:val="20"/>
                <w:szCs w:val="20"/>
              </w:rPr>
            </w:pPr>
            <w:r>
              <w:rPr>
                <w:rFonts w:cs="Times New Roman"/>
                <w:sz w:val="20"/>
                <w:szCs w:val="20"/>
              </w:rPr>
              <w:lastRenderedPageBreak/>
              <w:t>PJ Kegiatan (DPTSI) mendesain dan menyetak spanduk.</w:t>
            </w:r>
          </w:p>
          <w:p w14:paraId="3DBB26E8" w14:textId="43155623" w:rsidR="007A4115" w:rsidRPr="007A4115" w:rsidRDefault="007A4115" w:rsidP="007A4115">
            <w:pPr>
              <w:pStyle w:val="ListParagraph"/>
              <w:numPr>
                <w:ilvl w:val="0"/>
                <w:numId w:val="174"/>
              </w:numPr>
              <w:spacing w:line="256" w:lineRule="auto"/>
              <w:ind w:left="185" w:hanging="185"/>
              <w:jc w:val="both"/>
              <w:rPr>
                <w:rFonts w:cs="Times New Roman"/>
                <w:sz w:val="20"/>
                <w:szCs w:val="20"/>
              </w:rPr>
            </w:pPr>
            <w:r>
              <w:rPr>
                <w:rFonts w:cs="Times New Roman"/>
                <w:sz w:val="20"/>
                <w:szCs w:val="20"/>
              </w:rPr>
              <w:t>Spanduk dipasang di tempat umum di sekitar ITS sesuai dengan lokasi yang diizinkan.</w:t>
            </w:r>
          </w:p>
        </w:tc>
      </w:tr>
      <w:tr w:rsidR="007A4115" w14:paraId="09F9B783" w14:textId="77777777" w:rsidTr="007A4115">
        <w:tc>
          <w:tcPr>
            <w:tcW w:w="1682" w:type="dxa"/>
          </w:tcPr>
          <w:p w14:paraId="0957F85E" w14:textId="02847B9B" w:rsidR="007A4115" w:rsidRPr="008033D4" w:rsidRDefault="007A4115" w:rsidP="007A4115">
            <w:pPr>
              <w:rPr>
                <w:sz w:val="20"/>
                <w:szCs w:val="20"/>
              </w:rPr>
            </w:pPr>
            <w:r>
              <w:rPr>
                <w:sz w:val="20"/>
                <w:szCs w:val="20"/>
              </w:rPr>
              <w:lastRenderedPageBreak/>
              <w:t>Frekuensi</w:t>
            </w:r>
          </w:p>
        </w:tc>
        <w:tc>
          <w:tcPr>
            <w:tcW w:w="3864" w:type="dxa"/>
          </w:tcPr>
          <w:p w14:paraId="40BF67B1" w14:textId="16526695" w:rsidR="007A4115" w:rsidRPr="007A4115" w:rsidRDefault="007A4115" w:rsidP="007A4115">
            <w:pPr>
              <w:spacing w:line="256" w:lineRule="auto"/>
              <w:rPr>
                <w:rFonts w:cs="Times New Roman"/>
                <w:sz w:val="20"/>
                <w:szCs w:val="20"/>
              </w:rPr>
            </w:pPr>
            <w:r>
              <w:rPr>
                <w:rFonts w:cs="Times New Roman"/>
                <w:sz w:val="20"/>
                <w:szCs w:val="20"/>
              </w:rPr>
              <w:t>1x</w:t>
            </w:r>
          </w:p>
        </w:tc>
      </w:tr>
      <w:tr w:rsidR="007A4115" w14:paraId="53E23890" w14:textId="77777777" w:rsidTr="007A4115">
        <w:tc>
          <w:tcPr>
            <w:tcW w:w="1682" w:type="dxa"/>
          </w:tcPr>
          <w:p w14:paraId="4C01D7A2" w14:textId="77777777" w:rsidR="007A4115" w:rsidRDefault="007A4115" w:rsidP="007A4115">
            <w:pPr>
              <w:rPr>
                <w:sz w:val="20"/>
                <w:szCs w:val="20"/>
              </w:rPr>
            </w:pPr>
            <w:r w:rsidRPr="008033D4">
              <w:rPr>
                <w:sz w:val="20"/>
                <w:szCs w:val="20"/>
              </w:rPr>
              <w:t>Indikator keberhasialan</w:t>
            </w:r>
          </w:p>
          <w:p w14:paraId="7DBA40C8" w14:textId="77777777" w:rsidR="007A4115" w:rsidRPr="008033D4" w:rsidRDefault="007A4115" w:rsidP="007A4115">
            <w:pPr>
              <w:rPr>
                <w:sz w:val="20"/>
                <w:szCs w:val="20"/>
              </w:rPr>
            </w:pPr>
          </w:p>
        </w:tc>
        <w:tc>
          <w:tcPr>
            <w:tcW w:w="3864" w:type="dxa"/>
          </w:tcPr>
          <w:p w14:paraId="6D543E2D" w14:textId="617AD06D" w:rsidR="007A4115" w:rsidRPr="008033D4" w:rsidRDefault="007A4115" w:rsidP="007A4115">
            <w:pPr>
              <w:rPr>
                <w:sz w:val="20"/>
                <w:szCs w:val="20"/>
              </w:rPr>
            </w:pPr>
            <w:r>
              <w:rPr>
                <w:sz w:val="20"/>
                <w:szCs w:val="20"/>
              </w:rPr>
              <w:t>Spanduk terpasang di seluruh tempat umum di ITS (yang telah diizinkan)</w:t>
            </w:r>
          </w:p>
        </w:tc>
      </w:tr>
      <w:bookmarkEnd w:id="1564"/>
      <w:tr w:rsidR="007A4115" w14:paraId="394C29F2" w14:textId="77777777" w:rsidTr="007A4115">
        <w:trPr>
          <w:trHeight w:val="390"/>
        </w:trPr>
        <w:tc>
          <w:tcPr>
            <w:tcW w:w="5546" w:type="dxa"/>
            <w:gridSpan w:val="2"/>
            <w:shd w:val="clear" w:color="auto" w:fill="F7CAAC" w:themeFill="accent2" w:themeFillTint="66"/>
          </w:tcPr>
          <w:p w14:paraId="28A0BBAA" w14:textId="3FAE9CDF" w:rsidR="007A4115" w:rsidRPr="007A4115" w:rsidRDefault="007A4115" w:rsidP="007A4115">
            <w:pPr>
              <w:jc w:val="center"/>
              <w:rPr>
                <w:rFonts w:cs="Times New Roman"/>
                <w:b/>
                <w:bCs/>
                <w:i/>
                <w:iCs/>
                <w:sz w:val="20"/>
                <w:szCs w:val="20"/>
              </w:rPr>
            </w:pPr>
            <w:r w:rsidRPr="007A4115">
              <w:rPr>
                <w:rFonts w:cs="Times New Roman"/>
                <w:b/>
                <w:bCs/>
                <w:sz w:val="20"/>
                <w:szCs w:val="20"/>
              </w:rPr>
              <w:t>Pesan Peringatan melalui</w:t>
            </w:r>
            <w:r>
              <w:rPr>
                <w:rFonts w:cs="Times New Roman"/>
                <w:b/>
                <w:bCs/>
                <w:i/>
                <w:iCs/>
                <w:sz w:val="20"/>
                <w:szCs w:val="20"/>
              </w:rPr>
              <w:t xml:space="preserve"> </w:t>
            </w:r>
            <w:r w:rsidR="00235C42" w:rsidRPr="00235C42">
              <w:rPr>
                <w:rFonts w:cs="Times New Roman"/>
                <w:b/>
                <w:bCs/>
                <w:i/>
                <w:iCs/>
                <w:sz w:val="20"/>
                <w:szCs w:val="20"/>
              </w:rPr>
              <w:t>Running text</w:t>
            </w:r>
            <w:r>
              <w:rPr>
                <w:rFonts w:cs="Times New Roman"/>
                <w:b/>
                <w:bCs/>
                <w:i/>
                <w:iCs/>
                <w:sz w:val="20"/>
                <w:szCs w:val="20"/>
              </w:rPr>
              <w:t xml:space="preserve"> </w:t>
            </w:r>
          </w:p>
        </w:tc>
      </w:tr>
      <w:tr w:rsidR="007A4115" w14:paraId="5BB9FDE0" w14:textId="77777777" w:rsidTr="007A4115">
        <w:tc>
          <w:tcPr>
            <w:tcW w:w="1682" w:type="dxa"/>
          </w:tcPr>
          <w:p w14:paraId="39F203CE" w14:textId="1DFFF768" w:rsidR="007A4115" w:rsidRPr="008033D4" w:rsidRDefault="007A4115" w:rsidP="007A4115">
            <w:pPr>
              <w:rPr>
                <w:sz w:val="20"/>
                <w:szCs w:val="20"/>
              </w:rPr>
            </w:pPr>
            <w:bookmarkStart w:id="1565" w:name="_Hlk14670251"/>
            <w:r w:rsidRPr="008033D4">
              <w:rPr>
                <w:sz w:val="20"/>
                <w:szCs w:val="20"/>
              </w:rPr>
              <w:t>Media Penyampaian</w:t>
            </w:r>
          </w:p>
        </w:tc>
        <w:tc>
          <w:tcPr>
            <w:tcW w:w="3864" w:type="dxa"/>
          </w:tcPr>
          <w:p w14:paraId="1488B5FA" w14:textId="2680EB0F" w:rsidR="007A4115" w:rsidRPr="007A4115" w:rsidRDefault="00235C42" w:rsidP="007A4115">
            <w:pPr>
              <w:rPr>
                <w:i/>
                <w:iCs/>
                <w:sz w:val="20"/>
                <w:szCs w:val="20"/>
              </w:rPr>
            </w:pPr>
            <w:r w:rsidRPr="00235C42">
              <w:rPr>
                <w:i/>
                <w:iCs/>
                <w:sz w:val="20"/>
                <w:szCs w:val="20"/>
              </w:rPr>
              <w:t>Running text</w:t>
            </w:r>
          </w:p>
        </w:tc>
      </w:tr>
      <w:tr w:rsidR="007A4115" w14:paraId="70639EDB" w14:textId="77777777" w:rsidTr="007A4115">
        <w:tc>
          <w:tcPr>
            <w:tcW w:w="1682" w:type="dxa"/>
          </w:tcPr>
          <w:p w14:paraId="40AFED47" w14:textId="7FC315B6" w:rsidR="007A4115" w:rsidRPr="008033D4" w:rsidRDefault="007A4115" w:rsidP="007A4115">
            <w:pPr>
              <w:rPr>
                <w:sz w:val="20"/>
                <w:szCs w:val="20"/>
              </w:rPr>
            </w:pPr>
            <w:r w:rsidRPr="008033D4">
              <w:rPr>
                <w:sz w:val="20"/>
                <w:szCs w:val="20"/>
              </w:rPr>
              <w:t>Media penyebaran</w:t>
            </w:r>
          </w:p>
        </w:tc>
        <w:tc>
          <w:tcPr>
            <w:tcW w:w="3864" w:type="dxa"/>
          </w:tcPr>
          <w:p w14:paraId="382EA458" w14:textId="276DAACC" w:rsidR="007A4115" w:rsidRPr="008033D4" w:rsidRDefault="007A4115" w:rsidP="007A4115">
            <w:pPr>
              <w:rPr>
                <w:sz w:val="20"/>
                <w:szCs w:val="20"/>
              </w:rPr>
            </w:pPr>
            <w:r>
              <w:rPr>
                <w:sz w:val="20"/>
                <w:szCs w:val="20"/>
              </w:rPr>
              <w:t>Website DPTSI</w:t>
            </w:r>
            <w:r w:rsidR="00235C42">
              <w:rPr>
                <w:sz w:val="20"/>
                <w:szCs w:val="20"/>
              </w:rPr>
              <w:t xml:space="preserve">, </w:t>
            </w:r>
            <w:r>
              <w:rPr>
                <w:sz w:val="20"/>
                <w:szCs w:val="20"/>
              </w:rPr>
              <w:t>Website ITS</w:t>
            </w:r>
            <w:r w:rsidR="00235C42">
              <w:rPr>
                <w:sz w:val="20"/>
                <w:szCs w:val="20"/>
              </w:rPr>
              <w:t>, MyITS (integra).</w:t>
            </w:r>
          </w:p>
        </w:tc>
      </w:tr>
      <w:tr w:rsidR="007A4115" w14:paraId="598BDD45" w14:textId="77777777" w:rsidTr="007A4115">
        <w:tc>
          <w:tcPr>
            <w:tcW w:w="1682" w:type="dxa"/>
          </w:tcPr>
          <w:p w14:paraId="4B2DC014" w14:textId="0E8CD903" w:rsidR="007A4115" w:rsidRPr="008033D4" w:rsidRDefault="007A4115" w:rsidP="007A4115">
            <w:pPr>
              <w:rPr>
                <w:sz w:val="20"/>
                <w:szCs w:val="20"/>
              </w:rPr>
            </w:pPr>
            <w:r>
              <w:rPr>
                <w:sz w:val="20"/>
                <w:szCs w:val="20"/>
              </w:rPr>
              <w:t>Tujuan</w:t>
            </w:r>
          </w:p>
        </w:tc>
        <w:tc>
          <w:tcPr>
            <w:tcW w:w="3864" w:type="dxa"/>
          </w:tcPr>
          <w:p w14:paraId="352EA565" w14:textId="3CFD3266" w:rsidR="007A4115" w:rsidRPr="008033D4" w:rsidRDefault="007A4115" w:rsidP="007A4115">
            <w:pPr>
              <w:rPr>
                <w:sz w:val="20"/>
                <w:szCs w:val="20"/>
              </w:rPr>
            </w:pPr>
            <w:r>
              <w:rPr>
                <w:sz w:val="20"/>
                <w:szCs w:val="20"/>
              </w:rPr>
              <w:t>Memberikan pesan agar mahasiswa lebih waspada terkait pentingnya keamanan informasi.</w:t>
            </w:r>
          </w:p>
        </w:tc>
      </w:tr>
      <w:tr w:rsidR="007A4115" w14:paraId="1233E660" w14:textId="77777777" w:rsidTr="007A4115">
        <w:tc>
          <w:tcPr>
            <w:tcW w:w="1682" w:type="dxa"/>
          </w:tcPr>
          <w:p w14:paraId="094D7436" w14:textId="77777777" w:rsidR="007A4115" w:rsidRPr="008033D4" w:rsidRDefault="007A4115" w:rsidP="007A4115">
            <w:pPr>
              <w:rPr>
                <w:sz w:val="20"/>
                <w:szCs w:val="20"/>
              </w:rPr>
            </w:pPr>
            <w:r w:rsidRPr="008033D4">
              <w:rPr>
                <w:sz w:val="20"/>
                <w:szCs w:val="20"/>
              </w:rPr>
              <w:t>Topik</w:t>
            </w:r>
          </w:p>
        </w:tc>
        <w:tc>
          <w:tcPr>
            <w:tcW w:w="3864" w:type="dxa"/>
          </w:tcPr>
          <w:p w14:paraId="588355E2" w14:textId="77777777" w:rsidR="007A4115" w:rsidRDefault="007A4115" w:rsidP="007A4115">
            <w:pPr>
              <w:rPr>
                <w:sz w:val="20"/>
                <w:szCs w:val="20"/>
              </w:rPr>
            </w:pPr>
            <w:r>
              <w:rPr>
                <w:sz w:val="20"/>
                <w:szCs w:val="20"/>
              </w:rPr>
              <w:t>9 Topik Keamanan Informasi (dengan memperhatikan prioritasi topik)</w:t>
            </w:r>
          </w:p>
          <w:p w14:paraId="7B6FFC6D" w14:textId="5EA192AA" w:rsidR="007A4115" w:rsidRPr="008033D4" w:rsidRDefault="007A4115" w:rsidP="007A4115">
            <w:pPr>
              <w:rPr>
                <w:sz w:val="20"/>
                <w:szCs w:val="20"/>
              </w:rPr>
            </w:pPr>
          </w:p>
        </w:tc>
      </w:tr>
      <w:tr w:rsidR="007A4115" w14:paraId="3ABEE920" w14:textId="77777777" w:rsidTr="007A4115">
        <w:tc>
          <w:tcPr>
            <w:tcW w:w="1682" w:type="dxa"/>
          </w:tcPr>
          <w:p w14:paraId="6C199F41" w14:textId="77777777" w:rsidR="007A4115" w:rsidRPr="008033D4" w:rsidRDefault="007A4115" w:rsidP="007A4115">
            <w:pPr>
              <w:rPr>
                <w:sz w:val="20"/>
                <w:szCs w:val="20"/>
              </w:rPr>
            </w:pPr>
            <w:r w:rsidRPr="008033D4">
              <w:rPr>
                <w:sz w:val="20"/>
                <w:szCs w:val="20"/>
              </w:rPr>
              <w:t>Target/Penerima</w:t>
            </w:r>
          </w:p>
        </w:tc>
        <w:tc>
          <w:tcPr>
            <w:tcW w:w="3864" w:type="dxa"/>
          </w:tcPr>
          <w:p w14:paraId="2DFF6B2A" w14:textId="4BB42EEC" w:rsidR="007A4115" w:rsidRPr="008033D4" w:rsidRDefault="007A4115" w:rsidP="007A4115">
            <w:pPr>
              <w:rPr>
                <w:sz w:val="20"/>
                <w:szCs w:val="20"/>
              </w:rPr>
            </w:pPr>
            <w:r>
              <w:rPr>
                <w:sz w:val="20"/>
                <w:szCs w:val="20"/>
              </w:rPr>
              <w:t>Seluruh mahasiswa ITS</w:t>
            </w:r>
          </w:p>
        </w:tc>
      </w:tr>
      <w:tr w:rsidR="007A4115" w14:paraId="20660F18" w14:textId="77777777" w:rsidTr="007A4115">
        <w:tc>
          <w:tcPr>
            <w:tcW w:w="1682" w:type="dxa"/>
          </w:tcPr>
          <w:p w14:paraId="49023350" w14:textId="3ECF56E9" w:rsidR="007A4115" w:rsidRPr="008033D4" w:rsidRDefault="007A4115" w:rsidP="007A4115">
            <w:pPr>
              <w:rPr>
                <w:sz w:val="20"/>
                <w:szCs w:val="20"/>
              </w:rPr>
            </w:pPr>
            <w:r w:rsidRPr="008033D4">
              <w:rPr>
                <w:sz w:val="20"/>
                <w:szCs w:val="20"/>
              </w:rPr>
              <w:t>Peran dan tanggung jawab</w:t>
            </w:r>
          </w:p>
        </w:tc>
        <w:tc>
          <w:tcPr>
            <w:tcW w:w="3864" w:type="dxa"/>
          </w:tcPr>
          <w:p w14:paraId="611B0BB3" w14:textId="0C6103D8" w:rsidR="007A4115" w:rsidRDefault="00235C42" w:rsidP="00235C42">
            <w:pPr>
              <w:pStyle w:val="ListParagraph"/>
              <w:numPr>
                <w:ilvl w:val="0"/>
                <w:numId w:val="174"/>
              </w:numPr>
              <w:ind w:left="185" w:hanging="185"/>
              <w:rPr>
                <w:sz w:val="20"/>
                <w:szCs w:val="20"/>
              </w:rPr>
            </w:pPr>
            <w:r>
              <w:rPr>
                <w:sz w:val="20"/>
                <w:szCs w:val="20"/>
              </w:rPr>
              <w:t>PJ Kegiatan : membuat pesan-pesan keamanan informasi, dan menghubungi tim pengembang website.</w:t>
            </w:r>
          </w:p>
          <w:p w14:paraId="61AE53C9" w14:textId="1498CC9F" w:rsidR="00235C42" w:rsidRDefault="00235C42" w:rsidP="00235C42">
            <w:pPr>
              <w:pStyle w:val="ListParagraph"/>
              <w:numPr>
                <w:ilvl w:val="0"/>
                <w:numId w:val="174"/>
              </w:numPr>
              <w:ind w:left="185" w:hanging="185"/>
              <w:rPr>
                <w:sz w:val="20"/>
                <w:szCs w:val="20"/>
              </w:rPr>
            </w:pPr>
            <w:r>
              <w:rPr>
                <w:sz w:val="20"/>
                <w:szCs w:val="20"/>
              </w:rPr>
              <w:t xml:space="preserve">Tim pengembang website : menambahkan fitur pengisian </w:t>
            </w:r>
            <w:r w:rsidRPr="00235C42">
              <w:rPr>
                <w:i/>
                <w:iCs/>
                <w:sz w:val="20"/>
                <w:szCs w:val="20"/>
              </w:rPr>
              <w:t>running text</w:t>
            </w:r>
            <w:r>
              <w:rPr>
                <w:sz w:val="20"/>
                <w:szCs w:val="20"/>
              </w:rPr>
              <w:t xml:space="preserve"> pada website.</w:t>
            </w:r>
          </w:p>
          <w:p w14:paraId="747750DC" w14:textId="522D1B7F" w:rsidR="00235C42" w:rsidRPr="00235C42" w:rsidRDefault="00235C42" w:rsidP="00235C42">
            <w:pPr>
              <w:pStyle w:val="ListParagraph"/>
              <w:numPr>
                <w:ilvl w:val="0"/>
                <w:numId w:val="174"/>
              </w:numPr>
              <w:ind w:left="185" w:hanging="185"/>
              <w:rPr>
                <w:sz w:val="20"/>
                <w:szCs w:val="20"/>
              </w:rPr>
            </w:pPr>
            <w:r>
              <w:rPr>
                <w:sz w:val="20"/>
                <w:szCs w:val="20"/>
              </w:rPr>
              <w:t>Admin website : memasukkan pesan secara berkala.</w:t>
            </w:r>
          </w:p>
        </w:tc>
      </w:tr>
      <w:tr w:rsidR="007A4115" w14:paraId="139D8716" w14:textId="77777777" w:rsidTr="007A4115">
        <w:tc>
          <w:tcPr>
            <w:tcW w:w="1682" w:type="dxa"/>
          </w:tcPr>
          <w:p w14:paraId="065DD946" w14:textId="0A254FA2" w:rsidR="007A4115" w:rsidRPr="008033D4" w:rsidRDefault="007A4115" w:rsidP="007A4115">
            <w:pPr>
              <w:rPr>
                <w:sz w:val="20"/>
                <w:szCs w:val="20"/>
              </w:rPr>
            </w:pPr>
            <w:r>
              <w:rPr>
                <w:sz w:val="20"/>
                <w:szCs w:val="20"/>
              </w:rPr>
              <w:t>Deskripsi</w:t>
            </w:r>
          </w:p>
        </w:tc>
        <w:tc>
          <w:tcPr>
            <w:tcW w:w="3864" w:type="dxa"/>
          </w:tcPr>
          <w:p w14:paraId="5C151A6F" w14:textId="77777777" w:rsidR="007A4115" w:rsidRDefault="00235C42" w:rsidP="007A4115">
            <w:pPr>
              <w:rPr>
                <w:sz w:val="20"/>
                <w:szCs w:val="20"/>
              </w:rPr>
            </w:pPr>
            <w:r>
              <w:rPr>
                <w:sz w:val="20"/>
                <w:szCs w:val="20"/>
              </w:rPr>
              <w:t xml:space="preserve">Pesan yang ditampilkan dengan </w:t>
            </w:r>
            <w:r w:rsidRPr="00235C42">
              <w:rPr>
                <w:i/>
                <w:iCs/>
                <w:sz w:val="20"/>
                <w:szCs w:val="20"/>
              </w:rPr>
              <w:t>running text</w:t>
            </w:r>
            <w:r>
              <w:rPr>
                <w:sz w:val="20"/>
                <w:szCs w:val="20"/>
              </w:rPr>
              <w:t xml:space="preserve"> (tulisan berjalan) diletakkan pada posisi atas atau di bawah agar tidak mengganggu konten penting pada website. </w:t>
            </w:r>
          </w:p>
          <w:p w14:paraId="596505D4" w14:textId="5AC1FCAD" w:rsidR="00235C42" w:rsidRPr="008033D4" w:rsidRDefault="00235C42" w:rsidP="007A4115">
            <w:pPr>
              <w:rPr>
                <w:sz w:val="20"/>
                <w:szCs w:val="20"/>
              </w:rPr>
            </w:pPr>
            <w:r>
              <w:rPr>
                <w:sz w:val="20"/>
                <w:szCs w:val="20"/>
              </w:rPr>
              <w:t>Perhatikan pemilihan warna yang tepat agar menarik dan tidak mengganggu penggunaan website.</w:t>
            </w:r>
          </w:p>
        </w:tc>
      </w:tr>
      <w:tr w:rsidR="007A4115" w14:paraId="738289E0" w14:textId="77777777" w:rsidTr="007A4115">
        <w:tc>
          <w:tcPr>
            <w:tcW w:w="1682" w:type="dxa"/>
          </w:tcPr>
          <w:p w14:paraId="1D540E24" w14:textId="09950E43" w:rsidR="007A4115" w:rsidRPr="008033D4" w:rsidRDefault="00235C42" w:rsidP="007A4115">
            <w:pPr>
              <w:rPr>
                <w:sz w:val="20"/>
                <w:szCs w:val="20"/>
              </w:rPr>
            </w:pPr>
            <w:r>
              <w:rPr>
                <w:sz w:val="20"/>
                <w:szCs w:val="20"/>
              </w:rPr>
              <w:t>Frekuensi</w:t>
            </w:r>
          </w:p>
        </w:tc>
        <w:tc>
          <w:tcPr>
            <w:tcW w:w="3864" w:type="dxa"/>
          </w:tcPr>
          <w:p w14:paraId="2B8DA1BD" w14:textId="702A9E44" w:rsidR="007A4115" w:rsidRPr="00235C42" w:rsidRDefault="00235C42" w:rsidP="00235C42">
            <w:pPr>
              <w:rPr>
                <w:sz w:val="20"/>
                <w:szCs w:val="20"/>
              </w:rPr>
            </w:pPr>
            <w:r>
              <w:rPr>
                <w:sz w:val="20"/>
                <w:szCs w:val="20"/>
              </w:rPr>
              <w:t>Pesan diganti  secara berkala (misal setiap satu bulan sekali)</w:t>
            </w:r>
          </w:p>
        </w:tc>
      </w:tr>
      <w:tr w:rsidR="007A4115" w14:paraId="70DA559B" w14:textId="77777777" w:rsidTr="007A4115">
        <w:tc>
          <w:tcPr>
            <w:tcW w:w="1682" w:type="dxa"/>
          </w:tcPr>
          <w:p w14:paraId="71F05BBF" w14:textId="77777777" w:rsidR="007A4115" w:rsidRPr="008033D4" w:rsidRDefault="007A4115" w:rsidP="007A4115">
            <w:pPr>
              <w:rPr>
                <w:sz w:val="20"/>
                <w:szCs w:val="20"/>
              </w:rPr>
            </w:pPr>
            <w:r w:rsidRPr="008033D4">
              <w:rPr>
                <w:sz w:val="20"/>
                <w:szCs w:val="20"/>
              </w:rPr>
              <w:t>Indikator keberhasialan</w:t>
            </w:r>
          </w:p>
        </w:tc>
        <w:tc>
          <w:tcPr>
            <w:tcW w:w="3864" w:type="dxa"/>
          </w:tcPr>
          <w:p w14:paraId="2CFC9484" w14:textId="720EE3ED" w:rsidR="007A4115" w:rsidRPr="00235C42" w:rsidRDefault="00235C42" w:rsidP="007A4115">
            <w:pPr>
              <w:rPr>
                <w:sz w:val="20"/>
                <w:szCs w:val="20"/>
              </w:rPr>
            </w:pPr>
            <w:r>
              <w:rPr>
                <w:sz w:val="20"/>
                <w:szCs w:val="20"/>
              </w:rPr>
              <w:t>Pesan ter-</w:t>
            </w:r>
            <w:r w:rsidRPr="00235C42">
              <w:rPr>
                <w:i/>
                <w:iCs/>
                <w:sz w:val="20"/>
                <w:szCs w:val="20"/>
              </w:rPr>
              <w:t>update</w:t>
            </w:r>
            <w:r>
              <w:rPr>
                <w:i/>
                <w:iCs/>
                <w:sz w:val="20"/>
                <w:szCs w:val="20"/>
              </w:rPr>
              <w:t xml:space="preserve"> </w:t>
            </w:r>
            <w:r>
              <w:rPr>
                <w:sz w:val="20"/>
                <w:szCs w:val="20"/>
              </w:rPr>
              <w:t>secara berkala.</w:t>
            </w:r>
          </w:p>
        </w:tc>
      </w:tr>
      <w:bookmarkEnd w:id="1565"/>
    </w:tbl>
    <w:p w14:paraId="2767DECA" w14:textId="65018BC7" w:rsidR="003404CA" w:rsidRPr="003404CA" w:rsidRDefault="003404CA" w:rsidP="003404CA">
      <w:pPr>
        <w:jc w:val="left"/>
      </w:pPr>
    </w:p>
    <w:p w14:paraId="03D3784D" w14:textId="6B431942" w:rsidR="003404CA" w:rsidRDefault="003404CA" w:rsidP="00BE4567">
      <w:pPr>
        <w:pStyle w:val="Heading4"/>
        <w:numPr>
          <w:ilvl w:val="0"/>
          <w:numId w:val="212"/>
        </w:numPr>
        <w:ind w:left="426" w:hanging="426"/>
        <w:rPr>
          <w:rFonts w:ascii="Times New Roman" w:hAnsi="Times New Roman" w:cs="Times New Roman"/>
          <w:b/>
          <w:bCs/>
          <w:i w:val="0"/>
          <w:iCs w:val="0"/>
          <w:color w:val="auto"/>
        </w:rPr>
      </w:pPr>
      <w:bookmarkStart w:id="1566" w:name="_Toc14410420"/>
      <w:bookmarkStart w:id="1567" w:name="_Toc14410793"/>
      <w:bookmarkStart w:id="1568" w:name="_Toc14529465"/>
      <w:bookmarkStart w:id="1569" w:name="_Toc14529569"/>
      <w:bookmarkStart w:id="1570" w:name="_Hlk14671263"/>
      <w:r>
        <w:rPr>
          <w:rFonts w:ascii="Times New Roman" w:hAnsi="Times New Roman" w:cs="Times New Roman"/>
          <w:b/>
          <w:bCs/>
          <w:i w:val="0"/>
          <w:iCs w:val="0"/>
          <w:color w:val="auto"/>
        </w:rPr>
        <w:lastRenderedPageBreak/>
        <w:t xml:space="preserve">ITS </w:t>
      </w:r>
      <w:r w:rsidRPr="0067496E">
        <w:rPr>
          <w:rFonts w:ascii="Times New Roman" w:hAnsi="Times New Roman" w:cs="Times New Roman"/>
          <w:b/>
          <w:bCs/>
          <w:color w:val="auto"/>
        </w:rPr>
        <w:t>Cyber Security Month</w:t>
      </w:r>
      <w:bookmarkEnd w:id="1566"/>
      <w:bookmarkEnd w:id="1567"/>
      <w:bookmarkEnd w:id="1568"/>
      <w:bookmarkEnd w:id="1569"/>
    </w:p>
    <w:p w14:paraId="1F33F0B3" w14:textId="4114D01F" w:rsidR="0067496E" w:rsidRDefault="003404CA" w:rsidP="0067496E">
      <w:pPr>
        <w:rPr>
          <w:rFonts w:cs="Times New Roman"/>
          <w:i/>
          <w:iCs/>
          <w:sz w:val="20"/>
          <w:szCs w:val="20"/>
        </w:rPr>
      </w:pPr>
      <w:bookmarkStart w:id="1571" w:name="_Hlk14671720"/>
      <w:bookmarkEnd w:id="1570"/>
      <w:r>
        <w:t xml:space="preserve">Kegiatan </w:t>
      </w:r>
      <w:r w:rsidRPr="0067496E">
        <w:rPr>
          <w:i/>
          <w:iCs/>
        </w:rPr>
        <w:t>Cyber Security Month</w:t>
      </w:r>
      <w:r>
        <w:t xml:space="preserve"> telah banyak dilaksanakan di berbagai negara untuk melakukan kampanye tentang keamanan informasi yang dilaksanakan selama kurang lebih dalam satu bulan. </w:t>
      </w:r>
      <w:r w:rsidR="0067496E">
        <w:rPr>
          <w:rFonts w:cs="Times New Roman"/>
          <w:sz w:val="20"/>
          <w:szCs w:val="20"/>
        </w:rPr>
        <w:t xml:space="preserve">Kegiatan tersebut sudah banyak dilaksanakan, </w:t>
      </w:r>
      <w:r w:rsidR="0067496E">
        <w:rPr>
          <w:rFonts w:cs="Times New Roman"/>
          <w:i/>
          <w:iCs/>
          <w:sz w:val="20"/>
          <w:szCs w:val="20"/>
        </w:rPr>
        <w:t>seperti  European Cyber Security Awareness Month 2017</w:t>
      </w:r>
      <w:r w:rsidR="0067496E">
        <w:rPr>
          <w:rFonts w:cs="Times New Roman"/>
          <w:sz w:val="20"/>
          <w:szCs w:val="20"/>
        </w:rPr>
        <w:t xml:space="preserve"> </w:t>
      </w:r>
      <w:r w:rsidR="0067496E">
        <w:rPr>
          <w:rFonts w:cs="Times New Roman"/>
          <w:sz w:val="20"/>
          <w:szCs w:val="20"/>
        </w:rPr>
        <w:fldChar w:fldCharType="begin" w:fldLock="1"/>
      </w:r>
      <w:r w:rsidR="0067496E">
        <w:rPr>
          <w:rFonts w:cs="Times New Roman"/>
          <w:sz w:val="20"/>
          <w:szCs w:val="20"/>
        </w:rPr>
        <w:instrText>ADDIN CSL_CITATION { "citationItems" : [ { "id" : "ITEM-1", "itemData" : { "DOI" : "10.2824/040879", "ISBN" : "9789292042462", "author" : [ { "dropping-particle" : "", "family" : "European Union Agency For Network and Information Security", "given" : "", "non-dropping-particle" : "", "parse-names" : false, "suffix" : "" } ], "id" : "ITEM-1", "issue" : "February", "issued" : { "date-parts" : [ [ "2018" ] ] }, "title" : "European Cyber Security Month 2017", "type" : "book" }, "uris" : [ "http://www.mendeley.com/documents/?uuid=ac76eb32-eb58-48d9-b8b0-820431e03b1b" ] } ], "mendeley" : { "formattedCitation" : "[32]", "plainTextFormattedCitation" : "[32]", "previouslyFormattedCitation" : "[32]" }, "properties" : { "noteIndex" : 0 }, "schema" : "https://github.com/citation-style-language/schema/raw/master/csl-citation.json" }</w:instrText>
      </w:r>
      <w:r w:rsidR="0067496E">
        <w:rPr>
          <w:rFonts w:cs="Times New Roman"/>
          <w:sz w:val="20"/>
          <w:szCs w:val="20"/>
        </w:rPr>
        <w:fldChar w:fldCharType="separate"/>
      </w:r>
      <w:r w:rsidR="0067496E">
        <w:rPr>
          <w:rFonts w:cs="Times New Roman"/>
          <w:noProof/>
          <w:sz w:val="20"/>
          <w:szCs w:val="20"/>
        </w:rPr>
        <w:t>[32]</w:t>
      </w:r>
      <w:r w:rsidR="0067496E">
        <w:rPr>
          <w:rFonts w:cs="Times New Roman"/>
          <w:sz w:val="20"/>
          <w:szCs w:val="20"/>
        </w:rPr>
        <w:fldChar w:fldCharType="end"/>
      </w:r>
      <w:r w:rsidR="0067496E">
        <w:rPr>
          <w:rFonts w:cs="Times New Roman"/>
          <w:sz w:val="20"/>
          <w:szCs w:val="20"/>
        </w:rPr>
        <w:t xml:space="preserve">, </w:t>
      </w:r>
      <w:r w:rsidR="0067496E">
        <w:rPr>
          <w:rFonts w:cs="Times New Roman"/>
          <w:i/>
          <w:iCs/>
          <w:sz w:val="20"/>
          <w:szCs w:val="20"/>
        </w:rPr>
        <w:t>National Cyber Security Month 2018</w:t>
      </w:r>
      <w:r w:rsidR="0067496E">
        <w:rPr>
          <w:rFonts w:cs="Times New Roman"/>
          <w:sz w:val="20"/>
          <w:szCs w:val="20"/>
        </w:rPr>
        <w:t xml:space="preserve"> oleh </w:t>
      </w:r>
      <w:r w:rsidR="0067496E">
        <w:rPr>
          <w:rFonts w:cs="Times New Roman"/>
          <w:i/>
          <w:iCs/>
          <w:sz w:val="20"/>
          <w:szCs w:val="20"/>
        </w:rPr>
        <w:t xml:space="preserve">SANS Security </w:t>
      </w:r>
      <w:r w:rsidR="0067496E">
        <w:rPr>
          <w:rFonts w:cs="Times New Roman"/>
          <w:i/>
          <w:iCs/>
          <w:sz w:val="20"/>
          <w:szCs w:val="20"/>
        </w:rPr>
        <w:fldChar w:fldCharType="begin" w:fldLock="1"/>
      </w:r>
      <w:r w:rsidR="001C478D">
        <w:rPr>
          <w:rFonts w:cs="Times New Roman"/>
          <w:i/>
          <w:iCs/>
          <w:sz w:val="20"/>
          <w:szCs w:val="20"/>
        </w:rPr>
        <w:instrText>ADDIN CSL_CITATION { "citationItems" : [ { "id" : "ITEM-1", "itemData" : { "author" : [ { "dropping-particle" : "", "family" : "SANS Security", "given" : "", "non-dropping-particle" : "", "parse-names" : false, "suffix" : "" } ], "id" : "ITEM-1", "issued" : { "date-parts" : [ [ "2018" ] ] }, "title" : "National Cyber Security Awareness Month", "type" : "article-journal" }, "uris" : [ "http://www.mendeley.com/documents/?uuid=7678572a-8442-4ef2-a4b2-972220ae39f5" ] } ], "mendeley" : { "formattedCitation" : "[59]", "plainTextFormattedCitation" : "[59]", "previouslyFormattedCitation" : "[59]" }, "properties" : { "noteIndex" : 0 }, "schema" : "https://github.com/citation-style-language/schema/raw/master/csl-citation.json" }</w:instrText>
      </w:r>
      <w:r w:rsidR="0067496E">
        <w:rPr>
          <w:rFonts w:cs="Times New Roman"/>
          <w:i/>
          <w:iCs/>
          <w:sz w:val="20"/>
          <w:szCs w:val="20"/>
        </w:rPr>
        <w:fldChar w:fldCharType="separate"/>
      </w:r>
      <w:r w:rsidR="001C478D" w:rsidRPr="001C478D">
        <w:rPr>
          <w:rFonts w:cs="Times New Roman"/>
          <w:iCs/>
          <w:noProof/>
          <w:sz w:val="20"/>
          <w:szCs w:val="20"/>
        </w:rPr>
        <w:t>[59]</w:t>
      </w:r>
      <w:r w:rsidR="0067496E">
        <w:rPr>
          <w:rFonts w:cs="Times New Roman"/>
          <w:i/>
          <w:iCs/>
          <w:sz w:val="20"/>
          <w:szCs w:val="20"/>
        </w:rPr>
        <w:fldChar w:fldCharType="end"/>
      </w:r>
      <w:r w:rsidR="0067496E">
        <w:rPr>
          <w:rFonts w:cs="Times New Roman"/>
          <w:sz w:val="20"/>
          <w:szCs w:val="20"/>
        </w:rPr>
        <w:t xml:space="preserve">, </w:t>
      </w:r>
      <w:r w:rsidR="0067496E" w:rsidRPr="0067496E">
        <w:rPr>
          <w:rFonts w:cs="Times New Roman"/>
          <w:i/>
          <w:iCs/>
          <w:sz w:val="20"/>
          <w:szCs w:val="20"/>
        </w:rPr>
        <w:t>Cyber Security Awareness Month in University of Toronto</w:t>
      </w:r>
      <w:r w:rsidR="0067496E">
        <w:rPr>
          <w:rFonts w:cs="Times New Roman"/>
          <w:sz w:val="20"/>
          <w:szCs w:val="20"/>
        </w:rPr>
        <w:t xml:space="preserve"> </w:t>
      </w:r>
      <w:r w:rsidR="0067496E">
        <w:rPr>
          <w:rFonts w:cs="Times New Roman"/>
          <w:sz w:val="20"/>
          <w:szCs w:val="20"/>
        </w:rPr>
        <w:fldChar w:fldCharType="begin" w:fldLock="1"/>
      </w:r>
      <w:r w:rsidR="001C478D">
        <w:rPr>
          <w:rFonts w:cs="Times New Roman"/>
          <w:sz w:val="20"/>
          <w:szCs w:val="20"/>
        </w:rPr>
        <w:instrText>ADDIN CSL_CITATION { "citationItems" : [ { "id" : "ITEM-1", "itemData" : { "URL" : "https://main.its.utoronto.ca/news/cyber-security-a", "author" : [ { "dropping-particle" : "", "family" : "Toronto", "given" : "University of", "non-dropping-particle" : "", "parse-names" : false, "suffix" : "" } ], "id" : "ITEM-1", "issued" : { "date-parts" : [ [ "0" ] ] }, "title" : "Cyber Security Awareness Month", "type" : "webpage" }, "uris" : [ "http://www.mendeley.com/documents/?uuid=ae4679bd-20cf-4954-a919-f45af90eed04" ] } ], "mendeley" : { "formattedCitation" : "[60]", "plainTextFormattedCitation" : "[60]", "previouslyFormattedCitation" : "[60]" }, "properties" : { "noteIndex" : 0 }, "schema" : "https://github.com/citation-style-language/schema/raw/master/csl-citation.json" }</w:instrText>
      </w:r>
      <w:r w:rsidR="0067496E">
        <w:rPr>
          <w:rFonts w:cs="Times New Roman"/>
          <w:sz w:val="20"/>
          <w:szCs w:val="20"/>
        </w:rPr>
        <w:fldChar w:fldCharType="separate"/>
      </w:r>
      <w:r w:rsidR="001C478D" w:rsidRPr="001C478D">
        <w:rPr>
          <w:rFonts w:cs="Times New Roman"/>
          <w:noProof/>
          <w:sz w:val="20"/>
          <w:szCs w:val="20"/>
        </w:rPr>
        <w:t>[60]</w:t>
      </w:r>
      <w:r w:rsidR="0067496E">
        <w:rPr>
          <w:rFonts w:cs="Times New Roman"/>
          <w:sz w:val="20"/>
          <w:szCs w:val="20"/>
        </w:rPr>
        <w:fldChar w:fldCharType="end"/>
      </w:r>
      <w:r w:rsidR="0067496E">
        <w:rPr>
          <w:rFonts w:cs="Times New Roman"/>
          <w:sz w:val="20"/>
          <w:szCs w:val="20"/>
        </w:rPr>
        <w:t>, dsb. Dari beberapa Cyber Security Month yang telah dilakukan, kegiatan tersebut dilaksanakan pada Bulan Oktober. Maka dari itu usulan rekomendasi ini akan dilaksanakan pada Bulan Oktober. Usulan rekomendasi ini berupa beragam kegiatan yang dilakukan selama satu bulan penuh untuk mengkampanyekan keamanan informasi yang bertujuan meningkatkan kesadaran mahasiswa ITS tentang pentingnya menjaga keamanan informasi.</w:t>
      </w:r>
      <w:bookmarkEnd w:id="1571"/>
      <w:r w:rsidR="0067496E">
        <w:rPr>
          <w:rFonts w:cs="Times New Roman"/>
          <w:sz w:val="20"/>
          <w:szCs w:val="20"/>
        </w:rPr>
        <w:t xml:space="preserve"> Berikut merupakan rangkaian kegiatan dalam ITS </w:t>
      </w:r>
      <w:r w:rsidR="0067496E" w:rsidRPr="0067496E">
        <w:rPr>
          <w:rFonts w:cs="Times New Roman"/>
          <w:i/>
          <w:iCs/>
          <w:sz w:val="20"/>
          <w:szCs w:val="20"/>
        </w:rPr>
        <w:t>Cyber Security Awareness Month.</w:t>
      </w:r>
    </w:p>
    <w:p w14:paraId="4B169A89" w14:textId="7B174B53" w:rsidR="0067496E" w:rsidRDefault="004B6FD4" w:rsidP="0067496E">
      <w:pPr>
        <w:rPr>
          <w:rFonts w:cs="Times New Roman"/>
          <w:i/>
          <w:iCs/>
          <w:sz w:val="20"/>
          <w:szCs w:val="20"/>
        </w:rPr>
      </w:pPr>
      <w:r>
        <w:rPr>
          <w:noProof/>
        </w:rPr>
        <w:drawing>
          <wp:inline distT="0" distB="0" distL="0" distR="0" wp14:anchorId="70BE8DD7" wp14:editId="59545A3B">
            <wp:extent cx="3518203" cy="2179027"/>
            <wp:effectExtent l="19050" t="19050" r="25400"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0001" t="1632" r="2736" b="19612"/>
                    <a:stretch/>
                  </pic:blipFill>
                  <pic:spPr bwMode="auto">
                    <a:xfrm>
                      <a:off x="0" y="0"/>
                      <a:ext cx="3529345" cy="21859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48A989DD" w14:textId="6CA51447" w:rsidR="002655BF" w:rsidRDefault="0067496E" w:rsidP="002655BF">
      <w:pPr>
        <w:pStyle w:val="Caption"/>
      </w:pPr>
      <w:bookmarkStart w:id="1572" w:name="_Toc14410497"/>
      <w:bookmarkStart w:id="1573" w:name="_Toc14529618"/>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10</w:t>
      </w:r>
      <w:r w:rsidR="00EB7A80">
        <w:fldChar w:fldCharType="end"/>
      </w:r>
      <w:r>
        <w:t xml:space="preserve"> </w:t>
      </w:r>
      <w:r w:rsidR="002655BF">
        <w:t xml:space="preserve">Urutan pelaksanaan </w:t>
      </w:r>
      <w:r>
        <w:t xml:space="preserve"> rekomendasi 5</w:t>
      </w:r>
      <w:bookmarkEnd w:id="1572"/>
      <w:bookmarkEnd w:id="1573"/>
    </w:p>
    <w:p w14:paraId="38DBC3DF" w14:textId="61F615DB" w:rsidR="002655BF" w:rsidRDefault="002655BF" w:rsidP="002655BF"/>
    <w:p w14:paraId="38B15637" w14:textId="064545CA" w:rsidR="002655BF" w:rsidRDefault="002655BF" w:rsidP="002655BF"/>
    <w:p w14:paraId="2A9306A3" w14:textId="65727427" w:rsidR="002655BF" w:rsidRDefault="002655BF" w:rsidP="002655BF"/>
    <w:p w14:paraId="72DEED4F" w14:textId="77777777" w:rsidR="002655BF" w:rsidRPr="002655BF" w:rsidRDefault="002655BF" w:rsidP="002655BF"/>
    <w:p w14:paraId="2C12D2C4" w14:textId="01934292" w:rsidR="002655BF" w:rsidRDefault="002655BF" w:rsidP="002655BF">
      <w:r>
        <w:t>Berikut merupakan detail informasi terkait kegiatan yang akan dilaksanakan.</w:t>
      </w:r>
    </w:p>
    <w:p w14:paraId="096D81DB" w14:textId="3A641DFA" w:rsidR="002655BF" w:rsidRDefault="00CE2766" w:rsidP="00CE2766">
      <w:pPr>
        <w:pStyle w:val="Caption"/>
      </w:pPr>
      <w:bookmarkStart w:id="1574" w:name="_Toc14529708"/>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23</w:t>
      </w:r>
      <w:r>
        <w:fldChar w:fldCharType="end"/>
      </w:r>
      <w:r>
        <w:t xml:space="preserve"> </w:t>
      </w:r>
      <w:r w:rsidR="002655BF">
        <w:t>Detail informasi rekomendasi 5</w:t>
      </w:r>
      <w:bookmarkEnd w:id="1574"/>
    </w:p>
    <w:tbl>
      <w:tblPr>
        <w:tblStyle w:val="TableGrid"/>
        <w:tblW w:w="0" w:type="auto"/>
        <w:tblLook w:val="04A0" w:firstRow="1" w:lastRow="0" w:firstColumn="1" w:lastColumn="0" w:noHBand="0" w:noVBand="1"/>
      </w:tblPr>
      <w:tblGrid>
        <w:gridCol w:w="1682"/>
        <w:gridCol w:w="3864"/>
      </w:tblGrid>
      <w:tr w:rsidR="00C67BE4" w14:paraId="244283DD" w14:textId="77777777" w:rsidTr="006B74F6">
        <w:tc>
          <w:tcPr>
            <w:tcW w:w="5546" w:type="dxa"/>
            <w:gridSpan w:val="2"/>
            <w:shd w:val="clear" w:color="auto" w:fill="ED7D31" w:themeFill="accent2"/>
          </w:tcPr>
          <w:p w14:paraId="521E57E3" w14:textId="77777777" w:rsidR="00185444" w:rsidRDefault="00185444" w:rsidP="00185444">
            <w:pPr>
              <w:pStyle w:val="Heading4"/>
              <w:outlineLvl w:val="3"/>
              <w:rPr>
                <w:rFonts w:ascii="Times New Roman" w:hAnsi="Times New Roman" w:cs="Times New Roman"/>
                <w:b/>
                <w:bCs/>
                <w:i w:val="0"/>
                <w:iCs w:val="0"/>
                <w:color w:val="auto"/>
              </w:rPr>
            </w:pPr>
            <w:bookmarkStart w:id="1575" w:name="_Hlk14671766"/>
            <w:r>
              <w:rPr>
                <w:rFonts w:ascii="Times New Roman" w:hAnsi="Times New Roman" w:cs="Times New Roman"/>
                <w:b/>
                <w:bCs/>
                <w:i w:val="0"/>
                <w:iCs w:val="0"/>
                <w:color w:val="auto"/>
              </w:rPr>
              <w:t xml:space="preserve">ITS </w:t>
            </w:r>
            <w:r w:rsidRPr="0067496E">
              <w:rPr>
                <w:rFonts w:ascii="Times New Roman" w:hAnsi="Times New Roman" w:cs="Times New Roman"/>
                <w:b/>
                <w:bCs/>
                <w:color w:val="auto"/>
              </w:rPr>
              <w:t>Cyber Security Month</w:t>
            </w:r>
          </w:p>
          <w:p w14:paraId="477D12AE" w14:textId="77777777" w:rsidR="00C67BE4" w:rsidRPr="00960DFB" w:rsidRDefault="00C67BE4" w:rsidP="006B74F6">
            <w:pPr>
              <w:rPr>
                <w:sz w:val="20"/>
                <w:szCs w:val="20"/>
              </w:rPr>
            </w:pPr>
          </w:p>
        </w:tc>
      </w:tr>
      <w:tr w:rsidR="00C67BE4" w14:paraId="5276690A" w14:textId="77777777" w:rsidTr="006B74F6">
        <w:tc>
          <w:tcPr>
            <w:tcW w:w="5546" w:type="dxa"/>
            <w:gridSpan w:val="2"/>
            <w:shd w:val="clear" w:color="auto" w:fill="D0CECE" w:themeFill="background2" w:themeFillShade="E6"/>
          </w:tcPr>
          <w:p w14:paraId="26C98948" w14:textId="77777777" w:rsidR="00C67BE4" w:rsidRPr="00960DFB" w:rsidRDefault="00C67BE4" w:rsidP="006B74F6">
            <w:pPr>
              <w:pStyle w:val="Heading4"/>
              <w:outlineLvl w:val="3"/>
              <w:rPr>
                <w:rFonts w:ascii="Times New Roman" w:hAnsi="Times New Roman" w:cs="Times New Roman"/>
                <w:i w:val="0"/>
                <w:iCs w:val="0"/>
                <w:color w:val="auto"/>
                <w:sz w:val="20"/>
                <w:szCs w:val="20"/>
              </w:rPr>
            </w:pPr>
            <w:bookmarkStart w:id="1576" w:name="_Toc14410422"/>
            <w:bookmarkStart w:id="1577" w:name="_Toc14410795"/>
            <w:bookmarkStart w:id="1578" w:name="_Toc14529467"/>
            <w:bookmarkStart w:id="1579" w:name="_Toc14529571"/>
            <w:r w:rsidRPr="00960DFB">
              <w:rPr>
                <w:rFonts w:ascii="Times New Roman" w:hAnsi="Times New Roman" w:cs="Times New Roman"/>
                <w:i w:val="0"/>
                <w:iCs w:val="0"/>
                <w:color w:val="auto"/>
                <w:sz w:val="20"/>
                <w:szCs w:val="20"/>
              </w:rPr>
              <w:t>Catatan :</w:t>
            </w:r>
            <w:bookmarkEnd w:id="1576"/>
            <w:bookmarkEnd w:id="1577"/>
            <w:bookmarkEnd w:id="1578"/>
            <w:bookmarkEnd w:id="1579"/>
          </w:p>
          <w:p w14:paraId="1CA45A63" w14:textId="7F24C243" w:rsidR="00C67BE4" w:rsidRDefault="00C67BE4" w:rsidP="006B74F6">
            <w:pPr>
              <w:pStyle w:val="ListParagraph"/>
              <w:numPr>
                <w:ilvl w:val="0"/>
                <w:numId w:val="174"/>
              </w:numPr>
              <w:ind w:left="316" w:hanging="284"/>
              <w:rPr>
                <w:sz w:val="20"/>
                <w:szCs w:val="20"/>
              </w:rPr>
            </w:pPr>
            <w:r w:rsidRPr="00FC5537">
              <w:rPr>
                <w:rFonts w:cs="Times New Roman"/>
                <w:sz w:val="20"/>
                <w:szCs w:val="20"/>
              </w:rPr>
              <w:t>DPTSI membentuk tim pelaksana</w:t>
            </w:r>
            <w:r>
              <w:rPr>
                <w:rFonts w:cs="Times New Roman"/>
                <w:sz w:val="20"/>
                <w:szCs w:val="20"/>
              </w:rPr>
              <w:t xml:space="preserve"> (panitia)</w:t>
            </w:r>
            <w:r w:rsidRPr="00FC5537">
              <w:rPr>
                <w:rFonts w:cs="Times New Roman"/>
                <w:sz w:val="20"/>
                <w:szCs w:val="20"/>
              </w:rPr>
              <w:t xml:space="preserve"> dan membagi PJ untuk setiap bentuk kegiatan</w:t>
            </w:r>
            <w:r>
              <w:rPr>
                <w:rFonts w:cs="Times New Roman"/>
                <w:sz w:val="20"/>
                <w:szCs w:val="20"/>
              </w:rPr>
              <w:t>.</w:t>
            </w:r>
          </w:p>
          <w:p w14:paraId="060D976A" w14:textId="77777777" w:rsidR="00C67BE4" w:rsidRPr="00960DFB" w:rsidRDefault="00C67BE4" w:rsidP="00C67BE4">
            <w:pPr>
              <w:pStyle w:val="ListParagraph"/>
              <w:ind w:left="316"/>
              <w:rPr>
                <w:sz w:val="20"/>
                <w:szCs w:val="20"/>
              </w:rPr>
            </w:pPr>
          </w:p>
        </w:tc>
      </w:tr>
      <w:tr w:rsidR="00C67BE4" w14:paraId="15197653" w14:textId="77777777" w:rsidTr="006B74F6">
        <w:tc>
          <w:tcPr>
            <w:tcW w:w="5546" w:type="dxa"/>
            <w:gridSpan w:val="2"/>
            <w:shd w:val="clear" w:color="auto" w:fill="F7CAAC" w:themeFill="accent2" w:themeFillTint="66"/>
          </w:tcPr>
          <w:p w14:paraId="23A892EE" w14:textId="13558219" w:rsidR="00C67BE4" w:rsidRPr="00FC5537" w:rsidRDefault="00C67BE4" w:rsidP="006B74F6">
            <w:pPr>
              <w:jc w:val="center"/>
              <w:rPr>
                <w:b/>
                <w:bCs/>
              </w:rPr>
            </w:pPr>
            <w:bookmarkStart w:id="1580" w:name="_Hlk14671462"/>
            <w:bookmarkEnd w:id="1575"/>
            <w:r>
              <w:rPr>
                <w:rFonts w:cs="Times New Roman"/>
                <w:b/>
                <w:bCs/>
                <w:sz w:val="20"/>
                <w:szCs w:val="20"/>
              </w:rPr>
              <w:t>Sosialisasi Keamanan Informasi</w:t>
            </w:r>
            <w:r>
              <w:rPr>
                <w:b/>
                <w:bCs/>
                <w:sz w:val="20"/>
                <w:szCs w:val="20"/>
              </w:rPr>
              <w:t xml:space="preserve"> </w:t>
            </w:r>
            <w:bookmarkEnd w:id="1580"/>
          </w:p>
        </w:tc>
      </w:tr>
      <w:tr w:rsidR="00C67BE4" w14:paraId="7CEBEA37" w14:textId="77777777" w:rsidTr="006B74F6">
        <w:tc>
          <w:tcPr>
            <w:tcW w:w="1682" w:type="dxa"/>
          </w:tcPr>
          <w:p w14:paraId="0CDD1B08" w14:textId="77777777" w:rsidR="00C67BE4" w:rsidRPr="008033D4" w:rsidRDefault="00C67BE4" w:rsidP="006B74F6">
            <w:pPr>
              <w:rPr>
                <w:sz w:val="20"/>
                <w:szCs w:val="20"/>
              </w:rPr>
            </w:pPr>
            <w:bookmarkStart w:id="1581" w:name="_Hlk14672250"/>
            <w:r w:rsidRPr="008033D4">
              <w:rPr>
                <w:sz w:val="20"/>
                <w:szCs w:val="20"/>
              </w:rPr>
              <w:t>Media Penyampaian</w:t>
            </w:r>
          </w:p>
        </w:tc>
        <w:tc>
          <w:tcPr>
            <w:tcW w:w="3864" w:type="dxa"/>
          </w:tcPr>
          <w:p w14:paraId="1962C352" w14:textId="75B06507" w:rsidR="00C67BE4" w:rsidRPr="008033D4" w:rsidRDefault="00C67BE4" w:rsidP="006B74F6">
            <w:pPr>
              <w:rPr>
                <w:sz w:val="20"/>
                <w:szCs w:val="20"/>
              </w:rPr>
            </w:pPr>
            <w:r>
              <w:rPr>
                <w:sz w:val="20"/>
                <w:szCs w:val="20"/>
              </w:rPr>
              <w:t>Seminar</w:t>
            </w:r>
          </w:p>
        </w:tc>
      </w:tr>
      <w:tr w:rsidR="00C67BE4" w14:paraId="2E655A8C" w14:textId="77777777" w:rsidTr="006B74F6">
        <w:tc>
          <w:tcPr>
            <w:tcW w:w="1682" w:type="dxa"/>
          </w:tcPr>
          <w:p w14:paraId="0E20EAC3" w14:textId="77777777" w:rsidR="00C67BE4" w:rsidRPr="008033D4" w:rsidRDefault="00C67BE4" w:rsidP="006B74F6">
            <w:pPr>
              <w:rPr>
                <w:sz w:val="20"/>
                <w:szCs w:val="20"/>
              </w:rPr>
            </w:pPr>
            <w:r w:rsidRPr="008033D4">
              <w:rPr>
                <w:sz w:val="20"/>
                <w:szCs w:val="20"/>
              </w:rPr>
              <w:t>Tujuan</w:t>
            </w:r>
          </w:p>
        </w:tc>
        <w:tc>
          <w:tcPr>
            <w:tcW w:w="3864" w:type="dxa"/>
          </w:tcPr>
          <w:p w14:paraId="1FDAF7E9" w14:textId="2FF5DBC7" w:rsidR="00C67BE4" w:rsidRPr="008033D4" w:rsidRDefault="00C67BE4" w:rsidP="006B74F6">
            <w:pPr>
              <w:rPr>
                <w:sz w:val="20"/>
                <w:szCs w:val="20"/>
              </w:rPr>
            </w:pPr>
            <w:r>
              <w:rPr>
                <w:sz w:val="20"/>
                <w:szCs w:val="20"/>
              </w:rPr>
              <w:t>Memberikan wawasan terkait keamanan informasi ke seluruh mahasiswa ITS</w:t>
            </w:r>
          </w:p>
        </w:tc>
      </w:tr>
      <w:tr w:rsidR="00C67BE4" w14:paraId="613D917B" w14:textId="77777777" w:rsidTr="006B74F6">
        <w:tc>
          <w:tcPr>
            <w:tcW w:w="1682" w:type="dxa"/>
          </w:tcPr>
          <w:p w14:paraId="014F697B" w14:textId="77777777" w:rsidR="00C67BE4" w:rsidRPr="008033D4" w:rsidRDefault="00C67BE4" w:rsidP="006B74F6">
            <w:pPr>
              <w:rPr>
                <w:sz w:val="20"/>
                <w:szCs w:val="20"/>
              </w:rPr>
            </w:pPr>
            <w:r w:rsidRPr="008033D4">
              <w:rPr>
                <w:sz w:val="20"/>
                <w:szCs w:val="20"/>
              </w:rPr>
              <w:t>Topik</w:t>
            </w:r>
          </w:p>
        </w:tc>
        <w:tc>
          <w:tcPr>
            <w:tcW w:w="3864" w:type="dxa"/>
          </w:tcPr>
          <w:p w14:paraId="12FF2510" w14:textId="5F9B8FF8" w:rsidR="00C67BE4" w:rsidRPr="008033D4" w:rsidRDefault="00C67BE4" w:rsidP="006B74F6">
            <w:pPr>
              <w:rPr>
                <w:sz w:val="20"/>
                <w:szCs w:val="20"/>
              </w:rPr>
            </w:pPr>
            <w:r>
              <w:rPr>
                <w:sz w:val="20"/>
                <w:szCs w:val="20"/>
              </w:rPr>
              <w:t>9 Topik Keamanan Informasi (dapat disesuaikan)</w:t>
            </w:r>
          </w:p>
        </w:tc>
      </w:tr>
      <w:tr w:rsidR="00C67BE4" w14:paraId="0006D284" w14:textId="77777777" w:rsidTr="006B74F6">
        <w:tc>
          <w:tcPr>
            <w:tcW w:w="1682" w:type="dxa"/>
          </w:tcPr>
          <w:p w14:paraId="1202FE24" w14:textId="77777777" w:rsidR="00C67BE4" w:rsidRPr="008033D4" w:rsidRDefault="00C67BE4" w:rsidP="006B74F6">
            <w:pPr>
              <w:rPr>
                <w:sz w:val="20"/>
                <w:szCs w:val="20"/>
              </w:rPr>
            </w:pPr>
            <w:r w:rsidRPr="008033D4">
              <w:rPr>
                <w:sz w:val="20"/>
                <w:szCs w:val="20"/>
              </w:rPr>
              <w:t>Target/Penerima</w:t>
            </w:r>
          </w:p>
        </w:tc>
        <w:tc>
          <w:tcPr>
            <w:tcW w:w="3864" w:type="dxa"/>
          </w:tcPr>
          <w:p w14:paraId="17DC787B" w14:textId="56F986B7" w:rsidR="00C67BE4" w:rsidRPr="008033D4" w:rsidRDefault="00C67BE4" w:rsidP="006B74F6">
            <w:pPr>
              <w:rPr>
                <w:sz w:val="20"/>
                <w:szCs w:val="20"/>
              </w:rPr>
            </w:pPr>
            <w:r>
              <w:rPr>
                <w:sz w:val="20"/>
                <w:szCs w:val="20"/>
              </w:rPr>
              <w:t>Mahasiswa ITS</w:t>
            </w:r>
          </w:p>
        </w:tc>
      </w:tr>
      <w:tr w:rsidR="00C67BE4" w14:paraId="78955C8E" w14:textId="77777777" w:rsidTr="006B74F6">
        <w:tc>
          <w:tcPr>
            <w:tcW w:w="1682" w:type="dxa"/>
          </w:tcPr>
          <w:p w14:paraId="20C6BE8A" w14:textId="77777777" w:rsidR="00C67BE4" w:rsidRPr="008033D4" w:rsidRDefault="00C67BE4" w:rsidP="006B74F6">
            <w:pPr>
              <w:rPr>
                <w:sz w:val="20"/>
                <w:szCs w:val="20"/>
              </w:rPr>
            </w:pPr>
            <w:r w:rsidRPr="008033D4">
              <w:rPr>
                <w:sz w:val="20"/>
                <w:szCs w:val="20"/>
              </w:rPr>
              <w:t>Peran dan tanggung jawab</w:t>
            </w:r>
          </w:p>
        </w:tc>
        <w:tc>
          <w:tcPr>
            <w:tcW w:w="3864" w:type="dxa"/>
          </w:tcPr>
          <w:p w14:paraId="2757C58F" w14:textId="2E69AFA1" w:rsidR="00C67BE4" w:rsidRDefault="00D57631" w:rsidP="00D57631">
            <w:pPr>
              <w:pStyle w:val="ListParagraph"/>
              <w:numPr>
                <w:ilvl w:val="0"/>
                <w:numId w:val="174"/>
              </w:numPr>
              <w:spacing w:line="256" w:lineRule="auto"/>
              <w:ind w:left="327" w:hanging="284"/>
              <w:jc w:val="both"/>
              <w:rPr>
                <w:rFonts w:cs="Times New Roman"/>
                <w:sz w:val="20"/>
                <w:szCs w:val="20"/>
              </w:rPr>
            </w:pPr>
            <w:r>
              <w:rPr>
                <w:rFonts w:cs="Times New Roman"/>
                <w:sz w:val="20"/>
                <w:szCs w:val="20"/>
              </w:rPr>
              <w:t>PJ Kegiatan (DPTSI) mengajukan surat  edaran kepada Kepala Departemen untuk meminta izin melakukan sosialisasi.</w:t>
            </w:r>
          </w:p>
          <w:p w14:paraId="50BA34D8" w14:textId="6B9E6718" w:rsidR="00D57631" w:rsidRDefault="00D57631" w:rsidP="00D57631">
            <w:pPr>
              <w:pStyle w:val="ListParagraph"/>
              <w:numPr>
                <w:ilvl w:val="0"/>
                <w:numId w:val="174"/>
              </w:numPr>
              <w:spacing w:line="256" w:lineRule="auto"/>
              <w:ind w:left="327" w:hanging="284"/>
              <w:jc w:val="both"/>
              <w:rPr>
                <w:rFonts w:cs="Times New Roman"/>
                <w:sz w:val="20"/>
                <w:szCs w:val="20"/>
              </w:rPr>
            </w:pPr>
            <w:r>
              <w:rPr>
                <w:rFonts w:cs="Times New Roman"/>
                <w:sz w:val="20"/>
                <w:szCs w:val="20"/>
              </w:rPr>
              <w:t>Kepala Departemen : mengintruksi Himpunan Mahasiswa Departemen (HMD) untuk menyebarkan surat edaran tersebut.</w:t>
            </w:r>
          </w:p>
          <w:p w14:paraId="236BC5F0" w14:textId="10E9DDEF" w:rsidR="00D57631" w:rsidRPr="00D57631" w:rsidRDefault="00D57631" w:rsidP="00D57631">
            <w:pPr>
              <w:pStyle w:val="ListParagraph"/>
              <w:numPr>
                <w:ilvl w:val="0"/>
                <w:numId w:val="174"/>
              </w:numPr>
              <w:spacing w:line="256" w:lineRule="auto"/>
              <w:ind w:left="327" w:hanging="284"/>
              <w:jc w:val="both"/>
              <w:rPr>
                <w:rFonts w:cs="Times New Roman"/>
                <w:sz w:val="20"/>
                <w:szCs w:val="20"/>
              </w:rPr>
            </w:pPr>
            <w:r>
              <w:rPr>
                <w:rFonts w:cs="Times New Roman"/>
                <w:sz w:val="20"/>
                <w:szCs w:val="20"/>
              </w:rPr>
              <w:t>HMD : menyiapkan tempat dan perlengkapan sosialisasi dari departemen.</w:t>
            </w:r>
          </w:p>
        </w:tc>
      </w:tr>
      <w:tr w:rsidR="00C67BE4" w14:paraId="798A1584" w14:textId="77777777" w:rsidTr="006B74F6">
        <w:tc>
          <w:tcPr>
            <w:tcW w:w="1682" w:type="dxa"/>
          </w:tcPr>
          <w:p w14:paraId="150CA1A9" w14:textId="77777777" w:rsidR="00C67BE4" w:rsidRPr="008033D4" w:rsidRDefault="00C67BE4" w:rsidP="006B74F6">
            <w:pPr>
              <w:rPr>
                <w:sz w:val="20"/>
                <w:szCs w:val="20"/>
              </w:rPr>
            </w:pPr>
            <w:r w:rsidRPr="008033D4">
              <w:rPr>
                <w:sz w:val="20"/>
                <w:szCs w:val="20"/>
              </w:rPr>
              <w:t>Deskripsi</w:t>
            </w:r>
          </w:p>
        </w:tc>
        <w:tc>
          <w:tcPr>
            <w:tcW w:w="3864" w:type="dxa"/>
          </w:tcPr>
          <w:p w14:paraId="2383275E" w14:textId="0DDB81C0" w:rsidR="00C67BE4" w:rsidRPr="007A4115" w:rsidRDefault="00D57631" w:rsidP="00C67BE4">
            <w:pPr>
              <w:pStyle w:val="ListParagraph"/>
              <w:spacing w:line="256" w:lineRule="auto"/>
              <w:ind w:left="185"/>
              <w:jc w:val="both"/>
              <w:rPr>
                <w:rFonts w:cs="Times New Roman"/>
                <w:sz w:val="20"/>
                <w:szCs w:val="20"/>
              </w:rPr>
            </w:pPr>
            <w:r>
              <w:rPr>
                <w:rFonts w:cs="Times New Roman"/>
                <w:sz w:val="20"/>
                <w:szCs w:val="20"/>
              </w:rPr>
              <w:t>Sosialisasi dilakukan secara bertahap di seluruh departemen yang ada di ITS.</w:t>
            </w:r>
          </w:p>
        </w:tc>
      </w:tr>
      <w:tr w:rsidR="00C67BE4" w14:paraId="44BC6B9C" w14:textId="77777777" w:rsidTr="006B74F6">
        <w:tc>
          <w:tcPr>
            <w:tcW w:w="1682" w:type="dxa"/>
          </w:tcPr>
          <w:p w14:paraId="41685706" w14:textId="77777777" w:rsidR="00C67BE4" w:rsidRPr="008033D4" w:rsidRDefault="00C67BE4" w:rsidP="006B74F6">
            <w:pPr>
              <w:rPr>
                <w:sz w:val="20"/>
                <w:szCs w:val="20"/>
              </w:rPr>
            </w:pPr>
            <w:r>
              <w:rPr>
                <w:sz w:val="20"/>
                <w:szCs w:val="20"/>
              </w:rPr>
              <w:t>Frekuensi</w:t>
            </w:r>
          </w:p>
        </w:tc>
        <w:tc>
          <w:tcPr>
            <w:tcW w:w="3864" w:type="dxa"/>
          </w:tcPr>
          <w:p w14:paraId="5ADF5493" w14:textId="4F413A21" w:rsidR="00C67BE4" w:rsidRPr="007A4115" w:rsidRDefault="001B56D1" w:rsidP="006B74F6">
            <w:pPr>
              <w:spacing w:line="256" w:lineRule="auto"/>
              <w:rPr>
                <w:rFonts w:cs="Times New Roman"/>
                <w:sz w:val="20"/>
                <w:szCs w:val="20"/>
              </w:rPr>
            </w:pPr>
            <w:r>
              <w:rPr>
                <w:rFonts w:cs="Times New Roman"/>
                <w:sz w:val="20"/>
                <w:szCs w:val="20"/>
              </w:rPr>
              <w:t>1x tiap departemen</w:t>
            </w:r>
          </w:p>
        </w:tc>
      </w:tr>
      <w:tr w:rsidR="00C67BE4" w14:paraId="55066AAE" w14:textId="77777777" w:rsidTr="006B74F6">
        <w:tc>
          <w:tcPr>
            <w:tcW w:w="1682" w:type="dxa"/>
          </w:tcPr>
          <w:p w14:paraId="0B792235" w14:textId="77777777" w:rsidR="00C67BE4" w:rsidRDefault="00C67BE4" w:rsidP="006B74F6">
            <w:pPr>
              <w:rPr>
                <w:sz w:val="20"/>
                <w:szCs w:val="20"/>
              </w:rPr>
            </w:pPr>
            <w:r w:rsidRPr="008033D4">
              <w:rPr>
                <w:sz w:val="20"/>
                <w:szCs w:val="20"/>
              </w:rPr>
              <w:t>Indikator keberhasialan</w:t>
            </w:r>
          </w:p>
          <w:p w14:paraId="4121F943" w14:textId="77777777" w:rsidR="00C67BE4" w:rsidRPr="008033D4" w:rsidRDefault="00C67BE4" w:rsidP="006B74F6">
            <w:pPr>
              <w:rPr>
                <w:sz w:val="20"/>
                <w:szCs w:val="20"/>
              </w:rPr>
            </w:pPr>
          </w:p>
        </w:tc>
        <w:tc>
          <w:tcPr>
            <w:tcW w:w="3864" w:type="dxa"/>
          </w:tcPr>
          <w:p w14:paraId="4F64470C" w14:textId="54875186" w:rsidR="00C67BE4" w:rsidRPr="008033D4" w:rsidRDefault="001B56D1" w:rsidP="006B74F6">
            <w:pPr>
              <w:rPr>
                <w:sz w:val="20"/>
                <w:szCs w:val="20"/>
              </w:rPr>
            </w:pPr>
            <w:r>
              <w:rPr>
                <w:sz w:val="20"/>
                <w:szCs w:val="20"/>
              </w:rPr>
              <w:t>Peserta yang hadir lebih dari 50 orang.</w:t>
            </w:r>
          </w:p>
        </w:tc>
      </w:tr>
      <w:tr w:rsidR="00C67BE4" w14:paraId="5395186E" w14:textId="77777777" w:rsidTr="006B74F6">
        <w:trPr>
          <w:trHeight w:val="390"/>
        </w:trPr>
        <w:tc>
          <w:tcPr>
            <w:tcW w:w="5546" w:type="dxa"/>
            <w:gridSpan w:val="2"/>
            <w:shd w:val="clear" w:color="auto" w:fill="F7CAAC" w:themeFill="accent2" w:themeFillTint="66"/>
          </w:tcPr>
          <w:p w14:paraId="72376E73" w14:textId="31B4C267" w:rsidR="00C67BE4" w:rsidRPr="007A4115" w:rsidRDefault="00C67BE4" w:rsidP="006B74F6">
            <w:pPr>
              <w:jc w:val="center"/>
              <w:rPr>
                <w:rFonts w:cs="Times New Roman"/>
                <w:b/>
                <w:bCs/>
                <w:i/>
                <w:iCs/>
                <w:sz w:val="20"/>
                <w:szCs w:val="20"/>
              </w:rPr>
            </w:pPr>
            <w:bookmarkStart w:id="1582" w:name="_Hlk14671555"/>
            <w:bookmarkEnd w:id="1581"/>
            <w:r>
              <w:rPr>
                <w:rFonts w:cs="Times New Roman"/>
                <w:b/>
                <w:bCs/>
                <w:sz w:val="20"/>
                <w:szCs w:val="20"/>
              </w:rPr>
              <w:t xml:space="preserve">Lomba </w:t>
            </w:r>
            <w:r w:rsidR="00D57631">
              <w:rPr>
                <w:rFonts w:cs="Times New Roman"/>
                <w:b/>
                <w:bCs/>
                <w:sz w:val="20"/>
                <w:szCs w:val="20"/>
              </w:rPr>
              <w:t>Artikel Keamanan Informasi</w:t>
            </w:r>
            <w:r>
              <w:rPr>
                <w:rFonts w:cs="Times New Roman"/>
                <w:b/>
                <w:bCs/>
                <w:i/>
                <w:iCs/>
                <w:sz w:val="20"/>
                <w:szCs w:val="20"/>
              </w:rPr>
              <w:t xml:space="preserve"> </w:t>
            </w:r>
            <w:bookmarkEnd w:id="1582"/>
          </w:p>
        </w:tc>
      </w:tr>
      <w:tr w:rsidR="00C67BE4" w14:paraId="74EA4C23" w14:textId="77777777" w:rsidTr="006B74F6">
        <w:tc>
          <w:tcPr>
            <w:tcW w:w="1682" w:type="dxa"/>
          </w:tcPr>
          <w:p w14:paraId="19D7081C" w14:textId="77777777" w:rsidR="00C67BE4" w:rsidRPr="008033D4" w:rsidRDefault="00C67BE4" w:rsidP="006B74F6">
            <w:pPr>
              <w:rPr>
                <w:sz w:val="20"/>
                <w:szCs w:val="20"/>
              </w:rPr>
            </w:pPr>
            <w:bookmarkStart w:id="1583" w:name="_Hlk14672354"/>
            <w:r w:rsidRPr="008033D4">
              <w:rPr>
                <w:sz w:val="20"/>
                <w:szCs w:val="20"/>
              </w:rPr>
              <w:t>Media Penyampaian</w:t>
            </w:r>
          </w:p>
        </w:tc>
        <w:tc>
          <w:tcPr>
            <w:tcW w:w="3864" w:type="dxa"/>
          </w:tcPr>
          <w:p w14:paraId="695ECCF9" w14:textId="2065094E" w:rsidR="00C67BE4" w:rsidRPr="001B56D1" w:rsidRDefault="001B56D1" w:rsidP="006B74F6">
            <w:pPr>
              <w:rPr>
                <w:sz w:val="20"/>
                <w:szCs w:val="20"/>
              </w:rPr>
            </w:pPr>
            <w:r>
              <w:rPr>
                <w:sz w:val="20"/>
                <w:szCs w:val="20"/>
              </w:rPr>
              <w:t xml:space="preserve">Artikel pada website DPTSI </w:t>
            </w:r>
          </w:p>
        </w:tc>
      </w:tr>
      <w:tr w:rsidR="00C67BE4" w14:paraId="27906AE7" w14:textId="77777777" w:rsidTr="006B74F6">
        <w:tc>
          <w:tcPr>
            <w:tcW w:w="1682" w:type="dxa"/>
          </w:tcPr>
          <w:p w14:paraId="5B77D931" w14:textId="77777777" w:rsidR="00C67BE4" w:rsidRPr="008033D4" w:rsidRDefault="00C67BE4" w:rsidP="006B74F6">
            <w:pPr>
              <w:rPr>
                <w:sz w:val="20"/>
                <w:szCs w:val="20"/>
              </w:rPr>
            </w:pPr>
            <w:r w:rsidRPr="008033D4">
              <w:rPr>
                <w:sz w:val="20"/>
                <w:szCs w:val="20"/>
              </w:rPr>
              <w:lastRenderedPageBreak/>
              <w:t>Media penyebaran</w:t>
            </w:r>
          </w:p>
        </w:tc>
        <w:tc>
          <w:tcPr>
            <w:tcW w:w="3864" w:type="dxa"/>
          </w:tcPr>
          <w:p w14:paraId="1FD41E05" w14:textId="62552E51" w:rsidR="00C67BE4" w:rsidRPr="008033D4" w:rsidRDefault="001B56D1" w:rsidP="006B74F6">
            <w:pPr>
              <w:rPr>
                <w:sz w:val="20"/>
                <w:szCs w:val="20"/>
              </w:rPr>
            </w:pPr>
            <w:r>
              <w:rPr>
                <w:sz w:val="20"/>
                <w:szCs w:val="20"/>
              </w:rPr>
              <w:t xml:space="preserve">Media sosial </w:t>
            </w:r>
          </w:p>
        </w:tc>
      </w:tr>
      <w:tr w:rsidR="00C67BE4" w14:paraId="05A031B8" w14:textId="77777777" w:rsidTr="006B74F6">
        <w:tc>
          <w:tcPr>
            <w:tcW w:w="1682" w:type="dxa"/>
          </w:tcPr>
          <w:p w14:paraId="6A61E586" w14:textId="77777777" w:rsidR="00C67BE4" w:rsidRPr="008033D4" w:rsidRDefault="00C67BE4" w:rsidP="006B74F6">
            <w:pPr>
              <w:rPr>
                <w:sz w:val="20"/>
                <w:szCs w:val="20"/>
              </w:rPr>
            </w:pPr>
            <w:r>
              <w:rPr>
                <w:sz w:val="20"/>
                <w:szCs w:val="20"/>
              </w:rPr>
              <w:t>Tujuan</w:t>
            </w:r>
          </w:p>
        </w:tc>
        <w:tc>
          <w:tcPr>
            <w:tcW w:w="3864" w:type="dxa"/>
          </w:tcPr>
          <w:p w14:paraId="48AF3C11" w14:textId="51044B58" w:rsidR="00C67BE4" w:rsidRPr="008033D4" w:rsidRDefault="006B74F6" w:rsidP="006B74F6">
            <w:pPr>
              <w:rPr>
                <w:sz w:val="20"/>
                <w:szCs w:val="20"/>
              </w:rPr>
            </w:pPr>
            <w:r w:rsidRPr="00923DC4">
              <w:rPr>
                <w:rFonts w:cs="Times New Roman"/>
                <w:sz w:val="20"/>
                <w:szCs w:val="20"/>
              </w:rPr>
              <w:t>Meningkatkan pengetahuan mahasiswa terkait keamanan informasi</w:t>
            </w:r>
          </w:p>
        </w:tc>
      </w:tr>
      <w:tr w:rsidR="00C67BE4" w14:paraId="343C425C" w14:textId="77777777" w:rsidTr="006B74F6">
        <w:tc>
          <w:tcPr>
            <w:tcW w:w="1682" w:type="dxa"/>
          </w:tcPr>
          <w:p w14:paraId="6DA015A4" w14:textId="77777777" w:rsidR="00C67BE4" w:rsidRPr="008033D4" w:rsidRDefault="00C67BE4" w:rsidP="006B74F6">
            <w:pPr>
              <w:rPr>
                <w:sz w:val="20"/>
                <w:szCs w:val="20"/>
              </w:rPr>
            </w:pPr>
            <w:r w:rsidRPr="008033D4">
              <w:rPr>
                <w:sz w:val="20"/>
                <w:szCs w:val="20"/>
              </w:rPr>
              <w:t>Topik</w:t>
            </w:r>
          </w:p>
        </w:tc>
        <w:tc>
          <w:tcPr>
            <w:tcW w:w="3864" w:type="dxa"/>
          </w:tcPr>
          <w:p w14:paraId="757C14F0" w14:textId="2AF15223" w:rsidR="00C67BE4" w:rsidRPr="008033D4" w:rsidRDefault="006B74F6" w:rsidP="006B74F6">
            <w:pPr>
              <w:rPr>
                <w:sz w:val="20"/>
                <w:szCs w:val="20"/>
              </w:rPr>
            </w:pPr>
            <w:r>
              <w:rPr>
                <w:sz w:val="20"/>
                <w:szCs w:val="20"/>
              </w:rPr>
              <w:t xml:space="preserve">9 Topik Keamanan Infromasi </w:t>
            </w:r>
            <w:r w:rsidR="00107152">
              <w:rPr>
                <w:sz w:val="20"/>
                <w:szCs w:val="20"/>
              </w:rPr>
              <w:t xml:space="preserve"> (dapat disesuaikan)</w:t>
            </w:r>
          </w:p>
        </w:tc>
      </w:tr>
      <w:tr w:rsidR="00C67BE4" w14:paraId="3FE5A769" w14:textId="77777777" w:rsidTr="006B74F6">
        <w:tc>
          <w:tcPr>
            <w:tcW w:w="1682" w:type="dxa"/>
          </w:tcPr>
          <w:p w14:paraId="06CA90FA" w14:textId="77777777" w:rsidR="00C67BE4" w:rsidRPr="008033D4" w:rsidRDefault="00C67BE4" w:rsidP="006B74F6">
            <w:pPr>
              <w:rPr>
                <w:sz w:val="20"/>
                <w:szCs w:val="20"/>
              </w:rPr>
            </w:pPr>
            <w:r w:rsidRPr="008033D4">
              <w:rPr>
                <w:sz w:val="20"/>
                <w:szCs w:val="20"/>
              </w:rPr>
              <w:t>Target/Penerima</w:t>
            </w:r>
          </w:p>
        </w:tc>
        <w:tc>
          <w:tcPr>
            <w:tcW w:w="3864" w:type="dxa"/>
          </w:tcPr>
          <w:p w14:paraId="24287A39" w14:textId="281D51B9" w:rsidR="00C67BE4" w:rsidRPr="008033D4" w:rsidRDefault="00107152" w:rsidP="006B74F6">
            <w:pPr>
              <w:rPr>
                <w:sz w:val="20"/>
                <w:szCs w:val="20"/>
              </w:rPr>
            </w:pPr>
            <w:r>
              <w:rPr>
                <w:sz w:val="20"/>
                <w:szCs w:val="20"/>
              </w:rPr>
              <w:t>Seluruh mahasisiwa ITS</w:t>
            </w:r>
          </w:p>
        </w:tc>
      </w:tr>
      <w:tr w:rsidR="00C67BE4" w14:paraId="358BF997" w14:textId="77777777" w:rsidTr="006B74F6">
        <w:tc>
          <w:tcPr>
            <w:tcW w:w="1682" w:type="dxa"/>
          </w:tcPr>
          <w:p w14:paraId="685444A7" w14:textId="77777777" w:rsidR="00C67BE4" w:rsidRPr="008033D4" w:rsidRDefault="00C67BE4" w:rsidP="006B74F6">
            <w:pPr>
              <w:rPr>
                <w:sz w:val="20"/>
                <w:szCs w:val="20"/>
              </w:rPr>
            </w:pPr>
            <w:r w:rsidRPr="008033D4">
              <w:rPr>
                <w:sz w:val="20"/>
                <w:szCs w:val="20"/>
              </w:rPr>
              <w:t>Peran dan tanggung jawab</w:t>
            </w:r>
          </w:p>
        </w:tc>
        <w:tc>
          <w:tcPr>
            <w:tcW w:w="3864" w:type="dxa"/>
          </w:tcPr>
          <w:p w14:paraId="1ED0CD55" w14:textId="1E8BFC45" w:rsidR="006B74F6" w:rsidRDefault="006B74F6" w:rsidP="006B74F6">
            <w:pPr>
              <w:pStyle w:val="ListParagraph"/>
              <w:numPr>
                <w:ilvl w:val="0"/>
                <w:numId w:val="177"/>
              </w:numPr>
              <w:ind w:left="160" w:hanging="141"/>
              <w:jc w:val="both"/>
              <w:rPr>
                <w:rFonts w:cs="Times New Roman"/>
                <w:sz w:val="20"/>
                <w:szCs w:val="20"/>
              </w:rPr>
            </w:pPr>
            <w:r>
              <w:rPr>
                <w:rFonts w:cs="Times New Roman"/>
                <w:sz w:val="20"/>
                <w:szCs w:val="20"/>
              </w:rPr>
              <w:t>PJ Kegiatan</w:t>
            </w:r>
            <w:r w:rsidRPr="001B5D7E">
              <w:rPr>
                <w:rFonts w:cs="Times New Roman"/>
                <w:sz w:val="20"/>
                <w:szCs w:val="20"/>
              </w:rPr>
              <w:t xml:space="preserve">: </w:t>
            </w:r>
            <w:r>
              <w:rPr>
                <w:rFonts w:cs="Times New Roman"/>
                <w:sz w:val="20"/>
                <w:szCs w:val="20"/>
              </w:rPr>
              <w:t>memastikan kegiatan berjalan sesuai rencana.</w:t>
            </w:r>
          </w:p>
          <w:p w14:paraId="33E6BA75" w14:textId="21207C0F" w:rsidR="00C67BE4" w:rsidRPr="006B74F6" w:rsidRDefault="006B74F6" w:rsidP="006B74F6">
            <w:pPr>
              <w:pStyle w:val="ListParagraph"/>
              <w:numPr>
                <w:ilvl w:val="0"/>
                <w:numId w:val="177"/>
              </w:numPr>
              <w:ind w:left="160" w:hanging="141"/>
              <w:jc w:val="both"/>
              <w:rPr>
                <w:rFonts w:cs="Times New Roman"/>
                <w:sz w:val="20"/>
                <w:szCs w:val="20"/>
              </w:rPr>
            </w:pPr>
            <w:r w:rsidRPr="006B74F6">
              <w:rPr>
                <w:rFonts w:cs="Times New Roman"/>
                <w:sz w:val="20"/>
                <w:szCs w:val="20"/>
              </w:rPr>
              <w:t xml:space="preserve">Panitia Kegiatan : </w:t>
            </w:r>
            <w:r>
              <w:rPr>
                <w:rFonts w:cs="Times New Roman"/>
                <w:sz w:val="20"/>
                <w:szCs w:val="20"/>
              </w:rPr>
              <w:t>merancang dan melaksanakan</w:t>
            </w:r>
            <w:r w:rsidRPr="006B74F6">
              <w:rPr>
                <w:rFonts w:cs="Times New Roman"/>
                <w:sz w:val="20"/>
                <w:szCs w:val="20"/>
              </w:rPr>
              <w:t xml:space="preserve"> perlombaan dan menyeleksi artikel yang masuk.</w:t>
            </w:r>
          </w:p>
        </w:tc>
      </w:tr>
      <w:tr w:rsidR="00C67BE4" w14:paraId="6DE1165E" w14:textId="77777777" w:rsidTr="006B74F6">
        <w:tc>
          <w:tcPr>
            <w:tcW w:w="1682" w:type="dxa"/>
          </w:tcPr>
          <w:p w14:paraId="55F2DC96" w14:textId="77777777" w:rsidR="00C67BE4" w:rsidRPr="008033D4" w:rsidRDefault="00C67BE4" w:rsidP="006B74F6">
            <w:pPr>
              <w:rPr>
                <w:sz w:val="20"/>
                <w:szCs w:val="20"/>
              </w:rPr>
            </w:pPr>
            <w:r>
              <w:rPr>
                <w:sz w:val="20"/>
                <w:szCs w:val="20"/>
              </w:rPr>
              <w:t>Deskripsi</w:t>
            </w:r>
          </w:p>
        </w:tc>
        <w:tc>
          <w:tcPr>
            <w:tcW w:w="3864" w:type="dxa"/>
          </w:tcPr>
          <w:p w14:paraId="5D09B126" w14:textId="77777777" w:rsidR="006B74F6" w:rsidRPr="00923DC4" w:rsidRDefault="006B74F6" w:rsidP="006B74F6">
            <w:pPr>
              <w:pStyle w:val="ListParagraph"/>
              <w:numPr>
                <w:ilvl w:val="0"/>
                <w:numId w:val="87"/>
              </w:numPr>
              <w:ind w:left="312"/>
              <w:jc w:val="both"/>
              <w:rPr>
                <w:rFonts w:cs="Times New Roman"/>
                <w:sz w:val="20"/>
                <w:szCs w:val="20"/>
              </w:rPr>
            </w:pPr>
            <w:r w:rsidRPr="00923DC4">
              <w:rPr>
                <w:rFonts w:cs="Times New Roman"/>
                <w:sz w:val="20"/>
                <w:szCs w:val="20"/>
              </w:rPr>
              <w:t>Artikel dibuat oleh mahasiswa ITS dalam bentuk perlombaan. Perlombaan ini bertujuan untuk mendorong mahasiswa untuk mencari informasi dan hal tersebut akan menambah pengetahuan mahasiswa. Informasi perlombaan disebarluaskan melalui media sosial.</w:t>
            </w:r>
          </w:p>
          <w:p w14:paraId="57DDEBD3" w14:textId="77777777" w:rsidR="006B74F6" w:rsidRPr="00923DC4" w:rsidRDefault="006B74F6" w:rsidP="006B74F6">
            <w:pPr>
              <w:pStyle w:val="ListParagraph"/>
              <w:numPr>
                <w:ilvl w:val="0"/>
                <w:numId w:val="87"/>
              </w:numPr>
              <w:ind w:left="312"/>
              <w:jc w:val="both"/>
              <w:rPr>
                <w:rFonts w:cs="Times New Roman"/>
                <w:sz w:val="20"/>
                <w:szCs w:val="20"/>
              </w:rPr>
            </w:pPr>
            <w:r w:rsidRPr="00923DC4">
              <w:rPr>
                <w:rFonts w:cs="Times New Roman"/>
                <w:sz w:val="20"/>
                <w:szCs w:val="20"/>
              </w:rPr>
              <w:t>Artikel tersebut juga sebagai ajang saling berbagi informasi antar mahasiswa</w:t>
            </w:r>
          </w:p>
          <w:p w14:paraId="77ACE281" w14:textId="77777777" w:rsidR="006B74F6" w:rsidRPr="00923DC4" w:rsidRDefault="006B74F6" w:rsidP="006B74F6">
            <w:pPr>
              <w:pStyle w:val="ListParagraph"/>
              <w:numPr>
                <w:ilvl w:val="0"/>
                <w:numId w:val="87"/>
              </w:numPr>
              <w:ind w:left="312"/>
              <w:jc w:val="both"/>
              <w:rPr>
                <w:rFonts w:cs="Times New Roman"/>
                <w:sz w:val="20"/>
                <w:szCs w:val="20"/>
              </w:rPr>
            </w:pPr>
            <w:r w:rsidRPr="00923DC4">
              <w:rPr>
                <w:rFonts w:cs="Times New Roman"/>
                <w:sz w:val="20"/>
                <w:szCs w:val="20"/>
              </w:rPr>
              <w:t>Peserta dapat memilih topik keamanan informasi (dapat memilih salah satu atau beberapa topik).</w:t>
            </w:r>
          </w:p>
          <w:p w14:paraId="275414C4" w14:textId="77777777" w:rsidR="006B74F6" w:rsidRDefault="006B74F6" w:rsidP="006B74F6">
            <w:pPr>
              <w:pStyle w:val="ListParagraph"/>
              <w:numPr>
                <w:ilvl w:val="0"/>
                <w:numId w:val="87"/>
              </w:numPr>
              <w:ind w:left="312"/>
              <w:jc w:val="both"/>
              <w:rPr>
                <w:rFonts w:cs="Times New Roman"/>
                <w:sz w:val="20"/>
                <w:szCs w:val="20"/>
              </w:rPr>
            </w:pPr>
            <w:r w:rsidRPr="00923DC4">
              <w:rPr>
                <w:rFonts w:cs="Times New Roman"/>
                <w:sz w:val="20"/>
                <w:szCs w:val="20"/>
              </w:rPr>
              <w:t>Terdapat kolom komentar sebagai wadah berpendapat atau berdiskusi antar mahasiswa</w:t>
            </w:r>
          </w:p>
          <w:p w14:paraId="2433AF84" w14:textId="3DCE1DA5" w:rsidR="00C67BE4" w:rsidRPr="006B74F6" w:rsidRDefault="006B74F6" w:rsidP="006B74F6">
            <w:pPr>
              <w:pStyle w:val="ListParagraph"/>
              <w:numPr>
                <w:ilvl w:val="0"/>
                <w:numId w:val="87"/>
              </w:numPr>
              <w:ind w:left="312"/>
              <w:jc w:val="both"/>
              <w:rPr>
                <w:rFonts w:cs="Times New Roman"/>
                <w:sz w:val="20"/>
                <w:szCs w:val="20"/>
              </w:rPr>
            </w:pPr>
            <w:r w:rsidRPr="006B74F6">
              <w:rPr>
                <w:rFonts w:cs="Times New Roman"/>
                <w:sz w:val="20"/>
                <w:szCs w:val="20"/>
              </w:rPr>
              <w:t>Beberapa artikel  dengan topik yang berbeda akan dipilih yang terbaik dan akan mendapatkan hadiah serta dimasukkan ke dalam ITS Media.</w:t>
            </w:r>
          </w:p>
        </w:tc>
      </w:tr>
      <w:tr w:rsidR="00C67BE4" w14:paraId="391BA951" w14:textId="77777777" w:rsidTr="006B74F6">
        <w:tc>
          <w:tcPr>
            <w:tcW w:w="1682" w:type="dxa"/>
          </w:tcPr>
          <w:p w14:paraId="6F2415EC" w14:textId="77777777" w:rsidR="00C67BE4" w:rsidRPr="008033D4" w:rsidRDefault="00C67BE4" w:rsidP="006B74F6">
            <w:pPr>
              <w:rPr>
                <w:sz w:val="20"/>
                <w:szCs w:val="20"/>
              </w:rPr>
            </w:pPr>
            <w:r>
              <w:rPr>
                <w:sz w:val="20"/>
                <w:szCs w:val="20"/>
              </w:rPr>
              <w:t>Frekuensi</w:t>
            </w:r>
          </w:p>
        </w:tc>
        <w:tc>
          <w:tcPr>
            <w:tcW w:w="3864" w:type="dxa"/>
          </w:tcPr>
          <w:p w14:paraId="5669EFA6" w14:textId="58EC8230" w:rsidR="00C67BE4" w:rsidRPr="00235C42" w:rsidRDefault="006B74F6" w:rsidP="006B74F6">
            <w:pPr>
              <w:rPr>
                <w:sz w:val="20"/>
                <w:szCs w:val="20"/>
              </w:rPr>
            </w:pPr>
            <w:r>
              <w:rPr>
                <w:sz w:val="20"/>
                <w:szCs w:val="20"/>
              </w:rPr>
              <w:t>Selama bulan pelaksanaan</w:t>
            </w:r>
          </w:p>
        </w:tc>
      </w:tr>
      <w:tr w:rsidR="00C67BE4" w14:paraId="6390B1A3" w14:textId="77777777" w:rsidTr="006B74F6">
        <w:tc>
          <w:tcPr>
            <w:tcW w:w="1682" w:type="dxa"/>
          </w:tcPr>
          <w:p w14:paraId="753B657C" w14:textId="77777777" w:rsidR="00C67BE4" w:rsidRPr="008033D4" w:rsidRDefault="00C67BE4" w:rsidP="006B74F6">
            <w:pPr>
              <w:rPr>
                <w:sz w:val="20"/>
                <w:szCs w:val="20"/>
              </w:rPr>
            </w:pPr>
            <w:r w:rsidRPr="008033D4">
              <w:rPr>
                <w:sz w:val="20"/>
                <w:szCs w:val="20"/>
              </w:rPr>
              <w:t>Indikator keberhasialan</w:t>
            </w:r>
          </w:p>
        </w:tc>
        <w:tc>
          <w:tcPr>
            <w:tcW w:w="3864" w:type="dxa"/>
          </w:tcPr>
          <w:p w14:paraId="02B136D1" w14:textId="24AB7030" w:rsidR="00C67BE4" w:rsidRPr="00235C42" w:rsidRDefault="006B74F6" w:rsidP="006B74F6">
            <w:pPr>
              <w:rPr>
                <w:sz w:val="20"/>
                <w:szCs w:val="20"/>
              </w:rPr>
            </w:pPr>
            <w:r>
              <w:rPr>
                <w:sz w:val="20"/>
                <w:szCs w:val="20"/>
              </w:rPr>
              <w:t>Terdapat perwakilan dari tiap departemen yang mengikuti perlombaan.</w:t>
            </w:r>
          </w:p>
        </w:tc>
      </w:tr>
      <w:bookmarkEnd w:id="1583"/>
      <w:tr w:rsidR="00D57631" w:rsidRPr="007A4115" w14:paraId="3AAD55BA" w14:textId="77777777" w:rsidTr="006B74F6">
        <w:trPr>
          <w:trHeight w:val="390"/>
        </w:trPr>
        <w:tc>
          <w:tcPr>
            <w:tcW w:w="5546" w:type="dxa"/>
            <w:gridSpan w:val="2"/>
            <w:shd w:val="clear" w:color="auto" w:fill="F7CAAC" w:themeFill="accent2" w:themeFillTint="66"/>
          </w:tcPr>
          <w:p w14:paraId="6CF2D39E" w14:textId="2BDCB44C" w:rsidR="00D57631" w:rsidRPr="007A4115" w:rsidRDefault="00D57631" w:rsidP="006B74F6">
            <w:pPr>
              <w:jc w:val="center"/>
              <w:rPr>
                <w:rFonts w:cs="Times New Roman"/>
                <w:b/>
                <w:bCs/>
                <w:i/>
                <w:iCs/>
                <w:sz w:val="20"/>
                <w:szCs w:val="20"/>
              </w:rPr>
            </w:pPr>
            <w:r>
              <w:rPr>
                <w:rFonts w:cs="Times New Roman"/>
                <w:b/>
                <w:bCs/>
                <w:sz w:val="20"/>
                <w:szCs w:val="20"/>
              </w:rPr>
              <w:t>Lomba Video Ajakan Menjaga Keamanan Informasi</w:t>
            </w:r>
            <w:r>
              <w:rPr>
                <w:rFonts w:cs="Times New Roman"/>
                <w:b/>
                <w:bCs/>
                <w:i/>
                <w:iCs/>
                <w:sz w:val="20"/>
                <w:szCs w:val="20"/>
              </w:rPr>
              <w:t xml:space="preserve"> </w:t>
            </w:r>
          </w:p>
        </w:tc>
      </w:tr>
      <w:tr w:rsidR="00D57631" w:rsidRPr="007A4115" w14:paraId="669BB96E" w14:textId="77777777" w:rsidTr="006B74F6">
        <w:tc>
          <w:tcPr>
            <w:tcW w:w="1682" w:type="dxa"/>
          </w:tcPr>
          <w:p w14:paraId="26BE87D4" w14:textId="77777777" w:rsidR="00D57631" w:rsidRPr="008033D4" w:rsidRDefault="00D57631" w:rsidP="006B74F6">
            <w:pPr>
              <w:rPr>
                <w:sz w:val="20"/>
                <w:szCs w:val="20"/>
              </w:rPr>
            </w:pPr>
            <w:bookmarkStart w:id="1584" w:name="_Hlk14672413"/>
            <w:r w:rsidRPr="008033D4">
              <w:rPr>
                <w:sz w:val="20"/>
                <w:szCs w:val="20"/>
              </w:rPr>
              <w:t>Media Penyampaian</w:t>
            </w:r>
          </w:p>
        </w:tc>
        <w:tc>
          <w:tcPr>
            <w:tcW w:w="3864" w:type="dxa"/>
          </w:tcPr>
          <w:p w14:paraId="766D9FE3" w14:textId="65CB592A" w:rsidR="00D57631" w:rsidRPr="00BC68A2" w:rsidRDefault="00BC68A2" w:rsidP="006B74F6">
            <w:pPr>
              <w:rPr>
                <w:sz w:val="20"/>
                <w:szCs w:val="20"/>
              </w:rPr>
            </w:pPr>
            <w:r>
              <w:rPr>
                <w:sz w:val="20"/>
                <w:szCs w:val="20"/>
              </w:rPr>
              <w:t>Video youtube</w:t>
            </w:r>
          </w:p>
        </w:tc>
      </w:tr>
      <w:tr w:rsidR="00D57631" w:rsidRPr="008033D4" w14:paraId="1CC99D4F" w14:textId="77777777" w:rsidTr="006B74F6">
        <w:tc>
          <w:tcPr>
            <w:tcW w:w="1682" w:type="dxa"/>
          </w:tcPr>
          <w:p w14:paraId="7F259570" w14:textId="77777777" w:rsidR="00D57631" w:rsidRPr="008033D4" w:rsidRDefault="00D57631" w:rsidP="006B74F6">
            <w:pPr>
              <w:rPr>
                <w:sz w:val="20"/>
                <w:szCs w:val="20"/>
              </w:rPr>
            </w:pPr>
            <w:r w:rsidRPr="008033D4">
              <w:rPr>
                <w:sz w:val="20"/>
                <w:szCs w:val="20"/>
              </w:rPr>
              <w:t>Media penyebaran</w:t>
            </w:r>
          </w:p>
        </w:tc>
        <w:tc>
          <w:tcPr>
            <w:tcW w:w="3864" w:type="dxa"/>
          </w:tcPr>
          <w:p w14:paraId="5FE2D9C7" w14:textId="0DDB8CDE" w:rsidR="00D57631" w:rsidRPr="008033D4" w:rsidRDefault="00BC68A2" w:rsidP="006B74F6">
            <w:pPr>
              <w:rPr>
                <w:sz w:val="20"/>
                <w:szCs w:val="20"/>
              </w:rPr>
            </w:pPr>
            <w:r>
              <w:rPr>
                <w:sz w:val="20"/>
                <w:szCs w:val="20"/>
              </w:rPr>
              <w:t>Media sosial</w:t>
            </w:r>
          </w:p>
        </w:tc>
      </w:tr>
      <w:tr w:rsidR="00D57631" w:rsidRPr="008033D4" w14:paraId="321B1D95" w14:textId="77777777" w:rsidTr="006B74F6">
        <w:tc>
          <w:tcPr>
            <w:tcW w:w="1682" w:type="dxa"/>
          </w:tcPr>
          <w:p w14:paraId="7DA49665" w14:textId="77777777" w:rsidR="00D57631" w:rsidRPr="008033D4" w:rsidRDefault="00D57631" w:rsidP="006B74F6">
            <w:pPr>
              <w:rPr>
                <w:sz w:val="20"/>
                <w:szCs w:val="20"/>
              </w:rPr>
            </w:pPr>
            <w:r>
              <w:rPr>
                <w:sz w:val="20"/>
                <w:szCs w:val="20"/>
              </w:rPr>
              <w:lastRenderedPageBreak/>
              <w:t>Tujuan</w:t>
            </w:r>
          </w:p>
        </w:tc>
        <w:tc>
          <w:tcPr>
            <w:tcW w:w="3864" w:type="dxa"/>
          </w:tcPr>
          <w:p w14:paraId="2E2A9176" w14:textId="13F478D1" w:rsidR="00D57631" w:rsidRPr="008033D4" w:rsidRDefault="00107152" w:rsidP="006B74F6">
            <w:pPr>
              <w:rPr>
                <w:sz w:val="20"/>
                <w:szCs w:val="20"/>
              </w:rPr>
            </w:pPr>
            <w:r>
              <w:rPr>
                <w:rFonts w:cs="Times New Roman"/>
                <w:sz w:val="20"/>
                <w:szCs w:val="20"/>
              </w:rPr>
              <w:t>Memberikan ajakan agar mahasiswa lebih menyadari akan pentingnya keamanan informasi.</w:t>
            </w:r>
          </w:p>
        </w:tc>
      </w:tr>
      <w:tr w:rsidR="00D57631" w:rsidRPr="008033D4" w14:paraId="2CDCCED9" w14:textId="77777777" w:rsidTr="006B74F6">
        <w:tc>
          <w:tcPr>
            <w:tcW w:w="1682" w:type="dxa"/>
          </w:tcPr>
          <w:p w14:paraId="554A9C11" w14:textId="77777777" w:rsidR="00D57631" w:rsidRPr="008033D4" w:rsidRDefault="00D57631" w:rsidP="006B74F6">
            <w:pPr>
              <w:rPr>
                <w:sz w:val="20"/>
                <w:szCs w:val="20"/>
              </w:rPr>
            </w:pPr>
            <w:r w:rsidRPr="008033D4">
              <w:rPr>
                <w:sz w:val="20"/>
                <w:szCs w:val="20"/>
              </w:rPr>
              <w:t>Topik</w:t>
            </w:r>
          </w:p>
        </w:tc>
        <w:tc>
          <w:tcPr>
            <w:tcW w:w="3864" w:type="dxa"/>
          </w:tcPr>
          <w:p w14:paraId="2A522832" w14:textId="0E6AA3E3" w:rsidR="00D57631" w:rsidRPr="008033D4" w:rsidRDefault="00107152" w:rsidP="006B74F6">
            <w:pPr>
              <w:rPr>
                <w:sz w:val="20"/>
                <w:szCs w:val="20"/>
              </w:rPr>
            </w:pPr>
            <w:r>
              <w:rPr>
                <w:sz w:val="20"/>
                <w:szCs w:val="20"/>
              </w:rPr>
              <w:t>9 Topik Keamanan Infromasi  (dapat disesuaikan)</w:t>
            </w:r>
          </w:p>
        </w:tc>
      </w:tr>
      <w:tr w:rsidR="00D57631" w:rsidRPr="008033D4" w14:paraId="7F0DA52F" w14:textId="77777777" w:rsidTr="006B74F6">
        <w:tc>
          <w:tcPr>
            <w:tcW w:w="1682" w:type="dxa"/>
          </w:tcPr>
          <w:p w14:paraId="2DF815A7" w14:textId="77777777" w:rsidR="00D57631" w:rsidRPr="008033D4" w:rsidRDefault="00D57631" w:rsidP="006B74F6">
            <w:pPr>
              <w:rPr>
                <w:sz w:val="20"/>
                <w:szCs w:val="20"/>
              </w:rPr>
            </w:pPr>
            <w:r w:rsidRPr="008033D4">
              <w:rPr>
                <w:sz w:val="20"/>
                <w:szCs w:val="20"/>
              </w:rPr>
              <w:t>Target/Penerima</w:t>
            </w:r>
          </w:p>
        </w:tc>
        <w:tc>
          <w:tcPr>
            <w:tcW w:w="3864" w:type="dxa"/>
          </w:tcPr>
          <w:p w14:paraId="216371B3" w14:textId="7BED4DF9" w:rsidR="00D57631" w:rsidRPr="008033D4" w:rsidRDefault="00107152" w:rsidP="006B74F6">
            <w:pPr>
              <w:rPr>
                <w:sz w:val="20"/>
                <w:szCs w:val="20"/>
              </w:rPr>
            </w:pPr>
            <w:r>
              <w:rPr>
                <w:sz w:val="20"/>
                <w:szCs w:val="20"/>
              </w:rPr>
              <w:t>Seluruh mahasiswa ITS</w:t>
            </w:r>
          </w:p>
        </w:tc>
      </w:tr>
      <w:tr w:rsidR="00BC68A2" w:rsidRPr="00235C42" w14:paraId="166094B7" w14:textId="77777777" w:rsidTr="006B74F6">
        <w:tc>
          <w:tcPr>
            <w:tcW w:w="1682" w:type="dxa"/>
          </w:tcPr>
          <w:p w14:paraId="4986EF04" w14:textId="77777777" w:rsidR="00BC68A2" w:rsidRPr="008033D4" w:rsidRDefault="00BC68A2" w:rsidP="00BC68A2">
            <w:pPr>
              <w:rPr>
                <w:sz w:val="20"/>
                <w:szCs w:val="20"/>
              </w:rPr>
            </w:pPr>
            <w:r w:rsidRPr="008033D4">
              <w:rPr>
                <w:sz w:val="20"/>
                <w:szCs w:val="20"/>
              </w:rPr>
              <w:t>Peran dan tanggung jawab</w:t>
            </w:r>
          </w:p>
        </w:tc>
        <w:tc>
          <w:tcPr>
            <w:tcW w:w="3864" w:type="dxa"/>
          </w:tcPr>
          <w:p w14:paraId="2DEA519D" w14:textId="77777777" w:rsidR="00BC68A2" w:rsidRDefault="00BC68A2" w:rsidP="00BC68A2">
            <w:pPr>
              <w:pStyle w:val="ListParagraph"/>
              <w:numPr>
                <w:ilvl w:val="0"/>
                <w:numId w:val="177"/>
              </w:numPr>
              <w:ind w:left="160" w:hanging="141"/>
              <w:jc w:val="both"/>
              <w:rPr>
                <w:rFonts w:cs="Times New Roman"/>
                <w:sz w:val="20"/>
                <w:szCs w:val="20"/>
              </w:rPr>
            </w:pPr>
            <w:r>
              <w:rPr>
                <w:rFonts w:cs="Times New Roman"/>
                <w:sz w:val="20"/>
                <w:szCs w:val="20"/>
              </w:rPr>
              <w:t>PJ Kegiatan</w:t>
            </w:r>
            <w:r w:rsidRPr="001B5D7E">
              <w:rPr>
                <w:rFonts w:cs="Times New Roman"/>
                <w:sz w:val="20"/>
                <w:szCs w:val="20"/>
              </w:rPr>
              <w:t xml:space="preserve">: </w:t>
            </w:r>
            <w:r>
              <w:rPr>
                <w:rFonts w:cs="Times New Roman"/>
                <w:sz w:val="20"/>
                <w:szCs w:val="20"/>
              </w:rPr>
              <w:t>memastikan kegiatan berjalan sesuai rencana.</w:t>
            </w:r>
          </w:p>
          <w:p w14:paraId="588C3881" w14:textId="1149C3E9" w:rsidR="00BC68A2" w:rsidRPr="00235C42" w:rsidRDefault="00BC68A2" w:rsidP="00BC68A2">
            <w:pPr>
              <w:pStyle w:val="ListParagraph"/>
              <w:numPr>
                <w:ilvl w:val="0"/>
                <w:numId w:val="174"/>
              </w:numPr>
              <w:ind w:left="185" w:hanging="185"/>
              <w:rPr>
                <w:sz w:val="20"/>
                <w:szCs w:val="20"/>
              </w:rPr>
            </w:pPr>
            <w:r w:rsidRPr="006B74F6">
              <w:rPr>
                <w:rFonts w:cs="Times New Roman"/>
                <w:sz w:val="20"/>
                <w:szCs w:val="20"/>
              </w:rPr>
              <w:t xml:space="preserve">Panitia Kegiatan : </w:t>
            </w:r>
            <w:r>
              <w:rPr>
                <w:rFonts w:cs="Times New Roman"/>
                <w:sz w:val="20"/>
                <w:szCs w:val="20"/>
              </w:rPr>
              <w:t>merancang dan melaksanakan</w:t>
            </w:r>
            <w:r w:rsidRPr="006B74F6">
              <w:rPr>
                <w:rFonts w:cs="Times New Roman"/>
                <w:sz w:val="20"/>
                <w:szCs w:val="20"/>
              </w:rPr>
              <w:t xml:space="preserve"> perlombaan dan menyeleksi artikel yang masuk.</w:t>
            </w:r>
          </w:p>
        </w:tc>
      </w:tr>
      <w:tr w:rsidR="00BC68A2" w:rsidRPr="008033D4" w14:paraId="0E671309" w14:textId="77777777" w:rsidTr="006B74F6">
        <w:tc>
          <w:tcPr>
            <w:tcW w:w="1682" w:type="dxa"/>
          </w:tcPr>
          <w:p w14:paraId="123600E2" w14:textId="77777777" w:rsidR="00BC68A2" w:rsidRPr="008033D4" w:rsidRDefault="00BC68A2" w:rsidP="00BC68A2">
            <w:pPr>
              <w:rPr>
                <w:sz w:val="20"/>
                <w:szCs w:val="20"/>
              </w:rPr>
            </w:pPr>
            <w:r>
              <w:rPr>
                <w:sz w:val="20"/>
                <w:szCs w:val="20"/>
              </w:rPr>
              <w:t>Deskripsi</w:t>
            </w:r>
          </w:p>
        </w:tc>
        <w:tc>
          <w:tcPr>
            <w:tcW w:w="3864" w:type="dxa"/>
          </w:tcPr>
          <w:p w14:paraId="5E3D027A" w14:textId="77777777" w:rsidR="00BC68A2" w:rsidRPr="00923DC4" w:rsidRDefault="00BC68A2" w:rsidP="00BC68A2">
            <w:pPr>
              <w:pStyle w:val="ListParagraph"/>
              <w:numPr>
                <w:ilvl w:val="0"/>
                <w:numId w:val="87"/>
              </w:numPr>
              <w:ind w:left="300" w:hanging="142"/>
              <w:jc w:val="both"/>
              <w:rPr>
                <w:rFonts w:cs="Times New Roman"/>
                <w:sz w:val="20"/>
                <w:szCs w:val="20"/>
              </w:rPr>
            </w:pPr>
            <w:r w:rsidRPr="00923DC4">
              <w:rPr>
                <w:rFonts w:cs="Times New Roman"/>
                <w:sz w:val="20"/>
                <w:szCs w:val="20"/>
              </w:rPr>
              <w:t>DPTSI</w:t>
            </w:r>
            <w:r>
              <w:rPr>
                <w:rFonts w:cs="Times New Roman"/>
                <w:sz w:val="20"/>
                <w:szCs w:val="20"/>
              </w:rPr>
              <w:t xml:space="preserve"> atau panitia pelaksana</w:t>
            </w:r>
            <w:r w:rsidRPr="00923DC4">
              <w:rPr>
                <w:rFonts w:cs="Times New Roman"/>
                <w:sz w:val="20"/>
                <w:szCs w:val="20"/>
              </w:rPr>
              <w:t xml:space="preserve"> selaku yang memahami konten keamanan informasi harus menyiapkan komponen penting dalam perlombaan, seperti materi, ketentuan, dsb.</w:t>
            </w:r>
          </w:p>
          <w:p w14:paraId="6594E1C7" w14:textId="77777777" w:rsidR="00BC68A2" w:rsidRPr="00923DC4" w:rsidRDefault="00BC68A2" w:rsidP="00BC68A2">
            <w:pPr>
              <w:pStyle w:val="ListParagraph"/>
              <w:numPr>
                <w:ilvl w:val="0"/>
                <w:numId w:val="87"/>
              </w:numPr>
              <w:ind w:left="300" w:hanging="142"/>
              <w:jc w:val="both"/>
              <w:rPr>
                <w:rFonts w:cs="Times New Roman"/>
                <w:sz w:val="20"/>
                <w:szCs w:val="20"/>
              </w:rPr>
            </w:pPr>
            <w:r w:rsidRPr="00923DC4">
              <w:rPr>
                <w:rFonts w:cs="Times New Roman"/>
                <w:sz w:val="20"/>
                <w:szCs w:val="20"/>
              </w:rPr>
              <w:t xml:space="preserve">Salah satu penilaian dari perlombaan adalah jumlah </w:t>
            </w:r>
            <w:r w:rsidRPr="00923DC4">
              <w:rPr>
                <w:rFonts w:cs="Times New Roman"/>
                <w:i/>
                <w:iCs/>
                <w:sz w:val="20"/>
                <w:szCs w:val="20"/>
              </w:rPr>
              <w:t xml:space="preserve">viewers dan likes </w:t>
            </w:r>
            <w:r w:rsidRPr="00923DC4">
              <w:rPr>
                <w:rFonts w:cs="Times New Roman"/>
                <w:sz w:val="20"/>
                <w:szCs w:val="20"/>
              </w:rPr>
              <w:t>agar video tersebut tidak hanya dilombakan namun juga informasi di dalamnya dapat dibagikan kepada mahasiswa lain.</w:t>
            </w:r>
          </w:p>
          <w:p w14:paraId="41D071E7" w14:textId="77777777" w:rsidR="00BC68A2" w:rsidRDefault="00BC68A2" w:rsidP="00BC68A2">
            <w:pPr>
              <w:pStyle w:val="ListParagraph"/>
              <w:numPr>
                <w:ilvl w:val="0"/>
                <w:numId w:val="87"/>
              </w:numPr>
              <w:ind w:left="300" w:hanging="142"/>
              <w:jc w:val="both"/>
              <w:rPr>
                <w:rFonts w:cs="Times New Roman"/>
                <w:sz w:val="20"/>
                <w:szCs w:val="20"/>
              </w:rPr>
            </w:pPr>
            <w:r w:rsidRPr="00923DC4">
              <w:rPr>
                <w:rFonts w:cs="Times New Roman"/>
                <w:sz w:val="20"/>
                <w:szCs w:val="20"/>
              </w:rPr>
              <w:t>Konten video berupa ajakan untuk memperhatikan keamanan informasi yang mencangkup seluruh topik keamanan informasi.</w:t>
            </w:r>
          </w:p>
          <w:p w14:paraId="3CCC8DC2" w14:textId="74AE71DF" w:rsidR="00BC68A2" w:rsidRPr="00BC68A2" w:rsidRDefault="00BC68A2" w:rsidP="00BC68A2">
            <w:pPr>
              <w:pStyle w:val="ListParagraph"/>
              <w:numPr>
                <w:ilvl w:val="0"/>
                <w:numId w:val="87"/>
              </w:numPr>
              <w:ind w:left="300" w:hanging="142"/>
              <w:jc w:val="both"/>
              <w:rPr>
                <w:rFonts w:cs="Times New Roman"/>
                <w:sz w:val="20"/>
                <w:szCs w:val="20"/>
              </w:rPr>
            </w:pPr>
            <w:r w:rsidRPr="00BC68A2">
              <w:rPr>
                <w:rFonts w:cs="Times New Roman"/>
                <w:sz w:val="20"/>
                <w:szCs w:val="20"/>
              </w:rPr>
              <w:t>Beberapa pemenang mendapatkan hadiah dan dipublikasikan ke media sosial DPTSI</w:t>
            </w:r>
            <w:r>
              <w:rPr>
                <w:rFonts w:cs="Times New Roman"/>
                <w:sz w:val="20"/>
                <w:szCs w:val="20"/>
              </w:rPr>
              <w:t>.</w:t>
            </w:r>
          </w:p>
        </w:tc>
      </w:tr>
      <w:tr w:rsidR="00BC68A2" w:rsidRPr="00235C42" w14:paraId="1C5ECCB6" w14:textId="77777777" w:rsidTr="006B74F6">
        <w:tc>
          <w:tcPr>
            <w:tcW w:w="1682" w:type="dxa"/>
          </w:tcPr>
          <w:p w14:paraId="235205A8" w14:textId="77777777" w:rsidR="00BC68A2" w:rsidRPr="008033D4" w:rsidRDefault="00BC68A2" w:rsidP="00BC68A2">
            <w:pPr>
              <w:rPr>
                <w:sz w:val="20"/>
                <w:szCs w:val="20"/>
              </w:rPr>
            </w:pPr>
            <w:r>
              <w:rPr>
                <w:sz w:val="20"/>
                <w:szCs w:val="20"/>
              </w:rPr>
              <w:t>Frekuensi</w:t>
            </w:r>
          </w:p>
        </w:tc>
        <w:tc>
          <w:tcPr>
            <w:tcW w:w="3864" w:type="dxa"/>
          </w:tcPr>
          <w:p w14:paraId="1CAFB927" w14:textId="289752F8" w:rsidR="00BC68A2" w:rsidRPr="00235C42" w:rsidRDefault="00BC68A2" w:rsidP="00BC68A2">
            <w:pPr>
              <w:rPr>
                <w:sz w:val="20"/>
                <w:szCs w:val="20"/>
              </w:rPr>
            </w:pPr>
            <w:r>
              <w:rPr>
                <w:sz w:val="20"/>
                <w:szCs w:val="20"/>
              </w:rPr>
              <w:t>Selama bulan pelaksanaan</w:t>
            </w:r>
          </w:p>
        </w:tc>
      </w:tr>
      <w:tr w:rsidR="00BC68A2" w:rsidRPr="00235C42" w14:paraId="0185579F" w14:textId="77777777" w:rsidTr="006B74F6">
        <w:tc>
          <w:tcPr>
            <w:tcW w:w="1682" w:type="dxa"/>
          </w:tcPr>
          <w:p w14:paraId="7BE016CA" w14:textId="77777777" w:rsidR="00BC68A2" w:rsidRPr="008033D4" w:rsidRDefault="00BC68A2" w:rsidP="00BC68A2">
            <w:pPr>
              <w:rPr>
                <w:sz w:val="20"/>
                <w:szCs w:val="20"/>
              </w:rPr>
            </w:pPr>
            <w:r w:rsidRPr="008033D4">
              <w:rPr>
                <w:sz w:val="20"/>
                <w:szCs w:val="20"/>
              </w:rPr>
              <w:t>Indikator keberhasialan</w:t>
            </w:r>
          </w:p>
        </w:tc>
        <w:tc>
          <w:tcPr>
            <w:tcW w:w="3864" w:type="dxa"/>
          </w:tcPr>
          <w:p w14:paraId="5ED737D2" w14:textId="5056C158" w:rsidR="00BC68A2" w:rsidRPr="00235C42" w:rsidRDefault="00BC68A2" w:rsidP="00BC68A2">
            <w:pPr>
              <w:rPr>
                <w:sz w:val="20"/>
                <w:szCs w:val="20"/>
              </w:rPr>
            </w:pPr>
            <w:r>
              <w:rPr>
                <w:sz w:val="20"/>
                <w:szCs w:val="20"/>
              </w:rPr>
              <w:t>Terdapat perwakilan dari tiap departemen yang mengikuti perlombaan.</w:t>
            </w:r>
          </w:p>
        </w:tc>
      </w:tr>
      <w:bookmarkEnd w:id="1584"/>
      <w:tr w:rsidR="00BC68A2" w:rsidRPr="007A4115" w14:paraId="3405E58D" w14:textId="77777777" w:rsidTr="006B74F6">
        <w:trPr>
          <w:trHeight w:val="390"/>
        </w:trPr>
        <w:tc>
          <w:tcPr>
            <w:tcW w:w="5546" w:type="dxa"/>
            <w:gridSpan w:val="2"/>
            <w:shd w:val="clear" w:color="auto" w:fill="F7CAAC" w:themeFill="accent2" w:themeFillTint="66"/>
          </w:tcPr>
          <w:p w14:paraId="4CFD7F35" w14:textId="05A23C69" w:rsidR="00BC68A2" w:rsidRPr="007A4115" w:rsidRDefault="00BC68A2" w:rsidP="00BC68A2">
            <w:pPr>
              <w:jc w:val="center"/>
              <w:rPr>
                <w:rFonts w:cs="Times New Roman"/>
                <w:b/>
                <w:bCs/>
                <w:i/>
                <w:iCs/>
                <w:sz w:val="20"/>
                <w:szCs w:val="20"/>
              </w:rPr>
            </w:pPr>
            <w:r w:rsidRPr="00BC68A2">
              <w:rPr>
                <w:rFonts w:cs="Times New Roman"/>
                <w:b/>
                <w:bCs/>
                <w:i/>
                <w:iCs/>
                <w:sz w:val="20"/>
                <w:szCs w:val="20"/>
              </w:rPr>
              <w:t xml:space="preserve">Twibbon </w:t>
            </w:r>
            <w:r>
              <w:rPr>
                <w:rFonts w:cs="Times New Roman"/>
                <w:b/>
                <w:bCs/>
                <w:sz w:val="20"/>
                <w:szCs w:val="20"/>
              </w:rPr>
              <w:t>Keamanan Informasi</w:t>
            </w:r>
            <w:r>
              <w:rPr>
                <w:rFonts w:cs="Times New Roman"/>
                <w:b/>
                <w:bCs/>
                <w:i/>
                <w:iCs/>
                <w:sz w:val="20"/>
                <w:szCs w:val="20"/>
              </w:rPr>
              <w:t xml:space="preserve"> </w:t>
            </w:r>
          </w:p>
        </w:tc>
      </w:tr>
      <w:tr w:rsidR="00BC68A2" w:rsidRPr="007A4115" w14:paraId="6219EAF4" w14:textId="77777777" w:rsidTr="006B74F6">
        <w:tc>
          <w:tcPr>
            <w:tcW w:w="1682" w:type="dxa"/>
          </w:tcPr>
          <w:p w14:paraId="61442F22" w14:textId="77777777" w:rsidR="00BC68A2" w:rsidRPr="008033D4" w:rsidRDefault="00BC68A2" w:rsidP="00BC68A2">
            <w:pPr>
              <w:rPr>
                <w:sz w:val="20"/>
                <w:szCs w:val="20"/>
              </w:rPr>
            </w:pPr>
            <w:bookmarkStart w:id="1585" w:name="_Hlk14672484"/>
            <w:r w:rsidRPr="008033D4">
              <w:rPr>
                <w:sz w:val="20"/>
                <w:szCs w:val="20"/>
              </w:rPr>
              <w:t>Media Penyampaian</w:t>
            </w:r>
          </w:p>
        </w:tc>
        <w:tc>
          <w:tcPr>
            <w:tcW w:w="3864" w:type="dxa"/>
          </w:tcPr>
          <w:p w14:paraId="0FD10E2F" w14:textId="795C475C" w:rsidR="00BC68A2" w:rsidRPr="00BC68A2" w:rsidRDefault="00BC68A2" w:rsidP="00BC68A2">
            <w:pPr>
              <w:rPr>
                <w:sz w:val="20"/>
                <w:szCs w:val="20"/>
              </w:rPr>
            </w:pPr>
            <w:r>
              <w:rPr>
                <w:sz w:val="20"/>
                <w:szCs w:val="20"/>
              </w:rPr>
              <w:t>Gerakan Keamanan Informasi</w:t>
            </w:r>
          </w:p>
        </w:tc>
      </w:tr>
      <w:tr w:rsidR="00BC68A2" w:rsidRPr="008033D4" w14:paraId="151536FC" w14:textId="77777777" w:rsidTr="006B74F6">
        <w:tc>
          <w:tcPr>
            <w:tcW w:w="1682" w:type="dxa"/>
          </w:tcPr>
          <w:p w14:paraId="1757703B" w14:textId="77777777" w:rsidR="00BC68A2" w:rsidRPr="008033D4" w:rsidRDefault="00BC68A2" w:rsidP="00BC68A2">
            <w:pPr>
              <w:rPr>
                <w:sz w:val="20"/>
                <w:szCs w:val="20"/>
              </w:rPr>
            </w:pPr>
            <w:r w:rsidRPr="008033D4">
              <w:rPr>
                <w:sz w:val="20"/>
                <w:szCs w:val="20"/>
              </w:rPr>
              <w:t>Media penyebaran</w:t>
            </w:r>
          </w:p>
        </w:tc>
        <w:tc>
          <w:tcPr>
            <w:tcW w:w="3864" w:type="dxa"/>
          </w:tcPr>
          <w:p w14:paraId="107935E4" w14:textId="2DA783AF" w:rsidR="00BC68A2" w:rsidRPr="008033D4" w:rsidRDefault="00BC68A2" w:rsidP="00BC68A2">
            <w:pPr>
              <w:rPr>
                <w:sz w:val="20"/>
                <w:szCs w:val="20"/>
              </w:rPr>
            </w:pPr>
            <w:r>
              <w:rPr>
                <w:sz w:val="20"/>
                <w:szCs w:val="20"/>
              </w:rPr>
              <w:t>Media sosial</w:t>
            </w:r>
          </w:p>
        </w:tc>
      </w:tr>
      <w:tr w:rsidR="00BC68A2" w:rsidRPr="008033D4" w14:paraId="4788C833" w14:textId="77777777" w:rsidTr="006B74F6">
        <w:tc>
          <w:tcPr>
            <w:tcW w:w="1682" w:type="dxa"/>
          </w:tcPr>
          <w:p w14:paraId="69EB1C23" w14:textId="77777777" w:rsidR="00BC68A2" w:rsidRPr="008033D4" w:rsidRDefault="00BC68A2" w:rsidP="00BC68A2">
            <w:pPr>
              <w:rPr>
                <w:sz w:val="20"/>
                <w:szCs w:val="20"/>
              </w:rPr>
            </w:pPr>
            <w:r>
              <w:rPr>
                <w:sz w:val="20"/>
                <w:szCs w:val="20"/>
              </w:rPr>
              <w:t>Tujuan</w:t>
            </w:r>
          </w:p>
        </w:tc>
        <w:tc>
          <w:tcPr>
            <w:tcW w:w="3864" w:type="dxa"/>
          </w:tcPr>
          <w:p w14:paraId="7BA36C90" w14:textId="063D9C01" w:rsidR="00BC68A2" w:rsidRPr="00BC68A2" w:rsidRDefault="00BC68A2" w:rsidP="00BC68A2">
            <w:pPr>
              <w:rPr>
                <w:sz w:val="20"/>
                <w:szCs w:val="20"/>
              </w:rPr>
            </w:pPr>
            <w:r>
              <w:rPr>
                <w:sz w:val="20"/>
                <w:szCs w:val="20"/>
              </w:rPr>
              <w:t xml:space="preserve">Meningkatkan </w:t>
            </w:r>
            <w:r w:rsidRPr="00BC68A2">
              <w:rPr>
                <w:i/>
                <w:iCs/>
                <w:sz w:val="20"/>
                <w:szCs w:val="20"/>
              </w:rPr>
              <w:t>euforia</w:t>
            </w:r>
            <w:r>
              <w:rPr>
                <w:i/>
                <w:iCs/>
                <w:sz w:val="20"/>
                <w:szCs w:val="20"/>
              </w:rPr>
              <w:t xml:space="preserve"> </w:t>
            </w:r>
            <w:r>
              <w:rPr>
                <w:sz w:val="20"/>
                <w:szCs w:val="20"/>
              </w:rPr>
              <w:t>dalam gerakan meningkatkan kesadaran keamanan informasi.</w:t>
            </w:r>
          </w:p>
        </w:tc>
      </w:tr>
      <w:tr w:rsidR="00BC68A2" w:rsidRPr="008033D4" w14:paraId="3D75A7AC" w14:textId="77777777" w:rsidTr="006B74F6">
        <w:tc>
          <w:tcPr>
            <w:tcW w:w="1682" w:type="dxa"/>
          </w:tcPr>
          <w:p w14:paraId="657517FA" w14:textId="77777777" w:rsidR="00BC68A2" w:rsidRPr="008033D4" w:rsidRDefault="00BC68A2" w:rsidP="00BC68A2">
            <w:pPr>
              <w:rPr>
                <w:sz w:val="20"/>
                <w:szCs w:val="20"/>
              </w:rPr>
            </w:pPr>
            <w:r w:rsidRPr="008033D4">
              <w:rPr>
                <w:sz w:val="20"/>
                <w:szCs w:val="20"/>
              </w:rPr>
              <w:lastRenderedPageBreak/>
              <w:t>Topik</w:t>
            </w:r>
          </w:p>
        </w:tc>
        <w:tc>
          <w:tcPr>
            <w:tcW w:w="3864" w:type="dxa"/>
          </w:tcPr>
          <w:p w14:paraId="5825CEA6" w14:textId="2C1DE7AD" w:rsidR="00BC68A2" w:rsidRPr="008033D4" w:rsidRDefault="00BC68A2" w:rsidP="00BC68A2">
            <w:pPr>
              <w:rPr>
                <w:sz w:val="20"/>
                <w:szCs w:val="20"/>
              </w:rPr>
            </w:pPr>
            <w:r>
              <w:rPr>
                <w:sz w:val="20"/>
                <w:szCs w:val="20"/>
              </w:rPr>
              <w:t>9 Topik Keamanan Infromasi  (dapat disesuaikan)</w:t>
            </w:r>
          </w:p>
        </w:tc>
      </w:tr>
      <w:tr w:rsidR="00BC68A2" w:rsidRPr="008033D4" w14:paraId="782F53FD" w14:textId="77777777" w:rsidTr="006B74F6">
        <w:tc>
          <w:tcPr>
            <w:tcW w:w="1682" w:type="dxa"/>
          </w:tcPr>
          <w:p w14:paraId="65AE4481" w14:textId="77777777" w:rsidR="00BC68A2" w:rsidRPr="008033D4" w:rsidRDefault="00BC68A2" w:rsidP="00BC68A2">
            <w:pPr>
              <w:rPr>
                <w:sz w:val="20"/>
                <w:szCs w:val="20"/>
              </w:rPr>
            </w:pPr>
            <w:r w:rsidRPr="008033D4">
              <w:rPr>
                <w:sz w:val="20"/>
                <w:szCs w:val="20"/>
              </w:rPr>
              <w:t>Target/Penerima</w:t>
            </w:r>
          </w:p>
        </w:tc>
        <w:tc>
          <w:tcPr>
            <w:tcW w:w="3864" w:type="dxa"/>
          </w:tcPr>
          <w:p w14:paraId="6986EC97" w14:textId="093F4892" w:rsidR="00BC68A2" w:rsidRPr="008033D4" w:rsidRDefault="00BC68A2" w:rsidP="00BC68A2">
            <w:pPr>
              <w:rPr>
                <w:sz w:val="20"/>
                <w:szCs w:val="20"/>
              </w:rPr>
            </w:pPr>
            <w:r>
              <w:rPr>
                <w:sz w:val="20"/>
                <w:szCs w:val="20"/>
              </w:rPr>
              <w:t>Seluruh mahasiswa ITS</w:t>
            </w:r>
          </w:p>
        </w:tc>
      </w:tr>
      <w:tr w:rsidR="00BC68A2" w:rsidRPr="00235C42" w14:paraId="081BBC3C" w14:textId="77777777" w:rsidTr="006B74F6">
        <w:tc>
          <w:tcPr>
            <w:tcW w:w="1682" w:type="dxa"/>
          </w:tcPr>
          <w:p w14:paraId="4AB609C5" w14:textId="77777777" w:rsidR="00BC68A2" w:rsidRPr="008033D4" w:rsidRDefault="00BC68A2" w:rsidP="00BC68A2">
            <w:pPr>
              <w:rPr>
                <w:sz w:val="20"/>
                <w:szCs w:val="20"/>
              </w:rPr>
            </w:pPr>
            <w:r w:rsidRPr="008033D4">
              <w:rPr>
                <w:sz w:val="20"/>
                <w:szCs w:val="20"/>
              </w:rPr>
              <w:t>Peran dan tanggung jawab</w:t>
            </w:r>
          </w:p>
        </w:tc>
        <w:tc>
          <w:tcPr>
            <w:tcW w:w="3864" w:type="dxa"/>
          </w:tcPr>
          <w:p w14:paraId="387EE18F" w14:textId="77777777" w:rsidR="00BC68A2" w:rsidRDefault="00306889" w:rsidP="00BC68A2">
            <w:pPr>
              <w:pStyle w:val="ListParagraph"/>
              <w:numPr>
                <w:ilvl w:val="0"/>
                <w:numId w:val="174"/>
              </w:numPr>
              <w:ind w:left="185" w:hanging="185"/>
              <w:rPr>
                <w:sz w:val="20"/>
                <w:szCs w:val="20"/>
              </w:rPr>
            </w:pPr>
            <w:r>
              <w:rPr>
                <w:sz w:val="20"/>
                <w:szCs w:val="20"/>
              </w:rPr>
              <w:t>PJ Kegiatan : menyiapkan ke</w:t>
            </w:r>
            <w:r w:rsidR="00292B4D">
              <w:rPr>
                <w:sz w:val="20"/>
                <w:szCs w:val="20"/>
              </w:rPr>
              <w:t>perluan seperti desain twibbon, caption, dsb, serta menghubungi direktorat kemahasiswaan untuk meminta bekerja sama dengan BEM ITS.</w:t>
            </w:r>
          </w:p>
          <w:p w14:paraId="44A1A3F5" w14:textId="12D8D746" w:rsidR="00292B4D" w:rsidRPr="00292B4D" w:rsidRDefault="00292B4D" w:rsidP="00292B4D">
            <w:pPr>
              <w:pStyle w:val="ListParagraph"/>
              <w:numPr>
                <w:ilvl w:val="0"/>
                <w:numId w:val="174"/>
              </w:numPr>
              <w:ind w:left="185" w:hanging="185"/>
              <w:rPr>
                <w:sz w:val="20"/>
                <w:szCs w:val="20"/>
              </w:rPr>
            </w:pPr>
            <w:r>
              <w:rPr>
                <w:sz w:val="20"/>
                <w:szCs w:val="20"/>
              </w:rPr>
              <w:t>Direktorat kemahasiswaan : mengintruksikan BEM ITS untuk mendukung gerakan dan meminta seluruh himpunan dan BEM Fakultas untuk ikut mengunggahnya.</w:t>
            </w:r>
          </w:p>
        </w:tc>
      </w:tr>
      <w:tr w:rsidR="00BC68A2" w:rsidRPr="008033D4" w14:paraId="0AAC5365" w14:textId="77777777" w:rsidTr="006B74F6">
        <w:tc>
          <w:tcPr>
            <w:tcW w:w="1682" w:type="dxa"/>
          </w:tcPr>
          <w:p w14:paraId="2B10EF30" w14:textId="77777777" w:rsidR="00BC68A2" w:rsidRPr="008033D4" w:rsidRDefault="00BC68A2" w:rsidP="00BC68A2">
            <w:pPr>
              <w:rPr>
                <w:sz w:val="20"/>
                <w:szCs w:val="20"/>
              </w:rPr>
            </w:pPr>
            <w:r>
              <w:rPr>
                <w:sz w:val="20"/>
                <w:szCs w:val="20"/>
              </w:rPr>
              <w:t>Deskripsi</w:t>
            </w:r>
          </w:p>
        </w:tc>
        <w:tc>
          <w:tcPr>
            <w:tcW w:w="3864" w:type="dxa"/>
          </w:tcPr>
          <w:p w14:paraId="43B4D06A" w14:textId="6C527026" w:rsidR="00292B4D" w:rsidRPr="00292B4D" w:rsidRDefault="00292B4D" w:rsidP="00292B4D">
            <w:pPr>
              <w:rPr>
                <w:sz w:val="20"/>
                <w:szCs w:val="20"/>
              </w:rPr>
            </w:pPr>
            <w:r w:rsidRPr="00292B4D">
              <w:rPr>
                <w:sz w:val="20"/>
                <w:szCs w:val="20"/>
              </w:rPr>
              <w:t xml:space="preserve">Twibbon adalah bingkai foto yang dibuat dengan sedemikian rupa yang ditujukan untuk dukungan, promosi dan lainnya. Menurut pengalaman pribadi, Twibbon sangat berperan dalam hal promosi </w:t>
            </w:r>
            <w:r>
              <w:rPr>
                <w:sz w:val="20"/>
                <w:szCs w:val="20"/>
              </w:rPr>
              <w:t>atau sebagai alat untuk mendukung sebuah acara. Untuk menarik minat mahasiswa dapat juga dipuat semacam undian berhadiah bagi yang beruntung.</w:t>
            </w:r>
          </w:p>
        </w:tc>
      </w:tr>
      <w:tr w:rsidR="00BC68A2" w:rsidRPr="00235C42" w14:paraId="7690B465" w14:textId="77777777" w:rsidTr="006B74F6">
        <w:tc>
          <w:tcPr>
            <w:tcW w:w="1682" w:type="dxa"/>
          </w:tcPr>
          <w:p w14:paraId="1007F7DA" w14:textId="77777777" w:rsidR="00BC68A2" w:rsidRPr="008033D4" w:rsidRDefault="00BC68A2" w:rsidP="00BC68A2">
            <w:pPr>
              <w:rPr>
                <w:sz w:val="20"/>
                <w:szCs w:val="20"/>
              </w:rPr>
            </w:pPr>
            <w:r>
              <w:rPr>
                <w:sz w:val="20"/>
                <w:szCs w:val="20"/>
              </w:rPr>
              <w:t>Frekuensi</w:t>
            </w:r>
          </w:p>
        </w:tc>
        <w:tc>
          <w:tcPr>
            <w:tcW w:w="3864" w:type="dxa"/>
          </w:tcPr>
          <w:p w14:paraId="1CBC157A" w14:textId="2F95D635" w:rsidR="00BC68A2" w:rsidRPr="00235C42" w:rsidRDefault="00292B4D" w:rsidP="00BC68A2">
            <w:pPr>
              <w:rPr>
                <w:sz w:val="20"/>
                <w:szCs w:val="20"/>
              </w:rPr>
            </w:pPr>
            <w:r>
              <w:rPr>
                <w:sz w:val="20"/>
                <w:szCs w:val="20"/>
              </w:rPr>
              <w:t>Selama bulan pelaksanaan</w:t>
            </w:r>
          </w:p>
        </w:tc>
      </w:tr>
      <w:tr w:rsidR="00BC68A2" w:rsidRPr="00235C42" w14:paraId="7C8D3B53" w14:textId="77777777" w:rsidTr="006B74F6">
        <w:tc>
          <w:tcPr>
            <w:tcW w:w="1682" w:type="dxa"/>
          </w:tcPr>
          <w:p w14:paraId="2865870C" w14:textId="77777777" w:rsidR="00BC68A2" w:rsidRPr="008033D4" w:rsidRDefault="00BC68A2" w:rsidP="00BC68A2">
            <w:pPr>
              <w:rPr>
                <w:sz w:val="20"/>
                <w:szCs w:val="20"/>
              </w:rPr>
            </w:pPr>
            <w:r w:rsidRPr="008033D4">
              <w:rPr>
                <w:sz w:val="20"/>
                <w:szCs w:val="20"/>
              </w:rPr>
              <w:t>Indikator keberhasialan</w:t>
            </w:r>
          </w:p>
        </w:tc>
        <w:tc>
          <w:tcPr>
            <w:tcW w:w="3864" w:type="dxa"/>
          </w:tcPr>
          <w:p w14:paraId="59FA90AE" w14:textId="1D0030C6" w:rsidR="00BC68A2" w:rsidRPr="00235C42" w:rsidRDefault="00292B4D" w:rsidP="00BC68A2">
            <w:pPr>
              <w:rPr>
                <w:sz w:val="20"/>
                <w:szCs w:val="20"/>
              </w:rPr>
            </w:pPr>
            <w:r>
              <w:rPr>
                <w:sz w:val="20"/>
                <w:szCs w:val="20"/>
              </w:rPr>
              <w:t xml:space="preserve">Terdapat lebih dari 100 orang yang mengunggah twibbon, dilihat dari </w:t>
            </w:r>
            <w:r w:rsidRPr="00292B4D">
              <w:rPr>
                <w:i/>
                <w:iCs/>
                <w:sz w:val="20"/>
                <w:szCs w:val="20"/>
              </w:rPr>
              <w:t>hashtag</w:t>
            </w:r>
            <w:r>
              <w:rPr>
                <w:i/>
                <w:iCs/>
                <w:sz w:val="20"/>
                <w:szCs w:val="20"/>
              </w:rPr>
              <w:t>.</w:t>
            </w:r>
          </w:p>
        </w:tc>
      </w:tr>
      <w:bookmarkEnd w:id="1585"/>
    </w:tbl>
    <w:p w14:paraId="46884AE9" w14:textId="77777777" w:rsidR="00C67BE4" w:rsidRDefault="00C67BE4" w:rsidP="0067496E"/>
    <w:p w14:paraId="5E7EE3B8" w14:textId="7632E1FB" w:rsidR="003404CA" w:rsidRPr="00292B4D" w:rsidRDefault="003404CA" w:rsidP="00292B4D">
      <w:pPr>
        <w:pStyle w:val="Heading4"/>
        <w:numPr>
          <w:ilvl w:val="0"/>
          <w:numId w:val="212"/>
        </w:numPr>
        <w:ind w:left="567" w:hanging="567"/>
        <w:rPr>
          <w:rFonts w:ascii="Times New Roman" w:hAnsi="Times New Roman" w:cs="Times New Roman"/>
          <w:b/>
          <w:bCs/>
          <w:i w:val="0"/>
          <w:iCs w:val="0"/>
          <w:color w:val="auto"/>
        </w:rPr>
      </w:pPr>
      <w:bookmarkStart w:id="1586" w:name="_Toc14410423"/>
      <w:bookmarkStart w:id="1587" w:name="_Toc14410796"/>
      <w:bookmarkStart w:id="1588" w:name="_Toc14529468"/>
      <w:bookmarkStart w:id="1589" w:name="_Toc14529572"/>
      <w:bookmarkStart w:id="1590" w:name="_Hlk14672627"/>
      <w:r w:rsidRPr="00292B4D">
        <w:rPr>
          <w:rFonts w:ascii="Times New Roman" w:hAnsi="Times New Roman" w:cs="Times New Roman"/>
          <w:b/>
          <w:bCs/>
          <w:i w:val="0"/>
          <w:iCs w:val="0"/>
          <w:color w:val="auto"/>
        </w:rPr>
        <w:t>Membuat Kebijakan Keamanan Informasi</w:t>
      </w:r>
      <w:bookmarkEnd w:id="1586"/>
      <w:bookmarkEnd w:id="1587"/>
      <w:bookmarkEnd w:id="1588"/>
      <w:bookmarkEnd w:id="1589"/>
    </w:p>
    <w:bookmarkEnd w:id="1590"/>
    <w:p w14:paraId="02078836" w14:textId="1112E47D" w:rsidR="0067496E" w:rsidRPr="003404CA" w:rsidRDefault="003404CA" w:rsidP="003404CA">
      <w:r>
        <w:t xml:space="preserve">Kebijakan keamanan informasi merupakan aturan yang penting untuk ditegakkan dalam mendukung langkah untuk meningkatkan kesadaran akan pentingnya keamanan informasi. Sesuai dengan kondisi ITS, maka didapatkan tiga rekomendasi terkait kebijakan yang dapat diberlakukan oleh DPTSI, selaku pihak yang berwewenang terkait teknologi informasi. Terdapat 3 kebijakan yang dapat diterapkan, yaitu dengan memperbaiki sistem keamanan informasi pada seluruh aplikasi yang dimiliki ITS, aturan terkait pemanfaatan </w:t>
      </w:r>
      <w:r w:rsidR="00783E36" w:rsidRPr="00783E36">
        <w:rPr>
          <w:i/>
          <w:iCs/>
        </w:rPr>
        <w:t>One Drive</w:t>
      </w:r>
      <w:r>
        <w:t xml:space="preserve"> ITS sebagai media penyimpanan tugas, serta menambahkan kode etik penggunaan internet pada kode etik mahasiswa ITS. Kebijakan dibuat tidak </w:t>
      </w:r>
      <w:r>
        <w:lastRenderedPageBreak/>
        <w:t>langsung secara keseluruhan, melainkan bertahap setelah dianggap kebijakan tersebut dapat diikuti oleh pihak yang bersangkutan.</w:t>
      </w:r>
    </w:p>
    <w:p w14:paraId="00058198" w14:textId="19E77A07" w:rsidR="00BE4567" w:rsidRPr="0067496E" w:rsidRDefault="00235C42" w:rsidP="0067496E">
      <w:pPr>
        <w:pStyle w:val="ListParagraph"/>
        <w:numPr>
          <w:ilvl w:val="0"/>
          <w:numId w:val="219"/>
        </w:numPr>
        <w:ind w:left="284" w:hanging="284"/>
        <w:rPr>
          <w:b/>
          <w:bCs/>
        </w:rPr>
      </w:pPr>
      <w:bookmarkStart w:id="1591" w:name="_Hlk14672741"/>
      <w:r w:rsidRPr="0067496E">
        <w:rPr>
          <w:b/>
          <w:bCs/>
        </w:rPr>
        <w:t>Menambahkan Fitur Keamanan Informasi pada Aplikasi Milik ITS</w:t>
      </w:r>
    </w:p>
    <w:p w14:paraId="311D03A1" w14:textId="2C82F69D" w:rsidR="00CB178A" w:rsidRDefault="00BE4567" w:rsidP="00CB178A">
      <w:bookmarkStart w:id="1592" w:name="_Hlk14673346"/>
      <w:bookmarkEnd w:id="1591"/>
      <w:r>
        <w:t xml:space="preserve">Dalam mendukung kesadaran keamanan informasi mahasiswa ITS, diperlukan juga dorongan atau perbaharuan sistem yang baik dan aman agar mahasiswa dapat berperilaku sesuai dengan standard keamanan informasi. Cara untuk mendorong kemauan mahasiswa dapat diberikan dengan memberikan panduan, pengingat atau juga langkah pemaksaan (wajib) yang harus diikuti oleh mahasiswa. Berikut terdapat rekomendasi yang dapat digunakan sebagai langkah untuk mempengaruhi mahasiswa untuk mengikuti standard keamanan informasi. </w:t>
      </w:r>
      <w:bookmarkEnd w:id="1592"/>
      <w:r>
        <w:t>Berikut merupakan alur pelaksanaan rekomendasi.</w:t>
      </w:r>
    </w:p>
    <w:p w14:paraId="500FE653" w14:textId="47B1A34B" w:rsidR="00BE4567" w:rsidRDefault="004B6FD4" w:rsidP="00BE4567">
      <w:pPr>
        <w:jc w:val="center"/>
      </w:pPr>
      <w:r>
        <w:rPr>
          <w:rFonts w:cs="Times New Roman"/>
          <w:i/>
          <w:iCs/>
          <w:noProof/>
          <w:sz w:val="20"/>
          <w:szCs w:val="20"/>
        </w:rPr>
        <w:drawing>
          <wp:inline distT="0" distB="0" distL="0" distR="0" wp14:anchorId="04D23CB5" wp14:editId="106F91AC">
            <wp:extent cx="3395833" cy="1669073"/>
            <wp:effectExtent l="19050" t="19050" r="14605" b="266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5001" t="23045" r="21244" b="17294"/>
                    <a:stretch/>
                  </pic:blipFill>
                  <pic:spPr bwMode="auto">
                    <a:xfrm>
                      <a:off x="0" y="0"/>
                      <a:ext cx="3401059" cy="16716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DFD5FA" w14:textId="0FE734FF" w:rsidR="008265DA" w:rsidRDefault="008265DA" w:rsidP="008265DA">
      <w:pPr>
        <w:pStyle w:val="Caption"/>
      </w:pPr>
      <w:bookmarkStart w:id="1593" w:name="_Toc14410498"/>
      <w:bookmarkStart w:id="1594" w:name="_Toc14529619"/>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11</w:t>
      </w:r>
      <w:r w:rsidR="00EB7A80">
        <w:fldChar w:fldCharType="end"/>
      </w:r>
      <w:r>
        <w:t xml:space="preserve"> </w:t>
      </w:r>
      <w:r w:rsidR="00CB178A">
        <w:t>Urutan</w:t>
      </w:r>
      <w:r>
        <w:t xml:space="preserve"> pelaksanaan rekomendasi </w:t>
      </w:r>
      <w:r w:rsidR="00300F11">
        <w:t>6</w:t>
      </w:r>
      <w:r w:rsidR="00CD77A1">
        <w:t xml:space="preserve"> (1)</w:t>
      </w:r>
      <w:bookmarkEnd w:id="1593"/>
      <w:bookmarkEnd w:id="1594"/>
    </w:p>
    <w:p w14:paraId="6DE7EEC5" w14:textId="77777777" w:rsidR="00CE2766" w:rsidRDefault="00CE2766" w:rsidP="008265DA"/>
    <w:p w14:paraId="5D19F521" w14:textId="77777777" w:rsidR="00CE2766" w:rsidRDefault="00CE2766" w:rsidP="008265DA"/>
    <w:p w14:paraId="256878C7" w14:textId="77777777" w:rsidR="004B6FD4" w:rsidRDefault="004B6FD4" w:rsidP="00CE2766"/>
    <w:p w14:paraId="095A1680" w14:textId="32D4B675" w:rsidR="00CB178A" w:rsidRDefault="008265DA" w:rsidP="00CE2766">
      <w:r>
        <w:lastRenderedPageBreak/>
        <w:t xml:space="preserve">Untuk detail informasi rekomendasi dapat dilihat pada </w:t>
      </w:r>
      <w:r w:rsidR="00CB178A">
        <w:t>Tabel 6.24.</w:t>
      </w:r>
    </w:p>
    <w:p w14:paraId="3CAA6420" w14:textId="7A033DBD" w:rsidR="008265DA" w:rsidRDefault="00CE2766" w:rsidP="00CE2766">
      <w:pPr>
        <w:pStyle w:val="Caption"/>
      </w:pPr>
      <w:bookmarkStart w:id="1595" w:name="_Toc14529709"/>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24</w:t>
      </w:r>
      <w:r>
        <w:fldChar w:fldCharType="end"/>
      </w:r>
      <w:r>
        <w:t xml:space="preserve"> </w:t>
      </w:r>
      <w:r w:rsidR="008265DA">
        <w:t xml:space="preserve">Detail informasi rekomendasi </w:t>
      </w:r>
      <w:r w:rsidR="00D57631">
        <w:t>6</w:t>
      </w:r>
      <w:r w:rsidR="00CD77A1">
        <w:t xml:space="preserve"> (1)</w:t>
      </w:r>
      <w:bookmarkEnd w:id="1595"/>
    </w:p>
    <w:tbl>
      <w:tblPr>
        <w:tblStyle w:val="TableGrid"/>
        <w:tblW w:w="0" w:type="auto"/>
        <w:tblLook w:val="04A0" w:firstRow="1" w:lastRow="0" w:firstColumn="1" w:lastColumn="0" w:noHBand="0" w:noVBand="1"/>
      </w:tblPr>
      <w:tblGrid>
        <w:gridCol w:w="1682"/>
        <w:gridCol w:w="3864"/>
      </w:tblGrid>
      <w:tr w:rsidR="008265DA" w14:paraId="1A85B865" w14:textId="77777777" w:rsidTr="008265DA">
        <w:tc>
          <w:tcPr>
            <w:tcW w:w="5546" w:type="dxa"/>
            <w:gridSpan w:val="2"/>
            <w:shd w:val="clear" w:color="auto" w:fill="ED7D31" w:themeFill="accent2"/>
          </w:tcPr>
          <w:p w14:paraId="7AC27980" w14:textId="77777777" w:rsidR="008265DA" w:rsidRPr="0059161F" w:rsidRDefault="008265DA" w:rsidP="008265DA">
            <w:pPr>
              <w:pStyle w:val="Heading4"/>
              <w:outlineLvl w:val="3"/>
              <w:rPr>
                <w:rFonts w:ascii="Times New Roman" w:hAnsi="Times New Roman" w:cs="Times New Roman"/>
                <w:b/>
                <w:bCs/>
                <w:i w:val="0"/>
                <w:iCs w:val="0"/>
                <w:color w:val="auto"/>
                <w:sz w:val="20"/>
                <w:szCs w:val="20"/>
              </w:rPr>
            </w:pPr>
            <w:bookmarkStart w:id="1596" w:name="_Toc14410424"/>
            <w:bookmarkStart w:id="1597" w:name="_Toc14410797"/>
            <w:bookmarkStart w:id="1598" w:name="_Toc14529469"/>
            <w:bookmarkStart w:id="1599" w:name="_Toc14529573"/>
            <w:bookmarkStart w:id="1600" w:name="_Hlk14673308"/>
            <w:bookmarkStart w:id="1601" w:name="_Hlk14673358"/>
            <w:r w:rsidRPr="0059161F">
              <w:rPr>
                <w:rFonts w:ascii="Times New Roman" w:hAnsi="Times New Roman" w:cs="Times New Roman"/>
                <w:b/>
                <w:bCs/>
                <w:i w:val="0"/>
                <w:iCs w:val="0"/>
                <w:color w:val="auto"/>
                <w:sz w:val="20"/>
                <w:szCs w:val="20"/>
              </w:rPr>
              <w:t>Menambahkan Fitur Keamanan Informasi pada Aplikasi Milik ITS</w:t>
            </w:r>
            <w:bookmarkEnd w:id="1596"/>
            <w:bookmarkEnd w:id="1597"/>
            <w:bookmarkEnd w:id="1598"/>
            <w:bookmarkEnd w:id="1599"/>
          </w:p>
          <w:bookmarkEnd w:id="1600"/>
          <w:p w14:paraId="165D7607" w14:textId="77777777" w:rsidR="008265DA" w:rsidRPr="00960DFB" w:rsidRDefault="008265DA" w:rsidP="008265DA">
            <w:pPr>
              <w:rPr>
                <w:sz w:val="20"/>
                <w:szCs w:val="20"/>
              </w:rPr>
            </w:pPr>
          </w:p>
        </w:tc>
      </w:tr>
      <w:tr w:rsidR="008265DA" w14:paraId="441CEAB3" w14:textId="77777777" w:rsidTr="008265DA">
        <w:tc>
          <w:tcPr>
            <w:tcW w:w="5546" w:type="dxa"/>
            <w:gridSpan w:val="2"/>
            <w:shd w:val="clear" w:color="auto" w:fill="D0CECE" w:themeFill="background2" w:themeFillShade="E6"/>
          </w:tcPr>
          <w:p w14:paraId="16FFC9F8" w14:textId="77777777" w:rsidR="008265DA" w:rsidRPr="00960DFB" w:rsidRDefault="008265DA" w:rsidP="008265DA">
            <w:pPr>
              <w:pStyle w:val="Heading4"/>
              <w:outlineLvl w:val="3"/>
              <w:rPr>
                <w:rFonts w:ascii="Times New Roman" w:hAnsi="Times New Roman" w:cs="Times New Roman"/>
                <w:i w:val="0"/>
                <w:iCs w:val="0"/>
                <w:color w:val="auto"/>
                <w:sz w:val="20"/>
                <w:szCs w:val="20"/>
              </w:rPr>
            </w:pPr>
            <w:bookmarkStart w:id="1602" w:name="_Toc14410425"/>
            <w:bookmarkStart w:id="1603" w:name="_Toc14410798"/>
            <w:bookmarkStart w:id="1604" w:name="_Toc14529470"/>
            <w:bookmarkStart w:id="1605" w:name="_Toc14529574"/>
            <w:r w:rsidRPr="00960DFB">
              <w:rPr>
                <w:rFonts w:ascii="Times New Roman" w:hAnsi="Times New Roman" w:cs="Times New Roman"/>
                <w:i w:val="0"/>
                <w:iCs w:val="0"/>
                <w:color w:val="auto"/>
                <w:sz w:val="20"/>
                <w:szCs w:val="20"/>
              </w:rPr>
              <w:t>Catatan :</w:t>
            </w:r>
            <w:bookmarkEnd w:id="1602"/>
            <w:bookmarkEnd w:id="1603"/>
            <w:bookmarkEnd w:id="1604"/>
            <w:bookmarkEnd w:id="1605"/>
          </w:p>
          <w:p w14:paraId="6DF3E950" w14:textId="77777777" w:rsidR="008265DA" w:rsidRDefault="008265DA" w:rsidP="008265DA">
            <w:pPr>
              <w:pStyle w:val="ListParagraph"/>
              <w:numPr>
                <w:ilvl w:val="0"/>
                <w:numId w:val="174"/>
              </w:numPr>
              <w:ind w:left="316" w:hanging="284"/>
              <w:rPr>
                <w:sz w:val="20"/>
                <w:szCs w:val="20"/>
              </w:rPr>
            </w:pPr>
            <w:r w:rsidRPr="00FC5537">
              <w:rPr>
                <w:rFonts w:cs="Times New Roman"/>
                <w:sz w:val="20"/>
                <w:szCs w:val="20"/>
              </w:rPr>
              <w:t>DPTSI membentuk tim pelaksana dan membagi PJ untuk setiap bentuk kegiatan</w:t>
            </w:r>
            <w:r>
              <w:rPr>
                <w:rFonts w:cs="Times New Roman"/>
                <w:sz w:val="20"/>
                <w:szCs w:val="20"/>
              </w:rPr>
              <w:t>.</w:t>
            </w:r>
          </w:p>
          <w:p w14:paraId="624675AA" w14:textId="77777777" w:rsidR="008265DA" w:rsidRPr="0059161F" w:rsidRDefault="008265DA" w:rsidP="0059161F">
            <w:pPr>
              <w:rPr>
                <w:sz w:val="20"/>
                <w:szCs w:val="20"/>
              </w:rPr>
            </w:pPr>
          </w:p>
        </w:tc>
      </w:tr>
      <w:tr w:rsidR="008265DA" w14:paraId="47B773C0" w14:textId="77777777" w:rsidTr="008265DA">
        <w:tc>
          <w:tcPr>
            <w:tcW w:w="5546" w:type="dxa"/>
            <w:gridSpan w:val="2"/>
            <w:shd w:val="clear" w:color="auto" w:fill="F7CAAC" w:themeFill="accent2" w:themeFillTint="66"/>
          </w:tcPr>
          <w:p w14:paraId="2464BD1B" w14:textId="24743356" w:rsidR="008265DA" w:rsidRPr="0059161F" w:rsidRDefault="0059161F" w:rsidP="008265DA">
            <w:pPr>
              <w:jc w:val="center"/>
              <w:rPr>
                <w:b/>
                <w:bCs/>
                <w:sz w:val="20"/>
                <w:szCs w:val="20"/>
              </w:rPr>
            </w:pPr>
            <w:bookmarkStart w:id="1606" w:name="_Hlk14673094"/>
            <w:bookmarkEnd w:id="1601"/>
            <w:r w:rsidRPr="0059161F">
              <w:rPr>
                <w:b/>
                <w:bCs/>
                <w:sz w:val="20"/>
                <w:szCs w:val="20"/>
              </w:rPr>
              <w:t xml:space="preserve">Panduan Membuat </w:t>
            </w:r>
            <w:r w:rsidR="00326783" w:rsidRPr="00326783">
              <w:rPr>
                <w:b/>
                <w:bCs/>
                <w:i/>
                <w:iCs/>
                <w:sz w:val="20"/>
                <w:szCs w:val="20"/>
              </w:rPr>
              <w:t>Password</w:t>
            </w:r>
            <w:bookmarkEnd w:id="1606"/>
          </w:p>
        </w:tc>
      </w:tr>
      <w:tr w:rsidR="008265DA" w14:paraId="5F023C0C" w14:textId="77777777" w:rsidTr="008265DA">
        <w:tc>
          <w:tcPr>
            <w:tcW w:w="1682" w:type="dxa"/>
          </w:tcPr>
          <w:p w14:paraId="63E05667" w14:textId="77777777" w:rsidR="008265DA" w:rsidRPr="008033D4" w:rsidRDefault="008265DA" w:rsidP="008265DA">
            <w:pPr>
              <w:rPr>
                <w:sz w:val="20"/>
                <w:szCs w:val="20"/>
              </w:rPr>
            </w:pPr>
            <w:bookmarkStart w:id="1607" w:name="_Hlk14673536"/>
            <w:r w:rsidRPr="008033D4">
              <w:rPr>
                <w:sz w:val="20"/>
                <w:szCs w:val="20"/>
              </w:rPr>
              <w:t>Media Penyampaian</w:t>
            </w:r>
          </w:p>
        </w:tc>
        <w:tc>
          <w:tcPr>
            <w:tcW w:w="3864" w:type="dxa"/>
          </w:tcPr>
          <w:p w14:paraId="305F9C77" w14:textId="7D418E8B" w:rsidR="008265DA" w:rsidRPr="008033D4" w:rsidRDefault="000B1A3B" w:rsidP="008265DA">
            <w:pPr>
              <w:rPr>
                <w:sz w:val="20"/>
                <w:szCs w:val="20"/>
              </w:rPr>
            </w:pPr>
            <w:r>
              <w:rPr>
                <w:rFonts w:cs="Times New Roman"/>
                <w:sz w:val="20"/>
                <w:szCs w:val="20"/>
              </w:rPr>
              <w:t xml:space="preserve">Kebijakan / </w:t>
            </w:r>
            <w:r w:rsidR="0059161F">
              <w:rPr>
                <w:rFonts w:cs="Times New Roman"/>
                <w:sz w:val="20"/>
                <w:szCs w:val="20"/>
              </w:rPr>
              <w:t>Panduan Keamanan Informasi</w:t>
            </w:r>
          </w:p>
        </w:tc>
      </w:tr>
      <w:tr w:rsidR="008265DA" w14:paraId="1ACB5F15" w14:textId="77777777" w:rsidTr="008265DA">
        <w:tc>
          <w:tcPr>
            <w:tcW w:w="1682" w:type="dxa"/>
          </w:tcPr>
          <w:p w14:paraId="73C688C0" w14:textId="77777777" w:rsidR="008265DA" w:rsidRPr="008033D4" w:rsidRDefault="008265DA" w:rsidP="008265DA">
            <w:pPr>
              <w:rPr>
                <w:sz w:val="20"/>
                <w:szCs w:val="20"/>
              </w:rPr>
            </w:pPr>
            <w:r w:rsidRPr="008033D4">
              <w:rPr>
                <w:sz w:val="20"/>
                <w:szCs w:val="20"/>
              </w:rPr>
              <w:t>Media penyebaran</w:t>
            </w:r>
          </w:p>
        </w:tc>
        <w:tc>
          <w:tcPr>
            <w:tcW w:w="3864" w:type="dxa"/>
          </w:tcPr>
          <w:p w14:paraId="22791946" w14:textId="6DABF4F8" w:rsidR="008265DA" w:rsidRPr="008033D4" w:rsidRDefault="0059161F" w:rsidP="008265DA">
            <w:pPr>
              <w:rPr>
                <w:sz w:val="20"/>
                <w:szCs w:val="20"/>
              </w:rPr>
            </w:pPr>
            <w:r>
              <w:rPr>
                <w:rFonts w:cs="Times New Roman"/>
                <w:sz w:val="20"/>
                <w:szCs w:val="20"/>
              </w:rPr>
              <w:t>Seluruh website dan aplikasi milik ITS</w:t>
            </w:r>
          </w:p>
        </w:tc>
      </w:tr>
      <w:tr w:rsidR="008265DA" w14:paraId="7D241D42" w14:textId="77777777" w:rsidTr="008265DA">
        <w:tc>
          <w:tcPr>
            <w:tcW w:w="1682" w:type="dxa"/>
          </w:tcPr>
          <w:p w14:paraId="070B7B81" w14:textId="77777777" w:rsidR="008265DA" w:rsidRPr="008033D4" w:rsidRDefault="008265DA" w:rsidP="008265DA">
            <w:pPr>
              <w:rPr>
                <w:sz w:val="20"/>
                <w:szCs w:val="20"/>
              </w:rPr>
            </w:pPr>
            <w:r w:rsidRPr="008033D4">
              <w:rPr>
                <w:sz w:val="20"/>
                <w:szCs w:val="20"/>
              </w:rPr>
              <w:t>Tujuan</w:t>
            </w:r>
          </w:p>
        </w:tc>
        <w:tc>
          <w:tcPr>
            <w:tcW w:w="3864" w:type="dxa"/>
          </w:tcPr>
          <w:p w14:paraId="5E8DB34B" w14:textId="3B046F2E" w:rsidR="008265DA" w:rsidRPr="008033D4" w:rsidRDefault="0059161F" w:rsidP="008265DA">
            <w:pPr>
              <w:rPr>
                <w:sz w:val="20"/>
                <w:szCs w:val="20"/>
              </w:rPr>
            </w:pPr>
            <w:r>
              <w:rPr>
                <w:rFonts w:cs="Times New Roman"/>
                <w:sz w:val="20"/>
                <w:szCs w:val="20"/>
              </w:rPr>
              <w:t xml:space="preserve">Agar mahasiswa mengetahui dan membiasakan diri untuk membuat </w:t>
            </w:r>
            <w:r w:rsidR="00326783" w:rsidRPr="00326783">
              <w:rPr>
                <w:rFonts w:cs="Times New Roman"/>
                <w:i/>
                <w:iCs/>
                <w:sz w:val="20"/>
                <w:szCs w:val="20"/>
              </w:rPr>
              <w:t>password</w:t>
            </w:r>
            <w:r>
              <w:rPr>
                <w:rFonts w:cs="Times New Roman"/>
                <w:sz w:val="20"/>
                <w:szCs w:val="20"/>
              </w:rPr>
              <w:t xml:space="preserve"> yang aman sehingga mencegah adanya risiko.</w:t>
            </w:r>
          </w:p>
        </w:tc>
      </w:tr>
      <w:tr w:rsidR="008265DA" w14:paraId="560BC15C" w14:textId="77777777" w:rsidTr="008265DA">
        <w:tc>
          <w:tcPr>
            <w:tcW w:w="1682" w:type="dxa"/>
          </w:tcPr>
          <w:p w14:paraId="6D836516" w14:textId="77777777" w:rsidR="008265DA" w:rsidRPr="008033D4" w:rsidRDefault="008265DA" w:rsidP="008265DA">
            <w:pPr>
              <w:rPr>
                <w:sz w:val="20"/>
                <w:szCs w:val="20"/>
              </w:rPr>
            </w:pPr>
            <w:r w:rsidRPr="008033D4">
              <w:rPr>
                <w:sz w:val="20"/>
                <w:szCs w:val="20"/>
              </w:rPr>
              <w:t>Topik</w:t>
            </w:r>
          </w:p>
        </w:tc>
        <w:tc>
          <w:tcPr>
            <w:tcW w:w="3864" w:type="dxa"/>
          </w:tcPr>
          <w:p w14:paraId="2F406FBF" w14:textId="4E2691ED" w:rsidR="008265DA" w:rsidRPr="008033D4" w:rsidRDefault="0059161F" w:rsidP="008265DA">
            <w:pPr>
              <w:rPr>
                <w:sz w:val="20"/>
                <w:szCs w:val="20"/>
              </w:rPr>
            </w:pPr>
            <w:r>
              <w:rPr>
                <w:sz w:val="20"/>
                <w:szCs w:val="20"/>
              </w:rPr>
              <w:t xml:space="preserve">Manajemen </w:t>
            </w:r>
            <w:r w:rsidR="00326783" w:rsidRPr="00326783">
              <w:rPr>
                <w:i/>
                <w:iCs/>
                <w:sz w:val="20"/>
                <w:szCs w:val="20"/>
              </w:rPr>
              <w:t>password</w:t>
            </w:r>
            <w:r>
              <w:rPr>
                <w:sz w:val="20"/>
                <w:szCs w:val="20"/>
              </w:rPr>
              <w:t>.</w:t>
            </w:r>
          </w:p>
        </w:tc>
      </w:tr>
      <w:tr w:rsidR="008265DA" w14:paraId="698A1B54" w14:textId="77777777" w:rsidTr="008265DA">
        <w:tc>
          <w:tcPr>
            <w:tcW w:w="1682" w:type="dxa"/>
          </w:tcPr>
          <w:p w14:paraId="1C05D17F" w14:textId="77777777" w:rsidR="008265DA" w:rsidRPr="008033D4" w:rsidRDefault="008265DA" w:rsidP="008265DA">
            <w:pPr>
              <w:rPr>
                <w:sz w:val="20"/>
                <w:szCs w:val="20"/>
              </w:rPr>
            </w:pPr>
            <w:r w:rsidRPr="008033D4">
              <w:rPr>
                <w:sz w:val="20"/>
                <w:szCs w:val="20"/>
              </w:rPr>
              <w:t>Target/Penerima</w:t>
            </w:r>
          </w:p>
        </w:tc>
        <w:tc>
          <w:tcPr>
            <w:tcW w:w="3864" w:type="dxa"/>
          </w:tcPr>
          <w:p w14:paraId="2642BE45" w14:textId="7282CDF1" w:rsidR="008265DA" w:rsidRPr="008033D4" w:rsidRDefault="000B1A3B" w:rsidP="008265DA">
            <w:pPr>
              <w:rPr>
                <w:sz w:val="20"/>
                <w:szCs w:val="20"/>
              </w:rPr>
            </w:pPr>
            <w:r>
              <w:rPr>
                <w:rFonts w:cs="Times New Roman"/>
                <w:sz w:val="20"/>
                <w:szCs w:val="20"/>
              </w:rPr>
              <w:t>Pihak pengembang aplikasi dan website ITS</w:t>
            </w:r>
          </w:p>
        </w:tc>
      </w:tr>
      <w:tr w:rsidR="008265DA" w14:paraId="700FC22F" w14:textId="77777777" w:rsidTr="008265DA">
        <w:tc>
          <w:tcPr>
            <w:tcW w:w="1682" w:type="dxa"/>
          </w:tcPr>
          <w:p w14:paraId="7247638B" w14:textId="77777777" w:rsidR="008265DA" w:rsidRPr="008033D4" w:rsidRDefault="008265DA" w:rsidP="008265DA">
            <w:pPr>
              <w:rPr>
                <w:sz w:val="20"/>
                <w:szCs w:val="20"/>
              </w:rPr>
            </w:pPr>
            <w:r w:rsidRPr="008033D4">
              <w:rPr>
                <w:sz w:val="20"/>
                <w:szCs w:val="20"/>
              </w:rPr>
              <w:t>Peran dan tanggung jawab</w:t>
            </w:r>
          </w:p>
        </w:tc>
        <w:tc>
          <w:tcPr>
            <w:tcW w:w="3864" w:type="dxa"/>
          </w:tcPr>
          <w:p w14:paraId="4983AC29" w14:textId="301E9141" w:rsidR="0059161F" w:rsidRDefault="0059161F" w:rsidP="0059161F">
            <w:pPr>
              <w:pStyle w:val="ListParagraph"/>
              <w:numPr>
                <w:ilvl w:val="0"/>
                <w:numId w:val="217"/>
              </w:numPr>
              <w:ind w:left="160" w:hanging="160"/>
              <w:jc w:val="both"/>
              <w:rPr>
                <w:rFonts w:cs="Times New Roman"/>
                <w:sz w:val="20"/>
                <w:szCs w:val="20"/>
                <w:lang w:val="en-US"/>
              </w:rPr>
            </w:pPr>
            <w:proofErr w:type="gramStart"/>
            <w:r>
              <w:rPr>
                <w:rFonts w:cs="Times New Roman"/>
                <w:sz w:val="20"/>
                <w:szCs w:val="20"/>
                <w:lang w:val="en-US"/>
              </w:rPr>
              <w:t>DPTSI :</w:t>
            </w:r>
            <w:proofErr w:type="gramEnd"/>
            <w:r>
              <w:rPr>
                <w:rFonts w:cs="Times New Roman"/>
                <w:sz w:val="20"/>
                <w:szCs w:val="20"/>
                <w:lang w:val="en-US"/>
              </w:rPr>
              <w:t xml:space="preserve"> </w:t>
            </w:r>
            <w:proofErr w:type="spellStart"/>
            <w:r>
              <w:rPr>
                <w:rFonts w:cs="Times New Roman"/>
                <w:sz w:val="20"/>
                <w:szCs w:val="20"/>
                <w:lang w:val="en-US"/>
              </w:rPr>
              <w:t>membuat</w:t>
            </w:r>
            <w:proofErr w:type="spellEnd"/>
            <w:r>
              <w:rPr>
                <w:rFonts w:cs="Times New Roman"/>
                <w:sz w:val="20"/>
                <w:szCs w:val="20"/>
                <w:lang w:val="en-US"/>
              </w:rPr>
              <w:t xml:space="preserve"> </w:t>
            </w:r>
            <w:proofErr w:type="spellStart"/>
            <w:r>
              <w:rPr>
                <w:rFonts w:cs="Times New Roman"/>
                <w:sz w:val="20"/>
                <w:szCs w:val="20"/>
                <w:lang w:val="en-US"/>
              </w:rPr>
              <w:t>kebijakan</w:t>
            </w:r>
            <w:proofErr w:type="spellEnd"/>
            <w:r>
              <w:rPr>
                <w:rFonts w:cs="Times New Roman"/>
                <w:sz w:val="20"/>
                <w:szCs w:val="20"/>
                <w:lang w:val="en-US"/>
              </w:rPr>
              <w:t xml:space="preserve"> </w:t>
            </w:r>
            <w:proofErr w:type="spellStart"/>
            <w:r>
              <w:rPr>
                <w:rFonts w:cs="Times New Roman"/>
                <w:sz w:val="20"/>
                <w:szCs w:val="20"/>
                <w:lang w:val="en-US"/>
              </w:rPr>
              <w:t>jika</w:t>
            </w:r>
            <w:proofErr w:type="spellEnd"/>
            <w:r>
              <w:rPr>
                <w:rFonts w:cs="Times New Roman"/>
                <w:sz w:val="20"/>
                <w:szCs w:val="20"/>
                <w:lang w:val="en-US"/>
              </w:rPr>
              <w:t xml:space="preserve"> </w:t>
            </w:r>
            <w:proofErr w:type="spellStart"/>
            <w:r>
              <w:rPr>
                <w:rFonts w:cs="Times New Roman"/>
                <w:sz w:val="20"/>
                <w:szCs w:val="20"/>
                <w:lang w:val="en-US"/>
              </w:rPr>
              <w:t>seluruh</w:t>
            </w:r>
            <w:proofErr w:type="spellEnd"/>
            <w:r>
              <w:rPr>
                <w:rFonts w:cs="Times New Roman"/>
                <w:sz w:val="20"/>
                <w:szCs w:val="20"/>
                <w:lang w:val="en-US"/>
              </w:rPr>
              <w:t xml:space="preserve"> </w:t>
            </w:r>
            <w:proofErr w:type="spellStart"/>
            <w:r>
              <w:rPr>
                <w:rFonts w:cs="Times New Roman"/>
                <w:sz w:val="20"/>
                <w:szCs w:val="20"/>
                <w:lang w:val="en-US"/>
              </w:rPr>
              <w:t>aplikasi</w:t>
            </w:r>
            <w:proofErr w:type="spellEnd"/>
            <w:r>
              <w:rPr>
                <w:rFonts w:cs="Times New Roman"/>
                <w:sz w:val="20"/>
                <w:szCs w:val="20"/>
                <w:lang w:val="en-US"/>
              </w:rPr>
              <w:t xml:space="preserve"> dan website </w:t>
            </w:r>
            <w:proofErr w:type="spellStart"/>
            <w:r>
              <w:rPr>
                <w:rFonts w:cs="Times New Roman"/>
                <w:sz w:val="20"/>
                <w:szCs w:val="20"/>
                <w:lang w:val="en-US"/>
              </w:rPr>
              <w:t>milik</w:t>
            </w:r>
            <w:proofErr w:type="spellEnd"/>
            <w:r>
              <w:rPr>
                <w:rFonts w:cs="Times New Roman"/>
                <w:sz w:val="20"/>
                <w:szCs w:val="20"/>
                <w:lang w:val="en-US"/>
              </w:rPr>
              <w:t xml:space="preserve"> ITS </w:t>
            </w:r>
            <w:proofErr w:type="spellStart"/>
            <w:r>
              <w:rPr>
                <w:rFonts w:cs="Times New Roman"/>
                <w:sz w:val="20"/>
                <w:szCs w:val="20"/>
                <w:lang w:val="en-US"/>
              </w:rPr>
              <w:t>harus</w:t>
            </w:r>
            <w:proofErr w:type="spellEnd"/>
            <w:r>
              <w:rPr>
                <w:rFonts w:cs="Times New Roman"/>
                <w:sz w:val="20"/>
                <w:szCs w:val="20"/>
                <w:lang w:val="en-US"/>
              </w:rPr>
              <w:t xml:space="preserve"> </w:t>
            </w:r>
            <w:proofErr w:type="spellStart"/>
            <w:r>
              <w:rPr>
                <w:rFonts w:cs="Times New Roman"/>
                <w:sz w:val="20"/>
                <w:szCs w:val="20"/>
                <w:lang w:val="en-US"/>
              </w:rPr>
              <w:t>mencantumkan</w:t>
            </w:r>
            <w:proofErr w:type="spellEnd"/>
            <w:r>
              <w:rPr>
                <w:rFonts w:cs="Times New Roman"/>
                <w:sz w:val="20"/>
                <w:szCs w:val="20"/>
                <w:lang w:val="en-US"/>
              </w:rPr>
              <w:t xml:space="preserve"> </w:t>
            </w:r>
            <w:proofErr w:type="spellStart"/>
            <w:r>
              <w:rPr>
                <w:rFonts w:cs="Times New Roman"/>
                <w:sz w:val="20"/>
                <w:szCs w:val="20"/>
                <w:lang w:val="en-US"/>
              </w:rPr>
              <w:t>panduan</w:t>
            </w:r>
            <w:proofErr w:type="spellEnd"/>
            <w:r>
              <w:rPr>
                <w:rFonts w:cs="Times New Roman"/>
                <w:sz w:val="20"/>
                <w:szCs w:val="20"/>
                <w:lang w:val="en-US"/>
              </w:rPr>
              <w:t xml:space="preserve"> </w:t>
            </w:r>
            <w:proofErr w:type="spellStart"/>
            <w:r>
              <w:rPr>
                <w:rFonts w:cs="Times New Roman"/>
                <w:sz w:val="20"/>
                <w:szCs w:val="20"/>
                <w:lang w:val="en-US"/>
              </w:rPr>
              <w:t>pembuatan</w:t>
            </w:r>
            <w:proofErr w:type="spellEnd"/>
            <w:r>
              <w:rPr>
                <w:rFonts w:cs="Times New Roman"/>
                <w:sz w:val="20"/>
                <w:szCs w:val="20"/>
                <w:lang w:val="en-US"/>
              </w:rPr>
              <w:t xml:space="preserve"> </w:t>
            </w:r>
            <w:r w:rsidR="00326783" w:rsidRPr="00326783">
              <w:rPr>
                <w:rFonts w:cs="Times New Roman"/>
                <w:i/>
                <w:iCs/>
                <w:sz w:val="20"/>
                <w:szCs w:val="20"/>
                <w:lang w:val="en-US"/>
              </w:rPr>
              <w:t>password</w:t>
            </w:r>
            <w:r w:rsidR="000B1A3B">
              <w:rPr>
                <w:rFonts w:cs="Times New Roman"/>
                <w:sz w:val="20"/>
                <w:szCs w:val="20"/>
              </w:rPr>
              <w:t xml:space="preserve"> dengan persetujuan Warek III.</w:t>
            </w:r>
          </w:p>
          <w:p w14:paraId="444A4397" w14:textId="532BFA6F" w:rsidR="008265DA" w:rsidRPr="000B1A3B" w:rsidRDefault="0059161F" w:rsidP="000B1A3B">
            <w:pPr>
              <w:pStyle w:val="ListParagraph"/>
              <w:numPr>
                <w:ilvl w:val="0"/>
                <w:numId w:val="217"/>
              </w:numPr>
              <w:ind w:left="160" w:hanging="160"/>
              <w:jc w:val="both"/>
              <w:rPr>
                <w:rFonts w:cs="Times New Roman"/>
                <w:sz w:val="20"/>
                <w:szCs w:val="20"/>
                <w:lang w:val="en-US"/>
              </w:rPr>
            </w:pPr>
            <w:proofErr w:type="spellStart"/>
            <w:r>
              <w:rPr>
                <w:rFonts w:cs="Times New Roman"/>
                <w:sz w:val="20"/>
                <w:szCs w:val="20"/>
                <w:lang w:val="en-US"/>
              </w:rPr>
              <w:t>Pengembang</w:t>
            </w:r>
            <w:proofErr w:type="spellEnd"/>
            <w:r>
              <w:rPr>
                <w:rFonts w:cs="Times New Roman"/>
                <w:sz w:val="20"/>
                <w:szCs w:val="20"/>
                <w:lang w:val="en-US"/>
              </w:rPr>
              <w:t xml:space="preserve"> Website / </w:t>
            </w:r>
            <w:proofErr w:type="spellStart"/>
            <w:proofErr w:type="gramStart"/>
            <w:r>
              <w:rPr>
                <w:rFonts w:cs="Times New Roman"/>
                <w:sz w:val="20"/>
                <w:szCs w:val="20"/>
                <w:lang w:val="en-US"/>
              </w:rPr>
              <w:t>Aplikasi</w:t>
            </w:r>
            <w:proofErr w:type="spellEnd"/>
            <w:r>
              <w:rPr>
                <w:rFonts w:cs="Times New Roman"/>
                <w:sz w:val="20"/>
                <w:szCs w:val="20"/>
                <w:lang w:val="en-US"/>
              </w:rPr>
              <w:t xml:space="preserve"> :</w:t>
            </w:r>
            <w:proofErr w:type="gramEnd"/>
            <w:r>
              <w:rPr>
                <w:rFonts w:cs="Times New Roman"/>
                <w:sz w:val="20"/>
                <w:szCs w:val="20"/>
                <w:lang w:val="en-US"/>
              </w:rPr>
              <w:t xml:space="preserve"> </w:t>
            </w:r>
            <w:proofErr w:type="spellStart"/>
            <w:r>
              <w:rPr>
                <w:rFonts w:cs="Times New Roman"/>
                <w:sz w:val="20"/>
                <w:szCs w:val="20"/>
                <w:lang w:val="en-US"/>
              </w:rPr>
              <w:t>menambahkan</w:t>
            </w:r>
            <w:proofErr w:type="spellEnd"/>
            <w:r>
              <w:rPr>
                <w:rFonts w:cs="Times New Roman"/>
                <w:sz w:val="20"/>
                <w:szCs w:val="20"/>
                <w:lang w:val="en-US"/>
              </w:rPr>
              <w:t xml:space="preserve"> </w:t>
            </w:r>
            <w:proofErr w:type="spellStart"/>
            <w:r>
              <w:rPr>
                <w:rFonts w:cs="Times New Roman"/>
                <w:sz w:val="20"/>
                <w:szCs w:val="20"/>
                <w:lang w:val="en-US"/>
              </w:rPr>
              <w:t>panduan</w:t>
            </w:r>
            <w:proofErr w:type="spellEnd"/>
            <w:r>
              <w:rPr>
                <w:rFonts w:cs="Times New Roman"/>
                <w:sz w:val="20"/>
                <w:szCs w:val="20"/>
                <w:lang w:val="en-US"/>
              </w:rPr>
              <w:t xml:space="preserve"> </w:t>
            </w:r>
            <w:proofErr w:type="spellStart"/>
            <w:r>
              <w:rPr>
                <w:rFonts w:cs="Times New Roman"/>
                <w:sz w:val="20"/>
                <w:szCs w:val="20"/>
                <w:lang w:val="en-US"/>
              </w:rPr>
              <w:t>pembuatan</w:t>
            </w:r>
            <w:proofErr w:type="spellEnd"/>
            <w:r>
              <w:rPr>
                <w:rFonts w:cs="Times New Roman"/>
                <w:sz w:val="20"/>
                <w:szCs w:val="20"/>
                <w:lang w:val="en-US"/>
              </w:rPr>
              <w:t xml:space="preserve"> </w:t>
            </w:r>
            <w:r w:rsidR="00326783" w:rsidRPr="00326783">
              <w:rPr>
                <w:rFonts w:cs="Times New Roman"/>
                <w:i/>
                <w:iCs/>
                <w:sz w:val="20"/>
                <w:szCs w:val="20"/>
                <w:lang w:val="en-US"/>
              </w:rPr>
              <w:t>password</w:t>
            </w:r>
            <w:r>
              <w:rPr>
                <w:rFonts w:cs="Times New Roman"/>
                <w:sz w:val="20"/>
                <w:szCs w:val="20"/>
                <w:lang w:val="en-US"/>
              </w:rPr>
              <w:t xml:space="preserve"> </w:t>
            </w:r>
            <w:proofErr w:type="spellStart"/>
            <w:r>
              <w:rPr>
                <w:rFonts w:cs="Times New Roman"/>
                <w:sz w:val="20"/>
                <w:szCs w:val="20"/>
                <w:lang w:val="en-US"/>
              </w:rPr>
              <w:t>ke</w:t>
            </w:r>
            <w:proofErr w:type="spellEnd"/>
            <w:r>
              <w:rPr>
                <w:rFonts w:cs="Times New Roman"/>
                <w:sz w:val="20"/>
                <w:szCs w:val="20"/>
                <w:lang w:val="en-US"/>
              </w:rPr>
              <w:t xml:space="preserve"> </w:t>
            </w:r>
            <w:proofErr w:type="spellStart"/>
            <w:r>
              <w:rPr>
                <w:rFonts w:cs="Times New Roman"/>
                <w:sz w:val="20"/>
                <w:szCs w:val="20"/>
                <w:lang w:val="en-US"/>
              </w:rPr>
              <w:t>setiap</w:t>
            </w:r>
            <w:proofErr w:type="spellEnd"/>
            <w:r>
              <w:rPr>
                <w:rFonts w:cs="Times New Roman"/>
                <w:sz w:val="20"/>
                <w:szCs w:val="20"/>
                <w:lang w:val="en-US"/>
              </w:rPr>
              <w:t xml:space="preserve"> </w:t>
            </w:r>
            <w:proofErr w:type="spellStart"/>
            <w:r>
              <w:rPr>
                <w:rFonts w:cs="Times New Roman"/>
                <w:sz w:val="20"/>
                <w:szCs w:val="20"/>
                <w:lang w:val="en-US"/>
              </w:rPr>
              <w:t>aplikasi</w:t>
            </w:r>
            <w:proofErr w:type="spellEnd"/>
            <w:r>
              <w:rPr>
                <w:rFonts w:cs="Times New Roman"/>
                <w:sz w:val="20"/>
                <w:szCs w:val="20"/>
                <w:lang w:val="en-US"/>
              </w:rPr>
              <w:t xml:space="preserve"> </w:t>
            </w:r>
            <w:proofErr w:type="spellStart"/>
            <w:r>
              <w:rPr>
                <w:rFonts w:cs="Times New Roman"/>
                <w:sz w:val="20"/>
                <w:szCs w:val="20"/>
                <w:lang w:val="en-US"/>
              </w:rPr>
              <w:t>atau</w:t>
            </w:r>
            <w:proofErr w:type="spellEnd"/>
            <w:r>
              <w:rPr>
                <w:rFonts w:cs="Times New Roman"/>
                <w:sz w:val="20"/>
                <w:szCs w:val="20"/>
                <w:lang w:val="en-US"/>
              </w:rPr>
              <w:t xml:space="preserve"> website yang </w:t>
            </w:r>
            <w:proofErr w:type="spellStart"/>
            <w:r>
              <w:rPr>
                <w:rFonts w:cs="Times New Roman"/>
                <w:sz w:val="20"/>
                <w:szCs w:val="20"/>
                <w:lang w:val="en-US"/>
              </w:rPr>
              <w:t>dikembangkan</w:t>
            </w:r>
            <w:proofErr w:type="spellEnd"/>
            <w:r>
              <w:rPr>
                <w:rFonts w:cs="Times New Roman"/>
                <w:sz w:val="20"/>
                <w:szCs w:val="20"/>
                <w:lang w:val="en-US"/>
              </w:rPr>
              <w:t>.</w:t>
            </w:r>
          </w:p>
        </w:tc>
      </w:tr>
      <w:tr w:rsidR="000B1A3B" w14:paraId="6B98055C" w14:textId="77777777" w:rsidTr="008265DA">
        <w:tc>
          <w:tcPr>
            <w:tcW w:w="1682" w:type="dxa"/>
          </w:tcPr>
          <w:p w14:paraId="2799661C" w14:textId="77777777" w:rsidR="000B1A3B" w:rsidRPr="008033D4" w:rsidRDefault="000B1A3B" w:rsidP="000B1A3B">
            <w:pPr>
              <w:rPr>
                <w:sz w:val="20"/>
                <w:szCs w:val="20"/>
              </w:rPr>
            </w:pPr>
            <w:r w:rsidRPr="008033D4">
              <w:rPr>
                <w:sz w:val="20"/>
                <w:szCs w:val="20"/>
              </w:rPr>
              <w:t>Deskripsi</w:t>
            </w:r>
          </w:p>
        </w:tc>
        <w:tc>
          <w:tcPr>
            <w:tcW w:w="3864" w:type="dxa"/>
          </w:tcPr>
          <w:p w14:paraId="4D59625D" w14:textId="119DE1DF" w:rsidR="000B1A3B" w:rsidRDefault="000B1A3B" w:rsidP="000B1A3B">
            <w:pPr>
              <w:pStyle w:val="ListParagraph"/>
              <w:numPr>
                <w:ilvl w:val="0"/>
                <w:numId w:val="89"/>
              </w:numPr>
              <w:ind w:left="454"/>
              <w:jc w:val="both"/>
              <w:rPr>
                <w:rFonts w:cs="Times New Roman"/>
                <w:sz w:val="20"/>
                <w:szCs w:val="20"/>
              </w:rPr>
            </w:pPr>
            <w:r w:rsidRPr="00923DC4">
              <w:rPr>
                <w:rFonts w:cs="Times New Roman"/>
                <w:sz w:val="20"/>
                <w:szCs w:val="20"/>
              </w:rPr>
              <w:t xml:space="preserve">Pihak admin atau pihak pengembang aplikasi milik ITS diwajibkan untuk mencantumkan panduan pembuatan </w:t>
            </w:r>
            <w:r w:rsidR="00326783" w:rsidRPr="00326783">
              <w:rPr>
                <w:rFonts w:cs="Times New Roman"/>
                <w:i/>
                <w:iCs/>
                <w:sz w:val="20"/>
                <w:szCs w:val="20"/>
              </w:rPr>
              <w:t>password</w:t>
            </w:r>
            <w:r w:rsidRPr="00923DC4">
              <w:rPr>
                <w:rFonts w:cs="Times New Roman"/>
                <w:sz w:val="20"/>
                <w:szCs w:val="20"/>
              </w:rPr>
              <w:t xml:space="preserve"> yang aman pada halaman registrasi dan halaman pembuatan </w:t>
            </w:r>
            <w:r w:rsidR="00326783" w:rsidRPr="00326783">
              <w:rPr>
                <w:rFonts w:cs="Times New Roman"/>
                <w:i/>
                <w:iCs/>
                <w:sz w:val="20"/>
                <w:szCs w:val="20"/>
              </w:rPr>
              <w:t>password</w:t>
            </w:r>
            <w:r w:rsidRPr="00923DC4">
              <w:rPr>
                <w:rFonts w:cs="Times New Roman"/>
                <w:sz w:val="20"/>
                <w:szCs w:val="20"/>
              </w:rPr>
              <w:t xml:space="preserve"> baru.</w:t>
            </w:r>
          </w:p>
          <w:p w14:paraId="4C156387" w14:textId="4ECB5681" w:rsidR="000B1A3B" w:rsidRPr="000B1A3B" w:rsidRDefault="000B1A3B" w:rsidP="000B1A3B">
            <w:pPr>
              <w:pStyle w:val="ListParagraph"/>
              <w:numPr>
                <w:ilvl w:val="0"/>
                <w:numId w:val="89"/>
              </w:numPr>
              <w:ind w:left="454"/>
              <w:jc w:val="both"/>
              <w:rPr>
                <w:rFonts w:cs="Times New Roman"/>
                <w:sz w:val="20"/>
                <w:szCs w:val="20"/>
              </w:rPr>
            </w:pPr>
            <w:r w:rsidRPr="000B1A3B">
              <w:rPr>
                <w:rFonts w:cs="Times New Roman"/>
                <w:sz w:val="20"/>
                <w:szCs w:val="20"/>
              </w:rPr>
              <w:t xml:space="preserve">Dengan adanya panduan tersebut mahasiswa dapat mengikuti aturan pembuatan </w:t>
            </w:r>
            <w:r w:rsidR="00326783" w:rsidRPr="00326783">
              <w:rPr>
                <w:rFonts w:cs="Times New Roman"/>
                <w:i/>
                <w:iCs/>
                <w:sz w:val="20"/>
                <w:szCs w:val="20"/>
              </w:rPr>
              <w:t>password</w:t>
            </w:r>
            <w:r w:rsidRPr="000B1A3B">
              <w:rPr>
                <w:rFonts w:cs="Times New Roman"/>
                <w:sz w:val="20"/>
                <w:szCs w:val="20"/>
              </w:rPr>
              <w:t xml:space="preserve"> yang aman sehingga saat membuat atau mengganti </w:t>
            </w:r>
            <w:r w:rsidR="00326783" w:rsidRPr="00326783">
              <w:rPr>
                <w:rFonts w:cs="Times New Roman"/>
                <w:i/>
                <w:iCs/>
                <w:sz w:val="20"/>
                <w:szCs w:val="20"/>
              </w:rPr>
              <w:lastRenderedPageBreak/>
              <w:t>password</w:t>
            </w:r>
            <w:r w:rsidRPr="000B1A3B">
              <w:rPr>
                <w:rFonts w:cs="Times New Roman"/>
                <w:sz w:val="20"/>
                <w:szCs w:val="20"/>
              </w:rPr>
              <w:t xml:space="preserve"> akan menggunakan </w:t>
            </w:r>
            <w:r w:rsidR="00326783" w:rsidRPr="00326783">
              <w:rPr>
                <w:rFonts w:cs="Times New Roman"/>
                <w:i/>
                <w:iCs/>
                <w:sz w:val="20"/>
                <w:szCs w:val="20"/>
              </w:rPr>
              <w:t>password</w:t>
            </w:r>
            <w:r w:rsidRPr="000B1A3B">
              <w:rPr>
                <w:rFonts w:cs="Times New Roman"/>
                <w:sz w:val="20"/>
                <w:szCs w:val="20"/>
              </w:rPr>
              <w:t xml:space="preserve"> yang sesuai standard keamanan.</w:t>
            </w:r>
          </w:p>
        </w:tc>
      </w:tr>
      <w:tr w:rsidR="000B1A3B" w14:paraId="7DC7A53E" w14:textId="77777777" w:rsidTr="008265DA">
        <w:tc>
          <w:tcPr>
            <w:tcW w:w="1682" w:type="dxa"/>
          </w:tcPr>
          <w:p w14:paraId="42129A06" w14:textId="77777777" w:rsidR="000B1A3B" w:rsidRPr="008033D4" w:rsidRDefault="000B1A3B" w:rsidP="000B1A3B">
            <w:pPr>
              <w:rPr>
                <w:sz w:val="20"/>
                <w:szCs w:val="20"/>
              </w:rPr>
            </w:pPr>
            <w:r>
              <w:rPr>
                <w:sz w:val="20"/>
                <w:szCs w:val="20"/>
              </w:rPr>
              <w:lastRenderedPageBreak/>
              <w:t>Frekuensi</w:t>
            </w:r>
          </w:p>
        </w:tc>
        <w:tc>
          <w:tcPr>
            <w:tcW w:w="3864" w:type="dxa"/>
          </w:tcPr>
          <w:p w14:paraId="5EABBEE8" w14:textId="63D0DB8D" w:rsidR="000B1A3B" w:rsidRPr="007A4115" w:rsidRDefault="000B1A3B" w:rsidP="000B1A3B">
            <w:pPr>
              <w:spacing w:line="256" w:lineRule="auto"/>
              <w:rPr>
                <w:rFonts w:cs="Times New Roman"/>
                <w:sz w:val="20"/>
                <w:szCs w:val="20"/>
              </w:rPr>
            </w:pPr>
            <w:r w:rsidRPr="00923DC4">
              <w:rPr>
                <w:rFonts w:cs="Times New Roman"/>
                <w:sz w:val="20"/>
                <w:szCs w:val="20"/>
              </w:rPr>
              <w:t xml:space="preserve">Setiap ada pengembangan website atau aplikasi ITS yang membutuhkan penginputan </w:t>
            </w:r>
            <w:r w:rsidR="00326783" w:rsidRPr="00326783">
              <w:rPr>
                <w:rFonts w:cs="Times New Roman"/>
                <w:i/>
                <w:iCs/>
                <w:sz w:val="20"/>
                <w:szCs w:val="20"/>
              </w:rPr>
              <w:t>password</w:t>
            </w:r>
          </w:p>
        </w:tc>
      </w:tr>
      <w:tr w:rsidR="000B1A3B" w14:paraId="706FAD4D" w14:textId="77777777" w:rsidTr="008265DA">
        <w:tc>
          <w:tcPr>
            <w:tcW w:w="1682" w:type="dxa"/>
          </w:tcPr>
          <w:p w14:paraId="6F1B28FE" w14:textId="77777777" w:rsidR="000B1A3B" w:rsidRDefault="000B1A3B" w:rsidP="000B1A3B">
            <w:pPr>
              <w:rPr>
                <w:sz w:val="20"/>
                <w:szCs w:val="20"/>
              </w:rPr>
            </w:pPr>
            <w:r w:rsidRPr="008033D4">
              <w:rPr>
                <w:sz w:val="20"/>
                <w:szCs w:val="20"/>
              </w:rPr>
              <w:t>Indikator keberhasialan</w:t>
            </w:r>
          </w:p>
          <w:p w14:paraId="000080A7" w14:textId="77777777" w:rsidR="000B1A3B" w:rsidRPr="008033D4" w:rsidRDefault="000B1A3B" w:rsidP="000B1A3B">
            <w:pPr>
              <w:rPr>
                <w:sz w:val="20"/>
                <w:szCs w:val="20"/>
              </w:rPr>
            </w:pPr>
          </w:p>
        </w:tc>
        <w:tc>
          <w:tcPr>
            <w:tcW w:w="3864" w:type="dxa"/>
          </w:tcPr>
          <w:p w14:paraId="2E543B32" w14:textId="142E843D" w:rsidR="000B1A3B" w:rsidRPr="008033D4" w:rsidRDefault="000B1A3B" w:rsidP="000B1A3B">
            <w:pPr>
              <w:rPr>
                <w:sz w:val="20"/>
                <w:szCs w:val="20"/>
              </w:rPr>
            </w:pPr>
            <w:r w:rsidRPr="00923DC4">
              <w:rPr>
                <w:rFonts w:cs="Times New Roman"/>
                <w:sz w:val="20"/>
                <w:szCs w:val="20"/>
              </w:rPr>
              <w:t xml:space="preserve">Seluruh aplikasi maupun website </w:t>
            </w:r>
            <w:r>
              <w:rPr>
                <w:rFonts w:cs="Times New Roman"/>
                <w:sz w:val="20"/>
                <w:szCs w:val="20"/>
              </w:rPr>
              <w:t xml:space="preserve">milik ITS </w:t>
            </w:r>
            <w:r w:rsidRPr="00923DC4">
              <w:rPr>
                <w:rFonts w:cs="Times New Roman"/>
                <w:sz w:val="20"/>
                <w:szCs w:val="20"/>
              </w:rPr>
              <w:t>menerapkan panduan tersebut.</w:t>
            </w:r>
          </w:p>
        </w:tc>
      </w:tr>
      <w:tr w:rsidR="000B1A3B" w14:paraId="63FB9170" w14:textId="77777777" w:rsidTr="008265DA">
        <w:trPr>
          <w:trHeight w:val="390"/>
        </w:trPr>
        <w:tc>
          <w:tcPr>
            <w:tcW w:w="5546" w:type="dxa"/>
            <w:gridSpan w:val="2"/>
            <w:shd w:val="clear" w:color="auto" w:fill="F7CAAC" w:themeFill="accent2" w:themeFillTint="66"/>
          </w:tcPr>
          <w:p w14:paraId="07585D2F" w14:textId="79C9DD29" w:rsidR="000B1A3B" w:rsidRPr="0059161F" w:rsidRDefault="000B1A3B" w:rsidP="000B1A3B">
            <w:pPr>
              <w:jc w:val="center"/>
              <w:rPr>
                <w:rFonts w:cs="Times New Roman"/>
                <w:b/>
                <w:bCs/>
                <w:sz w:val="20"/>
                <w:szCs w:val="20"/>
              </w:rPr>
            </w:pPr>
            <w:bookmarkStart w:id="1608" w:name="_Hlk14673110"/>
            <w:bookmarkEnd w:id="1607"/>
            <w:r>
              <w:rPr>
                <w:rFonts w:cs="Times New Roman"/>
                <w:b/>
                <w:bCs/>
                <w:sz w:val="20"/>
                <w:szCs w:val="20"/>
              </w:rPr>
              <w:t xml:space="preserve">Notifikasi Mengganti </w:t>
            </w:r>
            <w:r w:rsidR="00326783" w:rsidRPr="00326783">
              <w:rPr>
                <w:rFonts w:cs="Times New Roman"/>
                <w:b/>
                <w:bCs/>
                <w:i/>
                <w:iCs/>
                <w:sz w:val="20"/>
                <w:szCs w:val="20"/>
              </w:rPr>
              <w:t>Password</w:t>
            </w:r>
            <w:r>
              <w:rPr>
                <w:rFonts w:cs="Times New Roman"/>
                <w:b/>
                <w:bCs/>
                <w:sz w:val="20"/>
                <w:szCs w:val="20"/>
              </w:rPr>
              <w:t xml:space="preserve"> secara Berkala</w:t>
            </w:r>
            <w:bookmarkEnd w:id="1608"/>
          </w:p>
        </w:tc>
      </w:tr>
      <w:tr w:rsidR="000B1A3B" w14:paraId="548D641E" w14:textId="77777777" w:rsidTr="008265DA">
        <w:tc>
          <w:tcPr>
            <w:tcW w:w="1682" w:type="dxa"/>
          </w:tcPr>
          <w:p w14:paraId="45076CD3" w14:textId="77777777" w:rsidR="000B1A3B" w:rsidRPr="008033D4" w:rsidRDefault="000B1A3B" w:rsidP="000B1A3B">
            <w:pPr>
              <w:rPr>
                <w:sz w:val="20"/>
                <w:szCs w:val="20"/>
              </w:rPr>
            </w:pPr>
            <w:bookmarkStart w:id="1609" w:name="_Hlk14673717"/>
            <w:r w:rsidRPr="008033D4">
              <w:rPr>
                <w:sz w:val="20"/>
                <w:szCs w:val="20"/>
              </w:rPr>
              <w:t>Media Penyampaian</w:t>
            </w:r>
          </w:p>
        </w:tc>
        <w:tc>
          <w:tcPr>
            <w:tcW w:w="3864" w:type="dxa"/>
          </w:tcPr>
          <w:p w14:paraId="48E6AD26" w14:textId="2DC3FB7B" w:rsidR="000B1A3B" w:rsidRPr="000B1A3B" w:rsidRDefault="000B1A3B" w:rsidP="000B1A3B">
            <w:pPr>
              <w:rPr>
                <w:sz w:val="20"/>
                <w:szCs w:val="20"/>
              </w:rPr>
            </w:pPr>
            <w:r w:rsidRPr="000B1A3B">
              <w:rPr>
                <w:rFonts w:cs="Times New Roman"/>
                <w:sz w:val="20"/>
                <w:szCs w:val="20"/>
              </w:rPr>
              <w:t>Kebijakan</w:t>
            </w:r>
          </w:p>
        </w:tc>
      </w:tr>
      <w:tr w:rsidR="000B1A3B" w14:paraId="0C79E968" w14:textId="77777777" w:rsidTr="008265DA">
        <w:tc>
          <w:tcPr>
            <w:tcW w:w="1682" w:type="dxa"/>
          </w:tcPr>
          <w:p w14:paraId="4F46C085" w14:textId="77777777" w:rsidR="000B1A3B" w:rsidRPr="008033D4" w:rsidRDefault="000B1A3B" w:rsidP="000B1A3B">
            <w:pPr>
              <w:rPr>
                <w:sz w:val="20"/>
                <w:szCs w:val="20"/>
              </w:rPr>
            </w:pPr>
            <w:r w:rsidRPr="008033D4">
              <w:rPr>
                <w:sz w:val="20"/>
                <w:szCs w:val="20"/>
              </w:rPr>
              <w:t>Media penyebaran</w:t>
            </w:r>
          </w:p>
        </w:tc>
        <w:tc>
          <w:tcPr>
            <w:tcW w:w="3864" w:type="dxa"/>
          </w:tcPr>
          <w:p w14:paraId="68547E30" w14:textId="3EF091C0" w:rsidR="000B1A3B" w:rsidRPr="008033D4" w:rsidRDefault="000B1A3B" w:rsidP="000B1A3B">
            <w:pPr>
              <w:rPr>
                <w:sz w:val="20"/>
                <w:szCs w:val="20"/>
              </w:rPr>
            </w:pPr>
            <w:r w:rsidRPr="00CF18FC">
              <w:rPr>
                <w:rFonts w:cs="Times New Roman"/>
                <w:sz w:val="20"/>
                <w:szCs w:val="20"/>
              </w:rPr>
              <w:t>Seluruh website dan aplikasi milik ITS</w:t>
            </w:r>
          </w:p>
        </w:tc>
      </w:tr>
      <w:tr w:rsidR="000B1A3B" w14:paraId="378FAB47" w14:textId="77777777" w:rsidTr="008265DA">
        <w:tc>
          <w:tcPr>
            <w:tcW w:w="1682" w:type="dxa"/>
          </w:tcPr>
          <w:p w14:paraId="3BFBF8D3" w14:textId="77777777" w:rsidR="000B1A3B" w:rsidRPr="008033D4" w:rsidRDefault="000B1A3B" w:rsidP="000B1A3B">
            <w:pPr>
              <w:rPr>
                <w:sz w:val="20"/>
                <w:szCs w:val="20"/>
              </w:rPr>
            </w:pPr>
            <w:r>
              <w:rPr>
                <w:sz w:val="20"/>
                <w:szCs w:val="20"/>
              </w:rPr>
              <w:t>Tujuan</w:t>
            </w:r>
          </w:p>
        </w:tc>
        <w:tc>
          <w:tcPr>
            <w:tcW w:w="3864" w:type="dxa"/>
          </w:tcPr>
          <w:p w14:paraId="4C85796A" w14:textId="50140A51" w:rsidR="000B1A3B" w:rsidRPr="008033D4" w:rsidRDefault="000B1A3B" w:rsidP="000B1A3B">
            <w:pPr>
              <w:rPr>
                <w:sz w:val="20"/>
                <w:szCs w:val="20"/>
              </w:rPr>
            </w:pPr>
            <w:r w:rsidRPr="00CF18FC">
              <w:rPr>
                <w:rFonts w:cs="Times New Roman"/>
                <w:sz w:val="20"/>
                <w:szCs w:val="20"/>
              </w:rPr>
              <w:t xml:space="preserve">Agar mahasiswa </w:t>
            </w:r>
            <w:r>
              <w:rPr>
                <w:rFonts w:cs="Times New Roman"/>
                <w:sz w:val="20"/>
                <w:szCs w:val="20"/>
              </w:rPr>
              <w:t>mengingat pentingnya</w:t>
            </w:r>
            <w:r w:rsidRPr="00CF18FC">
              <w:rPr>
                <w:rFonts w:cs="Times New Roman"/>
                <w:sz w:val="20"/>
                <w:szCs w:val="20"/>
              </w:rPr>
              <w:t xml:space="preserve"> mengganti </w:t>
            </w:r>
            <w:r w:rsidR="00326783" w:rsidRPr="00326783">
              <w:rPr>
                <w:rFonts w:cs="Times New Roman"/>
                <w:i/>
                <w:iCs/>
                <w:sz w:val="20"/>
                <w:szCs w:val="20"/>
              </w:rPr>
              <w:t>password</w:t>
            </w:r>
            <w:r w:rsidRPr="00CF18FC">
              <w:rPr>
                <w:rFonts w:cs="Times New Roman"/>
                <w:sz w:val="20"/>
                <w:szCs w:val="20"/>
              </w:rPr>
              <w:t xml:space="preserve"> secara berkala</w:t>
            </w:r>
          </w:p>
        </w:tc>
      </w:tr>
      <w:tr w:rsidR="000B1A3B" w14:paraId="63BAC278" w14:textId="77777777" w:rsidTr="008265DA">
        <w:tc>
          <w:tcPr>
            <w:tcW w:w="1682" w:type="dxa"/>
          </w:tcPr>
          <w:p w14:paraId="1DAA9F7B" w14:textId="77777777" w:rsidR="000B1A3B" w:rsidRPr="008033D4" w:rsidRDefault="000B1A3B" w:rsidP="000B1A3B">
            <w:pPr>
              <w:rPr>
                <w:sz w:val="20"/>
                <w:szCs w:val="20"/>
              </w:rPr>
            </w:pPr>
            <w:r w:rsidRPr="008033D4">
              <w:rPr>
                <w:sz w:val="20"/>
                <w:szCs w:val="20"/>
              </w:rPr>
              <w:t>Topik</w:t>
            </w:r>
          </w:p>
        </w:tc>
        <w:tc>
          <w:tcPr>
            <w:tcW w:w="3864" w:type="dxa"/>
          </w:tcPr>
          <w:p w14:paraId="7BBED9E9" w14:textId="4CE1C254" w:rsidR="000B1A3B" w:rsidRPr="008033D4" w:rsidRDefault="000B1A3B" w:rsidP="000B1A3B">
            <w:pPr>
              <w:rPr>
                <w:sz w:val="20"/>
                <w:szCs w:val="20"/>
              </w:rPr>
            </w:pPr>
            <w:r>
              <w:rPr>
                <w:sz w:val="20"/>
                <w:szCs w:val="20"/>
              </w:rPr>
              <w:t xml:space="preserve">Manajemen </w:t>
            </w:r>
            <w:r w:rsidR="00326783" w:rsidRPr="00326783">
              <w:rPr>
                <w:i/>
                <w:iCs/>
                <w:sz w:val="20"/>
                <w:szCs w:val="20"/>
              </w:rPr>
              <w:t>password</w:t>
            </w:r>
            <w:r>
              <w:rPr>
                <w:sz w:val="20"/>
                <w:szCs w:val="20"/>
              </w:rPr>
              <w:t>.</w:t>
            </w:r>
          </w:p>
        </w:tc>
      </w:tr>
      <w:tr w:rsidR="000B1A3B" w14:paraId="4A8B4DB7" w14:textId="77777777" w:rsidTr="008265DA">
        <w:tc>
          <w:tcPr>
            <w:tcW w:w="1682" w:type="dxa"/>
          </w:tcPr>
          <w:p w14:paraId="0EC35521" w14:textId="77777777" w:rsidR="000B1A3B" w:rsidRPr="008033D4" w:rsidRDefault="000B1A3B" w:rsidP="000B1A3B">
            <w:pPr>
              <w:rPr>
                <w:sz w:val="20"/>
                <w:szCs w:val="20"/>
              </w:rPr>
            </w:pPr>
            <w:r w:rsidRPr="008033D4">
              <w:rPr>
                <w:sz w:val="20"/>
                <w:szCs w:val="20"/>
              </w:rPr>
              <w:t>Target/Penerima</w:t>
            </w:r>
          </w:p>
        </w:tc>
        <w:tc>
          <w:tcPr>
            <w:tcW w:w="3864" w:type="dxa"/>
          </w:tcPr>
          <w:p w14:paraId="76A59D2A" w14:textId="4CD2FC6C" w:rsidR="000B1A3B" w:rsidRPr="008033D4" w:rsidRDefault="000B1A3B" w:rsidP="000B1A3B">
            <w:pPr>
              <w:rPr>
                <w:sz w:val="20"/>
                <w:szCs w:val="20"/>
              </w:rPr>
            </w:pPr>
            <w:r>
              <w:rPr>
                <w:rFonts w:cs="Times New Roman"/>
                <w:sz w:val="20"/>
                <w:szCs w:val="20"/>
              </w:rPr>
              <w:t>Pihak pengembang aplikasi dan website ITS</w:t>
            </w:r>
          </w:p>
        </w:tc>
      </w:tr>
      <w:tr w:rsidR="000B1A3B" w14:paraId="2341200A" w14:textId="77777777" w:rsidTr="008265DA">
        <w:tc>
          <w:tcPr>
            <w:tcW w:w="1682" w:type="dxa"/>
          </w:tcPr>
          <w:p w14:paraId="5D315040" w14:textId="77777777" w:rsidR="000B1A3B" w:rsidRPr="008033D4" w:rsidRDefault="000B1A3B" w:rsidP="000B1A3B">
            <w:pPr>
              <w:rPr>
                <w:sz w:val="20"/>
                <w:szCs w:val="20"/>
              </w:rPr>
            </w:pPr>
            <w:r w:rsidRPr="008033D4">
              <w:rPr>
                <w:sz w:val="20"/>
                <w:szCs w:val="20"/>
              </w:rPr>
              <w:t>Peran dan tanggung jawab</w:t>
            </w:r>
          </w:p>
        </w:tc>
        <w:tc>
          <w:tcPr>
            <w:tcW w:w="3864" w:type="dxa"/>
          </w:tcPr>
          <w:p w14:paraId="4B40F55A" w14:textId="00BE5EE2" w:rsidR="000B1A3B" w:rsidRDefault="000B1A3B" w:rsidP="000B1A3B">
            <w:pPr>
              <w:pStyle w:val="ListParagraph"/>
              <w:numPr>
                <w:ilvl w:val="0"/>
                <w:numId w:val="176"/>
              </w:numPr>
              <w:ind w:left="160" w:hanging="160"/>
              <w:jc w:val="both"/>
              <w:rPr>
                <w:rFonts w:cs="Times New Roman"/>
                <w:sz w:val="20"/>
                <w:szCs w:val="20"/>
              </w:rPr>
            </w:pPr>
            <w:r w:rsidRPr="000C5F0D">
              <w:rPr>
                <w:rFonts w:cs="Times New Roman"/>
                <w:sz w:val="20"/>
                <w:szCs w:val="20"/>
              </w:rPr>
              <w:t xml:space="preserve">DPTSI : membuat kebijakan jika seluruh aplikasi dan website milik ITS harus </w:t>
            </w:r>
            <w:r>
              <w:rPr>
                <w:rFonts w:cs="Times New Roman"/>
                <w:sz w:val="20"/>
                <w:szCs w:val="20"/>
              </w:rPr>
              <w:t xml:space="preserve">menampilkan notifikasi sebagai pengingat untuk mengganti </w:t>
            </w:r>
            <w:r w:rsidR="00326783" w:rsidRPr="00326783">
              <w:rPr>
                <w:rFonts w:cs="Times New Roman"/>
                <w:i/>
                <w:iCs/>
                <w:sz w:val="20"/>
                <w:szCs w:val="20"/>
              </w:rPr>
              <w:t>password</w:t>
            </w:r>
            <w:r>
              <w:rPr>
                <w:rFonts w:cs="Times New Roman"/>
                <w:sz w:val="20"/>
                <w:szCs w:val="20"/>
              </w:rPr>
              <w:t>.</w:t>
            </w:r>
          </w:p>
          <w:p w14:paraId="13905608" w14:textId="260A2A9B" w:rsidR="000B1A3B" w:rsidRPr="00235C42" w:rsidRDefault="000B1A3B" w:rsidP="000B1A3B">
            <w:pPr>
              <w:pStyle w:val="ListParagraph"/>
              <w:numPr>
                <w:ilvl w:val="0"/>
                <w:numId w:val="174"/>
              </w:numPr>
              <w:ind w:left="185" w:hanging="185"/>
              <w:rPr>
                <w:sz w:val="20"/>
                <w:szCs w:val="20"/>
              </w:rPr>
            </w:pPr>
            <w:r w:rsidRPr="00CF18FC">
              <w:rPr>
                <w:rFonts w:cs="Times New Roman"/>
                <w:sz w:val="20"/>
                <w:szCs w:val="20"/>
              </w:rPr>
              <w:t>Pengelola website atau aplikasi di bawah naungan ITS</w:t>
            </w:r>
            <w:r>
              <w:rPr>
                <w:rFonts w:cs="Times New Roman"/>
                <w:sz w:val="20"/>
                <w:szCs w:val="20"/>
              </w:rPr>
              <w:t xml:space="preserve"> : m</w:t>
            </w:r>
            <w:r w:rsidRPr="00CF18FC">
              <w:rPr>
                <w:rFonts w:cs="Times New Roman"/>
                <w:sz w:val="20"/>
                <w:szCs w:val="20"/>
              </w:rPr>
              <w:t xml:space="preserve">nambahkan fitur notifikasi sebagai pengingat mahasiswa untuk mengganti </w:t>
            </w:r>
            <w:r w:rsidR="00326783" w:rsidRPr="00326783">
              <w:rPr>
                <w:rFonts w:cs="Times New Roman"/>
                <w:i/>
                <w:iCs/>
                <w:sz w:val="20"/>
                <w:szCs w:val="20"/>
              </w:rPr>
              <w:t>password</w:t>
            </w:r>
            <w:r w:rsidRPr="00CF18FC">
              <w:rPr>
                <w:rFonts w:cs="Times New Roman"/>
                <w:sz w:val="20"/>
                <w:szCs w:val="20"/>
              </w:rPr>
              <w:t xml:space="preserve"> secara berkala.</w:t>
            </w:r>
          </w:p>
        </w:tc>
      </w:tr>
      <w:tr w:rsidR="000B1A3B" w14:paraId="0AF5A54F" w14:textId="77777777" w:rsidTr="008265DA">
        <w:tc>
          <w:tcPr>
            <w:tcW w:w="1682" w:type="dxa"/>
          </w:tcPr>
          <w:p w14:paraId="1476DCC7" w14:textId="77777777" w:rsidR="000B1A3B" w:rsidRPr="008033D4" w:rsidRDefault="000B1A3B" w:rsidP="000B1A3B">
            <w:pPr>
              <w:rPr>
                <w:sz w:val="20"/>
                <w:szCs w:val="20"/>
              </w:rPr>
            </w:pPr>
            <w:r>
              <w:rPr>
                <w:sz w:val="20"/>
                <w:szCs w:val="20"/>
              </w:rPr>
              <w:t>Deskripsi</w:t>
            </w:r>
          </w:p>
        </w:tc>
        <w:tc>
          <w:tcPr>
            <w:tcW w:w="3864" w:type="dxa"/>
          </w:tcPr>
          <w:p w14:paraId="0A0242AB" w14:textId="0580844C" w:rsidR="000B1A3B" w:rsidRPr="00923DC4" w:rsidRDefault="000B1A3B" w:rsidP="000B1A3B">
            <w:pPr>
              <w:pStyle w:val="ListParagraph"/>
              <w:numPr>
                <w:ilvl w:val="0"/>
                <w:numId w:val="89"/>
              </w:numPr>
              <w:ind w:left="454"/>
              <w:jc w:val="both"/>
              <w:rPr>
                <w:rFonts w:cs="Times New Roman"/>
                <w:sz w:val="20"/>
                <w:szCs w:val="20"/>
              </w:rPr>
            </w:pPr>
            <w:r w:rsidRPr="00923DC4">
              <w:rPr>
                <w:rFonts w:cs="Times New Roman"/>
                <w:sz w:val="20"/>
                <w:szCs w:val="20"/>
              </w:rPr>
              <w:t xml:space="preserve">Menambahkan fitur notifikasi atau pengingat kepada mahasiswa untuk mengganti </w:t>
            </w:r>
            <w:r w:rsidR="00326783" w:rsidRPr="00326783">
              <w:rPr>
                <w:rFonts w:cs="Times New Roman"/>
                <w:i/>
                <w:iCs/>
                <w:sz w:val="20"/>
                <w:szCs w:val="20"/>
              </w:rPr>
              <w:t>password</w:t>
            </w:r>
            <w:r w:rsidRPr="00923DC4">
              <w:rPr>
                <w:rFonts w:cs="Times New Roman"/>
                <w:sz w:val="20"/>
                <w:szCs w:val="20"/>
              </w:rPr>
              <w:t xml:space="preserve"> secara berkala sesuai dengan waktu yang telah ditentukan.</w:t>
            </w:r>
          </w:p>
          <w:p w14:paraId="405B55C1" w14:textId="364854A6" w:rsidR="000B1A3B" w:rsidRPr="000B1A3B" w:rsidRDefault="000B1A3B" w:rsidP="000B1A3B">
            <w:pPr>
              <w:pStyle w:val="ListParagraph"/>
              <w:numPr>
                <w:ilvl w:val="0"/>
                <w:numId w:val="89"/>
              </w:numPr>
              <w:ind w:left="454"/>
              <w:jc w:val="both"/>
              <w:rPr>
                <w:rFonts w:cs="Times New Roman"/>
                <w:sz w:val="20"/>
                <w:szCs w:val="20"/>
              </w:rPr>
            </w:pPr>
            <w:r w:rsidRPr="00923DC4">
              <w:rPr>
                <w:rFonts w:cs="Times New Roman"/>
                <w:sz w:val="20"/>
                <w:szCs w:val="20"/>
              </w:rPr>
              <w:t xml:space="preserve">Waktu default diatur </w:t>
            </w:r>
            <w:r>
              <w:rPr>
                <w:rFonts w:cs="Times New Roman"/>
                <w:sz w:val="20"/>
                <w:szCs w:val="20"/>
              </w:rPr>
              <w:t xml:space="preserve">misal </w:t>
            </w:r>
            <w:r w:rsidRPr="00923DC4">
              <w:rPr>
                <w:rFonts w:cs="Times New Roman"/>
                <w:sz w:val="20"/>
                <w:szCs w:val="20"/>
              </w:rPr>
              <w:t>setiap 3 bulan sekali.</w:t>
            </w:r>
            <w:r>
              <w:rPr>
                <w:rFonts w:cs="Times New Roman"/>
                <w:sz w:val="20"/>
                <w:szCs w:val="20"/>
              </w:rPr>
              <w:t xml:space="preserve"> Notifikasi akan muncul sampai mahasisiwa mengganti </w:t>
            </w:r>
            <w:r w:rsidR="00326783" w:rsidRPr="00326783">
              <w:rPr>
                <w:rFonts w:cs="Times New Roman"/>
                <w:i/>
                <w:iCs/>
                <w:sz w:val="20"/>
                <w:szCs w:val="20"/>
              </w:rPr>
              <w:t>password</w:t>
            </w:r>
            <w:r>
              <w:rPr>
                <w:rFonts w:cs="Times New Roman"/>
                <w:sz w:val="20"/>
                <w:szCs w:val="20"/>
              </w:rPr>
              <w:t>.</w:t>
            </w:r>
          </w:p>
        </w:tc>
      </w:tr>
      <w:tr w:rsidR="000B1A3B" w14:paraId="39F539E8" w14:textId="77777777" w:rsidTr="008265DA">
        <w:tc>
          <w:tcPr>
            <w:tcW w:w="1682" w:type="dxa"/>
          </w:tcPr>
          <w:p w14:paraId="0CD37329" w14:textId="77777777" w:rsidR="000B1A3B" w:rsidRPr="008033D4" w:rsidRDefault="000B1A3B" w:rsidP="000B1A3B">
            <w:pPr>
              <w:rPr>
                <w:sz w:val="20"/>
                <w:szCs w:val="20"/>
              </w:rPr>
            </w:pPr>
            <w:r>
              <w:rPr>
                <w:sz w:val="20"/>
                <w:szCs w:val="20"/>
              </w:rPr>
              <w:t>Frekuensi</w:t>
            </w:r>
          </w:p>
        </w:tc>
        <w:tc>
          <w:tcPr>
            <w:tcW w:w="3864" w:type="dxa"/>
          </w:tcPr>
          <w:p w14:paraId="26F5ACDC" w14:textId="3E540F9A" w:rsidR="000B1A3B" w:rsidRPr="00235C42" w:rsidRDefault="000B1A3B" w:rsidP="000B1A3B">
            <w:pPr>
              <w:rPr>
                <w:sz w:val="20"/>
                <w:szCs w:val="20"/>
              </w:rPr>
            </w:pPr>
            <w:r w:rsidRPr="00923DC4">
              <w:rPr>
                <w:rFonts w:cs="Times New Roman"/>
                <w:sz w:val="20"/>
                <w:szCs w:val="20"/>
              </w:rPr>
              <w:t xml:space="preserve">Setiap ada pengembangan website atau aplikasi ITS yang membutuhkan penginputan </w:t>
            </w:r>
            <w:r w:rsidR="00326783" w:rsidRPr="00326783">
              <w:rPr>
                <w:rFonts w:cs="Times New Roman"/>
                <w:i/>
                <w:iCs/>
                <w:sz w:val="20"/>
                <w:szCs w:val="20"/>
              </w:rPr>
              <w:t>password</w:t>
            </w:r>
          </w:p>
        </w:tc>
      </w:tr>
      <w:tr w:rsidR="000B1A3B" w14:paraId="6E7212AC" w14:textId="77777777" w:rsidTr="008265DA">
        <w:tc>
          <w:tcPr>
            <w:tcW w:w="1682" w:type="dxa"/>
          </w:tcPr>
          <w:p w14:paraId="0FBB45C9" w14:textId="77777777" w:rsidR="000B1A3B" w:rsidRPr="008033D4" w:rsidRDefault="000B1A3B" w:rsidP="000B1A3B">
            <w:pPr>
              <w:rPr>
                <w:sz w:val="20"/>
                <w:szCs w:val="20"/>
              </w:rPr>
            </w:pPr>
            <w:r w:rsidRPr="008033D4">
              <w:rPr>
                <w:sz w:val="20"/>
                <w:szCs w:val="20"/>
              </w:rPr>
              <w:t>Indikator keberhasialan</w:t>
            </w:r>
          </w:p>
        </w:tc>
        <w:tc>
          <w:tcPr>
            <w:tcW w:w="3864" w:type="dxa"/>
          </w:tcPr>
          <w:p w14:paraId="1E70F4F5" w14:textId="5582EF36" w:rsidR="000B1A3B" w:rsidRPr="00235C42" w:rsidRDefault="000B1A3B" w:rsidP="000B1A3B">
            <w:pPr>
              <w:rPr>
                <w:sz w:val="20"/>
                <w:szCs w:val="20"/>
              </w:rPr>
            </w:pPr>
            <w:r w:rsidRPr="00923DC4">
              <w:rPr>
                <w:rFonts w:cs="Times New Roman"/>
                <w:sz w:val="20"/>
                <w:szCs w:val="20"/>
              </w:rPr>
              <w:t xml:space="preserve">Seluruh aplikasi maupun website </w:t>
            </w:r>
            <w:r>
              <w:rPr>
                <w:rFonts w:cs="Times New Roman"/>
                <w:sz w:val="20"/>
                <w:szCs w:val="20"/>
              </w:rPr>
              <w:t xml:space="preserve">milik </w:t>
            </w:r>
            <w:r w:rsidRPr="00923DC4">
              <w:rPr>
                <w:rFonts w:cs="Times New Roman"/>
                <w:sz w:val="20"/>
                <w:szCs w:val="20"/>
              </w:rPr>
              <w:t>ITS menerapkan notifikasi tersebut.</w:t>
            </w:r>
          </w:p>
        </w:tc>
      </w:tr>
      <w:tr w:rsidR="000B1A3B" w:rsidRPr="007A4115" w14:paraId="28856026" w14:textId="77777777" w:rsidTr="008265DA">
        <w:trPr>
          <w:trHeight w:val="390"/>
        </w:trPr>
        <w:tc>
          <w:tcPr>
            <w:tcW w:w="5546" w:type="dxa"/>
            <w:gridSpan w:val="2"/>
            <w:shd w:val="clear" w:color="auto" w:fill="F7CAAC" w:themeFill="accent2" w:themeFillTint="66"/>
          </w:tcPr>
          <w:p w14:paraId="1603BD64" w14:textId="7C229491" w:rsidR="000B1A3B" w:rsidRPr="0059161F" w:rsidRDefault="000B1A3B" w:rsidP="000B1A3B">
            <w:pPr>
              <w:jc w:val="center"/>
              <w:rPr>
                <w:rFonts w:cs="Times New Roman"/>
                <w:b/>
                <w:bCs/>
                <w:sz w:val="20"/>
                <w:szCs w:val="20"/>
              </w:rPr>
            </w:pPr>
            <w:bookmarkStart w:id="1610" w:name="_Hlk14673135"/>
            <w:bookmarkEnd w:id="1609"/>
            <w:r>
              <w:rPr>
                <w:rFonts w:cs="Times New Roman"/>
                <w:b/>
                <w:bCs/>
                <w:sz w:val="20"/>
                <w:szCs w:val="20"/>
              </w:rPr>
              <w:lastRenderedPageBreak/>
              <w:t xml:space="preserve">Fitur Pendeteksi </w:t>
            </w:r>
            <w:r w:rsidR="00326783" w:rsidRPr="00326783">
              <w:rPr>
                <w:rFonts w:cs="Times New Roman"/>
                <w:b/>
                <w:bCs/>
                <w:i/>
                <w:iCs/>
                <w:sz w:val="20"/>
                <w:szCs w:val="20"/>
              </w:rPr>
              <w:t>Password</w:t>
            </w:r>
            <w:bookmarkEnd w:id="1610"/>
          </w:p>
        </w:tc>
      </w:tr>
      <w:tr w:rsidR="000B1A3B" w:rsidRPr="008033D4" w14:paraId="2E141F39" w14:textId="77777777" w:rsidTr="008265DA">
        <w:tc>
          <w:tcPr>
            <w:tcW w:w="1682" w:type="dxa"/>
          </w:tcPr>
          <w:p w14:paraId="628EA4A8" w14:textId="0E434703" w:rsidR="000B1A3B" w:rsidRPr="008033D4" w:rsidRDefault="000B1A3B" w:rsidP="000B1A3B">
            <w:pPr>
              <w:rPr>
                <w:sz w:val="20"/>
                <w:szCs w:val="20"/>
              </w:rPr>
            </w:pPr>
            <w:bookmarkStart w:id="1611" w:name="_Hlk14674141"/>
            <w:r w:rsidRPr="008033D4">
              <w:rPr>
                <w:sz w:val="20"/>
                <w:szCs w:val="20"/>
              </w:rPr>
              <w:t>Media Penyampaian</w:t>
            </w:r>
          </w:p>
        </w:tc>
        <w:tc>
          <w:tcPr>
            <w:tcW w:w="3864" w:type="dxa"/>
          </w:tcPr>
          <w:p w14:paraId="154FB65F" w14:textId="4607FB15" w:rsidR="000B1A3B" w:rsidRPr="008033D4" w:rsidRDefault="000B1A3B" w:rsidP="000B1A3B">
            <w:pPr>
              <w:rPr>
                <w:sz w:val="20"/>
                <w:szCs w:val="20"/>
              </w:rPr>
            </w:pPr>
            <w:r w:rsidRPr="000B1A3B">
              <w:rPr>
                <w:rFonts w:cs="Times New Roman"/>
                <w:sz w:val="20"/>
                <w:szCs w:val="20"/>
              </w:rPr>
              <w:t>Kebijakan</w:t>
            </w:r>
          </w:p>
        </w:tc>
      </w:tr>
      <w:tr w:rsidR="000B1A3B" w:rsidRPr="008033D4" w14:paraId="0DCB0276" w14:textId="77777777" w:rsidTr="008265DA">
        <w:tc>
          <w:tcPr>
            <w:tcW w:w="1682" w:type="dxa"/>
          </w:tcPr>
          <w:p w14:paraId="3B686F33" w14:textId="7486CCD5" w:rsidR="000B1A3B" w:rsidRDefault="000B1A3B" w:rsidP="000B1A3B">
            <w:pPr>
              <w:rPr>
                <w:sz w:val="20"/>
                <w:szCs w:val="20"/>
              </w:rPr>
            </w:pPr>
            <w:r w:rsidRPr="008033D4">
              <w:rPr>
                <w:sz w:val="20"/>
                <w:szCs w:val="20"/>
              </w:rPr>
              <w:t>Media penyebaran</w:t>
            </w:r>
          </w:p>
        </w:tc>
        <w:tc>
          <w:tcPr>
            <w:tcW w:w="3864" w:type="dxa"/>
          </w:tcPr>
          <w:p w14:paraId="307EDC02" w14:textId="726D052E" w:rsidR="000B1A3B" w:rsidRPr="008033D4" w:rsidRDefault="000B1A3B" w:rsidP="000B1A3B">
            <w:pPr>
              <w:rPr>
                <w:sz w:val="20"/>
                <w:szCs w:val="20"/>
              </w:rPr>
            </w:pPr>
            <w:r w:rsidRPr="00CF18FC">
              <w:rPr>
                <w:rFonts w:cs="Times New Roman"/>
                <w:sz w:val="20"/>
                <w:szCs w:val="20"/>
              </w:rPr>
              <w:t>Seluruh website dan aplikasi milik ITS</w:t>
            </w:r>
          </w:p>
        </w:tc>
      </w:tr>
      <w:tr w:rsidR="006E3FFD" w:rsidRPr="008033D4" w14:paraId="0885FF57" w14:textId="77777777" w:rsidTr="008265DA">
        <w:tc>
          <w:tcPr>
            <w:tcW w:w="1682" w:type="dxa"/>
          </w:tcPr>
          <w:p w14:paraId="4CA71EEA" w14:textId="647F950B" w:rsidR="006E3FFD" w:rsidRPr="008033D4" w:rsidRDefault="006E3FFD" w:rsidP="000B1A3B">
            <w:pPr>
              <w:rPr>
                <w:sz w:val="20"/>
                <w:szCs w:val="20"/>
              </w:rPr>
            </w:pPr>
            <w:r>
              <w:rPr>
                <w:sz w:val="20"/>
                <w:szCs w:val="20"/>
              </w:rPr>
              <w:t>Tujuan</w:t>
            </w:r>
          </w:p>
        </w:tc>
        <w:tc>
          <w:tcPr>
            <w:tcW w:w="3864" w:type="dxa"/>
          </w:tcPr>
          <w:p w14:paraId="4259C276" w14:textId="0A08C185" w:rsidR="006E3FFD" w:rsidRPr="00CF18FC" w:rsidRDefault="006E3FFD" w:rsidP="000B1A3B">
            <w:pPr>
              <w:rPr>
                <w:rFonts w:cs="Times New Roman"/>
                <w:sz w:val="20"/>
                <w:szCs w:val="20"/>
              </w:rPr>
            </w:pPr>
            <w:r w:rsidRPr="00923DC4">
              <w:rPr>
                <w:rFonts w:cs="Times New Roman"/>
                <w:sz w:val="20"/>
                <w:szCs w:val="20"/>
              </w:rPr>
              <w:t xml:space="preserve">Agar mahasiswa memiliki </w:t>
            </w:r>
            <w:r w:rsidR="00326783" w:rsidRPr="00326783">
              <w:rPr>
                <w:rFonts w:cs="Times New Roman"/>
                <w:i/>
                <w:iCs/>
                <w:sz w:val="20"/>
                <w:szCs w:val="20"/>
              </w:rPr>
              <w:t>password</w:t>
            </w:r>
            <w:r w:rsidRPr="00923DC4">
              <w:rPr>
                <w:rFonts w:cs="Times New Roman"/>
                <w:sz w:val="20"/>
                <w:szCs w:val="20"/>
              </w:rPr>
              <w:t xml:space="preserve"> yang aman untuk akun penting yang menunjang perkuliahan</w:t>
            </w:r>
            <w:r>
              <w:rPr>
                <w:rFonts w:cs="Times New Roman"/>
                <w:sz w:val="20"/>
                <w:szCs w:val="20"/>
              </w:rPr>
              <w:t>.</w:t>
            </w:r>
          </w:p>
        </w:tc>
      </w:tr>
      <w:tr w:rsidR="000B1A3B" w:rsidRPr="008033D4" w14:paraId="4196382E" w14:textId="77777777" w:rsidTr="008265DA">
        <w:tc>
          <w:tcPr>
            <w:tcW w:w="1682" w:type="dxa"/>
          </w:tcPr>
          <w:p w14:paraId="54FE96D6" w14:textId="77777777" w:rsidR="000B1A3B" w:rsidRPr="008033D4" w:rsidRDefault="000B1A3B" w:rsidP="000B1A3B">
            <w:pPr>
              <w:rPr>
                <w:sz w:val="20"/>
                <w:szCs w:val="20"/>
              </w:rPr>
            </w:pPr>
            <w:r w:rsidRPr="008033D4">
              <w:rPr>
                <w:sz w:val="20"/>
                <w:szCs w:val="20"/>
              </w:rPr>
              <w:t>Topik</w:t>
            </w:r>
          </w:p>
        </w:tc>
        <w:tc>
          <w:tcPr>
            <w:tcW w:w="3864" w:type="dxa"/>
          </w:tcPr>
          <w:p w14:paraId="45ED745F" w14:textId="278CBDC9" w:rsidR="000B1A3B" w:rsidRPr="008033D4" w:rsidRDefault="000B1A3B" w:rsidP="000B1A3B">
            <w:pPr>
              <w:rPr>
                <w:sz w:val="20"/>
                <w:szCs w:val="20"/>
              </w:rPr>
            </w:pPr>
            <w:r w:rsidRPr="00923DC4">
              <w:rPr>
                <w:rFonts w:cs="Times New Roman"/>
                <w:sz w:val="20"/>
                <w:szCs w:val="20"/>
              </w:rPr>
              <w:t xml:space="preserve">Manajemen </w:t>
            </w:r>
            <w:r w:rsidR="00326783" w:rsidRPr="00326783">
              <w:rPr>
                <w:rFonts w:cs="Times New Roman"/>
                <w:i/>
                <w:iCs/>
                <w:sz w:val="20"/>
                <w:szCs w:val="20"/>
              </w:rPr>
              <w:t>Password</w:t>
            </w:r>
          </w:p>
        </w:tc>
      </w:tr>
      <w:tr w:rsidR="000B1A3B" w:rsidRPr="008033D4" w14:paraId="6C3B997A" w14:textId="77777777" w:rsidTr="008265DA">
        <w:tc>
          <w:tcPr>
            <w:tcW w:w="1682" w:type="dxa"/>
          </w:tcPr>
          <w:p w14:paraId="3AF6041E" w14:textId="77777777" w:rsidR="000B1A3B" w:rsidRPr="008033D4" w:rsidRDefault="000B1A3B" w:rsidP="000B1A3B">
            <w:pPr>
              <w:rPr>
                <w:sz w:val="20"/>
                <w:szCs w:val="20"/>
              </w:rPr>
            </w:pPr>
            <w:r w:rsidRPr="008033D4">
              <w:rPr>
                <w:sz w:val="20"/>
                <w:szCs w:val="20"/>
              </w:rPr>
              <w:t>Target/Penerima</w:t>
            </w:r>
          </w:p>
        </w:tc>
        <w:tc>
          <w:tcPr>
            <w:tcW w:w="3864" w:type="dxa"/>
          </w:tcPr>
          <w:p w14:paraId="0B08D0B6" w14:textId="7469254E" w:rsidR="000B1A3B" w:rsidRPr="008033D4" w:rsidRDefault="000B1A3B" w:rsidP="000B1A3B">
            <w:pPr>
              <w:rPr>
                <w:sz w:val="20"/>
                <w:szCs w:val="20"/>
              </w:rPr>
            </w:pPr>
            <w:r>
              <w:rPr>
                <w:rFonts w:cs="Times New Roman"/>
                <w:sz w:val="20"/>
                <w:szCs w:val="20"/>
              </w:rPr>
              <w:t>Pihak pengembang aplikasi dan website ITS</w:t>
            </w:r>
          </w:p>
        </w:tc>
      </w:tr>
      <w:tr w:rsidR="000B1A3B" w:rsidRPr="00235C42" w14:paraId="3A55D64C" w14:textId="77777777" w:rsidTr="008265DA">
        <w:tc>
          <w:tcPr>
            <w:tcW w:w="1682" w:type="dxa"/>
          </w:tcPr>
          <w:p w14:paraId="457BC279" w14:textId="77777777" w:rsidR="000B1A3B" w:rsidRPr="008033D4" w:rsidRDefault="000B1A3B" w:rsidP="000B1A3B">
            <w:pPr>
              <w:rPr>
                <w:sz w:val="20"/>
                <w:szCs w:val="20"/>
              </w:rPr>
            </w:pPr>
            <w:r w:rsidRPr="008033D4">
              <w:rPr>
                <w:sz w:val="20"/>
                <w:szCs w:val="20"/>
              </w:rPr>
              <w:t>Peran dan tanggung jawab</w:t>
            </w:r>
          </w:p>
        </w:tc>
        <w:tc>
          <w:tcPr>
            <w:tcW w:w="3864" w:type="dxa"/>
          </w:tcPr>
          <w:p w14:paraId="2301CA15" w14:textId="5113B892" w:rsidR="000B1A3B" w:rsidRDefault="000B1A3B" w:rsidP="000B1A3B">
            <w:pPr>
              <w:pStyle w:val="ListParagraph"/>
              <w:numPr>
                <w:ilvl w:val="0"/>
                <w:numId w:val="174"/>
              </w:numPr>
              <w:ind w:left="195" w:hanging="142"/>
              <w:jc w:val="both"/>
              <w:rPr>
                <w:rFonts w:cs="Times New Roman"/>
                <w:sz w:val="20"/>
                <w:szCs w:val="20"/>
              </w:rPr>
            </w:pPr>
            <w:r w:rsidRPr="000C5F0D">
              <w:rPr>
                <w:rFonts w:cs="Times New Roman"/>
                <w:sz w:val="20"/>
                <w:szCs w:val="20"/>
              </w:rPr>
              <w:t xml:space="preserve">DPTSI : membuat kebijakan jika seluruh aplikasi dan website milik ITS harus </w:t>
            </w:r>
            <w:r>
              <w:rPr>
                <w:rFonts w:cs="Times New Roman"/>
                <w:sz w:val="20"/>
                <w:szCs w:val="20"/>
              </w:rPr>
              <w:t xml:space="preserve">menerapkan fitur pendeteksi kekuatan </w:t>
            </w:r>
            <w:r w:rsidR="00326783" w:rsidRPr="00326783">
              <w:rPr>
                <w:rFonts w:cs="Times New Roman"/>
                <w:i/>
                <w:iCs/>
                <w:sz w:val="20"/>
                <w:szCs w:val="20"/>
              </w:rPr>
              <w:t>password</w:t>
            </w:r>
            <w:r>
              <w:rPr>
                <w:rFonts w:cs="Times New Roman"/>
                <w:sz w:val="20"/>
                <w:szCs w:val="20"/>
              </w:rPr>
              <w:t>, dengan persetujuan Warek III.</w:t>
            </w:r>
          </w:p>
          <w:p w14:paraId="37E07E30" w14:textId="1D45B8B7" w:rsidR="000B1A3B" w:rsidRPr="000B1A3B" w:rsidRDefault="000B1A3B" w:rsidP="000B1A3B">
            <w:pPr>
              <w:pStyle w:val="ListParagraph"/>
              <w:numPr>
                <w:ilvl w:val="0"/>
                <w:numId w:val="174"/>
              </w:numPr>
              <w:ind w:left="195" w:hanging="142"/>
              <w:jc w:val="both"/>
              <w:rPr>
                <w:rFonts w:cs="Times New Roman"/>
                <w:sz w:val="20"/>
                <w:szCs w:val="20"/>
              </w:rPr>
            </w:pPr>
            <w:r w:rsidRPr="000B1A3B">
              <w:rPr>
                <w:rFonts w:cs="Times New Roman"/>
                <w:sz w:val="20"/>
                <w:szCs w:val="20"/>
              </w:rPr>
              <w:t xml:space="preserve">Pengelola Aplikasi / Website : menambahkan fitur pendeteksi kekuatan </w:t>
            </w:r>
            <w:r w:rsidR="00326783" w:rsidRPr="00326783">
              <w:rPr>
                <w:rFonts w:cs="Times New Roman"/>
                <w:i/>
                <w:iCs/>
                <w:sz w:val="20"/>
                <w:szCs w:val="20"/>
              </w:rPr>
              <w:t>password</w:t>
            </w:r>
            <w:r w:rsidRPr="000B1A3B">
              <w:rPr>
                <w:rFonts w:cs="Times New Roman"/>
                <w:sz w:val="20"/>
                <w:szCs w:val="20"/>
              </w:rPr>
              <w:t xml:space="preserve"> .</w:t>
            </w:r>
          </w:p>
        </w:tc>
      </w:tr>
      <w:tr w:rsidR="000B1A3B" w:rsidRPr="008033D4" w14:paraId="33D7C793" w14:textId="77777777" w:rsidTr="008265DA">
        <w:tc>
          <w:tcPr>
            <w:tcW w:w="1682" w:type="dxa"/>
          </w:tcPr>
          <w:p w14:paraId="0A0AF9CE" w14:textId="77777777" w:rsidR="000B1A3B" w:rsidRPr="008033D4" w:rsidRDefault="000B1A3B" w:rsidP="000B1A3B">
            <w:pPr>
              <w:rPr>
                <w:sz w:val="20"/>
                <w:szCs w:val="20"/>
              </w:rPr>
            </w:pPr>
            <w:r>
              <w:rPr>
                <w:sz w:val="20"/>
                <w:szCs w:val="20"/>
              </w:rPr>
              <w:t>Deskripsi</w:t>
            </w:r>
          </w:p>
        </w:tc>
        <w:tc>
          <w:tcPr>
            <w:tcW w:w="3864" w:type="dxa"/>
          </w:tcPr>
          <w:p w14:paraId="070D879C" w14:textId="207F39ED" w:rsidR="006E3FFD" w:rsidRDefault="000B1A3B" w:rsidP="006E3FFD">
            <w:pPr>
              <w:pStyle w:val="ListParagraph"/>
              <w:numPr>
                <w:ilvl w:val="0"/>
                <w:numId w:val="89"/>
              </w:numPr>
              <w:ind w:left="195" w:hanging="195"/>
              <w:jc w:val="both"/>
              <w:rPr>
                <w:rFonts w:cs="Times New Roman"/>
                <w:sz w:val="20"/>
                <w:szCs w:val="20"/>
              </w:rPr>
            </w:pPr>
            <w:r w:rsidRPr="00923DC4">
              <w:rPr>
                <w:rFonts w:cs="Times New Roman"/>
                <w:sz w:val="20"/>
                <w:szCs w:val="20"/>
              </w:rPr>
              <w:t xml:space="preserve">Menambahkan fitur pendeteksi kekuatan </w:t>
            </w:r>
            <w:r w:rsidR="00326783" w:rsidRPr="00326783">
              <w:rPr>
                <w:rFonts w:cs="Times New Roman"/>
                <w:i/>
                <w:iCs/>
                <w:sz w:val="20"/>
                <w:szCs w:val="20"/>
              </w:rPr>
              <w:t>password</w:t>
            </w:r>
            <w:r w:rsidRPr="00923DC4">
              <w:rPr>
                <w:rFonts w:cs="Times New Roman"/>
                <w:sz w:val="20"/>
                <w:szCs w:val="20"/>
              </w:rPr>
              <w:t xml:space="preserve"> untuk menjamin </w:t>
            </w:r>
            <w:r w:rsidR="00326783" w:rsidRPr="00326783">
              <w:rPr>
                <w:rFonts w:cs="Times New Roman"/>
                <w:i/>
                <w:iCs/>
                <w:sz w:val="20"/>
                <w:szCs w:val="20"/>
              </w:rPr>
              <w:t>password</w:t>
            </w:r>
            <w:r w:rsidRPr="00923DC4">
              <w:rPr>
                <w:rFonts w:cs="Times New Roman"/>
                <w:sz w:val="20"/>
                <w:szCs w:val="20"/>
              </w:rPr>
              <w:t xml:space="preserve"> yang dibuat oleh mahasiswa merupakan kombinasi yang sesuai dengan standard pembuatan </w:t>
            </w:r>
            <w:r w:rsidR="00326783" w:rsidRPr="00326783">
              <w:rPr>
                <w:rFonts w:cs="Times New Roman"/>
                <w:i/>
                <w:iCs/>
                <w:sz w:val="20"/>
                <w:szCs w:val="20"/>
              </w:rPr>
              <w:t>password</w:t>
            </w:r>
            <w:r w:rsidRPr="00923DC4">
              <w:rPr>
                <w:rFonts w:cs="Times New Roman"/>
                <w:sz w:val="20"/>
                <w:szCs w:val="20"/>
              </w:rPr>
              <w:t>.</w:t>
            </w:r>
          </w:p>
          <w:p w14:paraId="621DFF4B" w14:textId="62A63756" w:rsidR="000B1A3B" w:rsidRPr="006E3FFD" w:rsidRDefault="000B1A3B" w:rsidP="006E3FFD">
            <w:pPr>
              <w:pStyle w:val="ListParagraph"/>
              <w:numPr>
                <w:ilvl w:val="0"/>
                <w:numId w:val="89"/>
              </w:numPr>
              <w:ind w:left="195" w:hanging="195"/>
              <w:jc w:val="both"/>
              <w:rPr>
                <w:rFonts w:cs="Times New Roman"/>
                <w:sz w:val="20"/>
                <w:szCs w:val="20"/>
              </w:rPr>
            </w:pPr>
            <w:r w:rsidRPr="006E3FFD">
              <w:rPr>
                <w:rFonts w:cs="Times New Roman"/>
                <w:sz w:val="20"/>
                <w:szCs w:val="20"/>
              </w:rPr>
              <w:t xml:space="preserve">Mahasiswa tidak akan sukses membuat akun jika </w:t>
            </w:r>
            <w:r w:rsidR="00326783" w:rsidRPr="00326783">
              <w:rPr>
                <w:rFonts w:cs="Times New Roman"/>
                <w:i/>
                <w:iCs/>
                <w:sz w:val="20"/>
                <w:szCs w:val="20"/>
              </w:rPr>
              <w:t>password</w:t>
            </w:r>
            <w:r w:rsidRPr="006E3FFD">
              <w:rPr>
                <w:rFonts w:cs="Times New Roman"/>
                <w:sz w:val="20"/>
                <w:szCs w:val="20"/>
              </w:rPr>
              <w:t xml:space="preserve"> belum mencapai status </w:t>
            </w:r>
            <w:r w:rsidR="00326783" w:rsidRPr="00326783">
              <w:rPr>
                <w:rFonts w:cs="Times New Roman"/>
                <w:i/>
                <w:iCs/>
                <w:sz w:val="20"/>
                <w:szCs w:val="20"/>
              </w:rPr>
              <w:t>password</w:t>
            </w:r>
            <w:r w:rsidRPr="006E3FFD">
              <w:rPr>
                <w:rFonts w:cs="Times New Roman"/>
                <w:sz w:val="20"/>
                <w:szCs w:val="20"/>
              </w:rPr>
              <w:t xml:space="preserve"> yang kuat.</w:t>
            </w:r>
          </w:p>
        </w:tc>
      </w:tr>
      <w:tr w:rsidR="006E3FFD" w:rsidRPr="00235C42" w14:paraId="1C8F729B" w14:textId="77777777" w:rsidTr="008265DA">
        <w:tc>
          <w:tcPr>
            <w:tcW w:w="1682" w:type="dxa"/>
          </w:tcPr>
          <w:p w14:paraId="78101862" w14:textId="77777777" w:rsidR="006E3FFD" w:rsidRPr="008033D4" w:rsidRDefault="006E3FFD" w:rsidP="006E3FFD">
            <w:pPr>
              <w:rPr>
                <w:sz w:val="20"/>
                <w:szCs w:val="20"/>
              </w:rPr>
            </w:pPr>
            <w:r>
              <w:rPr>
                <w:sz w:val="20"/>
                <w:szCs w:val="20"/>
              </w:rPr>
              <w:t>Frekuensi</w:t>
            </w:r>
          </w:p>
        </w:tc>
        <w:tc>
          <w:tcPr>
            <w:tcW w:w="3864" w:type="dxa"/>
          </w:tcPr>
          <w:p w14:paraId="1C845A78" w14:textId="7C0C32D9" w:rsidR="006E3FFD" w:rsidRPr="00235C42" w:rsidRDefault="006E3FFD" w:rsidP="006E3FFD">
            <w:pPr>
              <w:rPr>
                <w:sz w:val="20"/>
                <w:szCs w:val="20"/>
              </w:rPr>
            </w:pPr>
            <w:r w:rsidRPr="00923DC4">
              <w:rPr>
                <w:rFonts w:cs="Times New Roman"/>
                <w:sz w:val="20"/>
                <w:szCs w:val="20"/>
              </w:rPr>
              <w:t xml:space="preserve">Setiap ada pengembangan website atau aplikasi ITS yang membutuhkan penginputan </w:t>
            </w:r>
            <w:r w:rsidR="00326783" w:rsidRPr="00326783">
              <w:rPr>
                <w:rFonts w:cs="Times New Roman"/>
                <w:i/>
                <w:iCs/>
                <w:sz w:val="20"/>
                <w:szCs w:val="20"/>
              </w:rPr>
              <w:t>password</w:t>
            </w:r>
          </w:p>
        </w:tc>
      </w:tr>
      <w:tr w:rsidR="006E3FFD" w:rsidRPr="00235C42" w14:paraId="46678066" w14:textId="77777777" w:rsidTr="008265DA">
        <w:tc>
          <w:tcPr>
            <w:tcW w:w="1682" w:type="dxa"/>
          </w:tcPr>
          <w:p w14:paraId="462C62F3" w14:textId="77777777" w:rsidR="006E3FFD" w:rsidRPr="008033D4" w:rsidRDefault="006E3FFD" w:rsidP="006E3FFD">
            <w:pPr>
              <w:rPr>
                <w:sz w:val="20"/>
                <w:szCs w:val="20"/>
              </w:rPr>
            </w:pPr>
            <w:r w:rsidRPr="008033D4">
              <w:rPr>
                <w:sz w:val="20"/>
                <w:szCs w:val="20"/>
              </w:rPr>
              <w:t>Indikator keberhasialan</w:t>
            </w:r>
          </w:p>
        </w:tc>
        <w:tc>
          <w:tcPr>
            <w:tcW w:w="3864" w:type="dxa"/>
          </w:tcPr>
          <w:p w14:paraId="2FDCD86C" w14:textId="6D1E28B1" w:rsidR="006E3FFD" w:rsidRPr="00235C42" w:rsidRDefault="006E3FFD" w:rsidP="006E3FFD">
            <w:pPr>
              <w:rPr>
                <w:sz w:val="20"/>
                <w:szCs w:val="20"/>
              </w:rPr>
            </w:pPr>
            <w:r w:rsidRPr="00923DC4">
              <w:rPr>
                <w:rFonts w:cs="Times New Roman"/>
                <w:sz w:val="20"/>
                <w:szCs w:val="20"/>
              </w:rPr>
              <w:t xml:space="preserve">Seluruh aplikasi maupun website </w:t>
            </w:r>
            <w:r>
              <w:rPr>
                <w:rFonts w:cs="Times New Roman"/>
                <w:sz w:val="20"/>
                <w:szCs w:val="20"/>
              </w:rPr>
              <w:t xml:space="preserve">milik </w:t>
            </w:r>
            <w:r w:rsidRPr="00923DC4">
              <w:rPr>
                <w:rFonts w:cs="Times New Roman"/>
                <w:sz w:val="20"/>
                <w:szCs w:val="20"/>
              </w:rPr>
              <w:t xml:space="preserve">ITS menerapkan </w:t>
            </w:r>
            <w:r>
              <w:rPr>
                <w:rFonts w:cs="Times New Roman"/>
                <w:sz w:val="20"/>
                <w:szCs w:val="20"/>
              </w:rPr>
              <w:t xml:space="preserve">fitur pendeteksi </w:t>
            </w:r>
            <w:r w:rsidR="00326783" w:rsidRPr="00326783">
              <w:rPr>
                <w:rFonts w:cs="Times New Roman"/>
                <w:i/>
                <w:iCs/>
                <w:sz w:val="20"/>
                <w:szCs w:val="20"/>
              </w:rPr>
              <w:t>password</w:t>
            </w:r>
            <w:r>
              <w:rPr>
                <w:rFonts w:cs="Times New Roman"/>
                <w:sz w:val="20"/>
                <w:szCs w:val="20"/>
              </w:rPr>
              <w:t>.</w:t>
            </w:r>
            <w:r w:rsidRPr="00923DC4">
              <w:rPr>
                <w:rFonts w:cs="Times New Roman"/>
                <w:sz w:val="20"/>
                <w:szCs w:val="20"/>
              </w:rPr>
              <w:t>.</w:t>
            </w:r>
          </w:p>
        </w:tc>
      </w:tr>
      <w:tr w:rsidR="006E3FFD" w:rsidRPr="007A4115" w14:paraId="531732C6" w14:textId="77777777" w:rsidTr="008265DA">
        <w:trPr>
          <w:trHeight w:val="390"/>
        </w:trPr>
        <w:tc>
          <w:tcPr>
            <w:tcW w:w="5546" w:type="dxa"/>
            <w:gridSpan w:val="2"/>
            <w:shd w:val="clear" w:color="auto" w:fill="F7CAAC" w:themeFill="accent2" w:themeFillTint="66"/>
          </w:tcPr>
          <w:p w14:paraId="0BB5A8BE" w14:textId="1C6795B4" w:rsidR="006E3FFD" w:rsidRPr="0059161F" w:rsidRDefault="006E3FFD" w:rsidP="006E3FFD">
            <w:pPr>
              <w:tabs>
                <w:tab w:val="left" w:pos="1660"/>
              </w:tabs>
              <w:jc w:val="center"/>
              <w:rPr>
                <w:rFonts w:cs="Times New Roman"/>
                <w:b/>
                <w:bCs/>
                <w:sz w:val="20"/>
                <w:szCs w:val="20"/>
              </w:rPr>
            </w:pPr>
            <w:bookmarkStart w:id="1612" w:name="_Hlk14673154"/>
            <w:bookmarkEnd w:id="1611"/>
            <w:r>
              <w:rPr>
                <w:rFonts w:cs="Times New Roman"/>
                <w:b/>
                <w:bCs/>
                <w:sz w:val="20"/>
                <w:szCs w:val="20"/>
              </w:rPr>
              <w:t xml:space="preserve">Fitur Mengganti </w:t>
            </w:r>
            <w:r w:rsidR="00326783" w:rsidRPr="00326783">
              <w:rPr>
                <w:rFonts w:cs="Times New Roman"/>
                <w:b/>
                <w:bCs/>
                <w:i/>
                <w:iCs/>
                <w:sz w:val="20"/>
                <w:szCs w:val="20"/>
              </w:rPr>
              <w:t>Password</w:t>
            </w:r>
            <w:r>
              <w:rPr>
                <w:rFonts w:cs="Times New Roman"/>
                <w:b/>
                <w:bCs/>
                <w:sz w:val="20"/>
                <w:szCs w:val="20"/>
              </w:rPr>
              <w:t xml:space="preserve"> secara Berkala</w:t>
            </w:r>
            <w:bookmarkEnd w:id="1612"/>
          </w:p>
        </w:tc>
      </w:tr>
      <w:tr w:rsidR="006E3FFD" w:rsidRPr="007A4115" w14:paraId="104A0D71" w14:textId="77777777" w:rsidTr="008265DA">
        <w:tc>
          <w:tcPr>
            <w:tcW w:w="1682" w:type="dxa"/>
          </w:tcPr>
          <w:p w14:paraId="3C03C726" w14:textId="77777777" w:rsidR="006E3FFD" w:rsidRPr="008033D4" w:rsidRDefault="006E3FFD" w:rsidP="006E3FFD">
            <w:pPr>
              <w:rPr>
                <w:sz w:val="20"/>
                <w:szCs w:val="20"/>
              </w:rPr>
            </w:pPr>
            <w:bookmarkStart w:id="1613" w:name="_Hlk14674432"/>
            <w:r w:rsidRPr="008033D4">
              <w:rPr>
                <w:sz w:val="20"/>
                <w:szCs w:val="20"/>
              </w:rPr>
              <w:t>Media Penyampaian</w:t>
            </w:r>
          </w:p>
        </w:tc>
        <w:tc>
          <w:tcPr>
            <w:tcW w:w="3864" w:type="dxa"/>
          </w:tcPr>
          <w:p w14:paraId="77FBC1E3" w14:textId="6D0C1910" w:rsidR="006E3FFD" w:rsidRPr="007A4115" w:rsidRDefault="006E3FFD" w:rsidP="006E3FFD">
            <w:pPr>
              <w:rPr>
                <w:i/>
                <w:iCs/>
                <w:sz w:val="20"/>
                <w:szCs w:val="20"/>
              </w:rPr>
            </w:pPr>
            <w:r w:rsidRPr="000B1A3B">
              <w:rPr>
                <w:rFonts w:cs="Times New Roman"/>
                <w:sz w:val="20"/>
                <w:szCs w:val="20"/>
              </w:rPr>
              <w:t>Kebijakan</w:t>
            </w:r>
          </w:p>
        </w:tc>
      </w:tr>
      <w:tr w:rsidR="006E3FFD" w:rsidRPr="008033D4" w14:paraId="49A84F15" w14:textId="77777777" w:rsidTr="008265DA">
        <w:tc>
          <w:tcPr>
            <w:tcW w:w="1682" w:type="dxa"/>
          </w:tcPr>
          <w:p w14:paraId="03F251CA" w14:textId="77777777" w:rsidR="006E3FFD" w:rsidRPr="008033D4" w:rsidRDefault="006E3FFD" w:rsidP="006E3FFD">
            <w:pPr>
              <w:rPr>
                <w:sz w:val="20"/>
                <w:szCs w:val="20"/>
              </w:rPr>
            </w:pPr>
            <w:r w:rsidRPr="008033D4">
              <w:rPr>
                <w:sz w:val="20"/>
                <w:szCs w:val="20"/>
              </w:rPr>
              <w:t>Media penyebaran</w:t>
            </w:r>
          </w:p>
        </w:tc>
        <w:tc>
          <w:tcPr>
            <w:tcW w:w="3864" w:type="dxa"/>
          </w:tcPr>
          <w:p w14:paraId="02386C88" w14:textId="042A6F54" w:rsidR="006E3FFD" w:rsidRPr="008033D4" w:rsidRDefault="006E3FFD" w:rsidP="006E3FFD">
            <w:pPr>
              <w:rPr>
                <w:sz w:val="20"/>
                <w:szCs w:val="20"/>
              </w:rPr>
            </w:pPr>
            <w:r w:rsidRPr="00CF18FC">
              <w:rPr>
                <w:rFonts w:cs="Times New Roman"/>
                <w:sz w:val="20"/>
                <w:szCs w:val="20"/>
              </w:rPr>
              <w:t>Seluruh website dan aplikasi milik ITS</w:t>
            </w:r>
          </w:p>
        </w:tc>
      </w:tr>
      <w:tr w:rsidR="006E3FFD" w:rsidRPr="008033D4" w14:paraId="3C385372" w14:textId="77777777" w:rsidTr="008265DA">
        <w:tc>
          <w:tcPr>
            <w:tcW w:w="1682" w:type="dxa"/>
          </w:tcPr>
          <w:p w14:paraId="58EEC2E1" w14:textId="77777777" w:rsidR="006E3FFD" w:rsidRPr="008033D4" w:rsidRDefault="006E3FFD" w:rsidP="006E3FFD">
            <w:pPr>
              <w:rPr>
                <w:sz w:val="20"/>
                <w:szCs w:val="20"/>
              </w:rPr>
            </w:pPr>
            <w:r>
              <w:rPr>
                <w:sz w:val="20"/>
                <w:szCs w:val="20"/>
              </w:rPr>
              <w:t>Tujuan</w:t>
            </w:r>
          </w:p>
        </w:tc>
        <w:tc>
          <w:tcPr>
            <w:tcW w:w="3864" w:type="dxa"/>
          </w:tcPr>
          <w:p w14:paraId="5AB711F2" w14:textId="4D82EEAC" w:rsidR="006E3FFD" w:rsidRPr="008033D4" w:rsidRDefault="006E3FFD" w:rsidP="006E3FFD">
            <w:pPr>
              <w:rPr>
                <w:sz w:val="20"/>
                <w:szCs w:val="20"/>
              </w:rPr>
            </w:pPr>
            <w:r w:rsidRPr="00923DC4">
              <w:rPr>
                <w:rFonts w:cs="Times New Roman"/>
                <w:sz w:val="20"/>
                <w:szCs w:val="20"/>
              </w:rPr>
              <w:t xml:space="preserve">Agar mahasiswa </w:t>
            </w:r>
            <w:r>
              <w:rPr>
                <w:rFonts w:cs="Times New Roman"/>
                <w:sz w:val="20"/>
                <w:szCs w:val="20"/>
              </w:rPr>
              <w:t xml:space="preserve">mengganti </w:t>
            </w:r>
            <w:r w:rsidR="00326783" w:rsidRPr="00326783">
              <w:rPr>
                <w:rFonts w:cs="Times New Roman"/>
                <w:i/>
                <w:iCs/>
                <w:sz w:val="20"/>
                <w:szCs w:val="20"/>
              </w:rPr>
              <w:t>password</w:t>
            </w:r>
            <w:r>
              <w:rPr>
                <w:rFonts w:cs="Times New Roman"/>
                <w:sz w:val="20"/>
                <w:szCs w:val="20"/>
              </w:rPr>
              <w:t xml:space="preserve"> secara berkala.</w:t>
            </w:r>
          </w:p>
        </w:tc>
      </w:tr>
      <w:tr w:rsidR="006E3FFD" w:rsidRPr="008033D4" w14:paraId="2554D0E4" w14:textId="77777777" w:rsidTr="008265DA">
        <w:tc>
          <w:tcPr>
            <w:tcW w:w="1682" w:type="dxa"/>
          </w:tcPr>
          <w:p w14:paraId="57E610C8" w14:textId="77777777" w:rsidR="006E3FFD" w:rsidRPr="008033D4" w:rsidRDefault="006E3FFD" w:rsidP="006E3FFD">
            <w:pPr>
              <w:rPr>
                <w:sz w:val="20"/>
                <w:szCs w:val="20"/>
              </w:rPr>
            </w:pPr>
            <w:r w:rsidRPr="008033D4">
              <w:rPr>
                <w:sz w:val="20"/>
                <w:szCs w:val="20"/>
              </w:rPr>
              <w:t>Topik</w:t>
            </w:r>
          </w:p>
        </w:tc>
        <w:tc>
          <w:tcPr>
            <w:tcW w:w="3864" w:type="dxa"/>
          </w:tcPr>
          <w:p w14:paraId="301EB6BA" w14:textId="4DFC41F3" w:rsidR="006E3FFD" w:rsidRPr="008033D4" w:rsidRDefault="006E3FFD" w:rsidP="006E3FFD">
            <w:pPr>
              <w:rPr>
                <w:sz w:val="20"/>
                <w:szCs w:val="20"/>
              </w:rPr>
            </w:pPr>
            <w:r w:rsidRPr="00923DC4">
              <w:rPr>
                <w:rFonts w:cs="Times New Roman"/>
                <w:sz w:val="20"/>
                <w:szCs w:val="20"/>
              </w:rPr>
              <w:t xml:space="preserve">Manajemen </w:t>
            </w:r>
            <w:r w:rsidR="00326783" w:rsidRPr="00326783">
              <w:rPr>
                <w:rFonts w:cs="Times New Roman"/>
                <w:i/>
                <w:iCs/>
                <w:sz w:val="20"/>
                <w:szCs w:val="20"/>
              </w:rPr>
              <w:t>Password</w:t>
            </w:r>
          </w:p>
        </w:tc>
      </w:tr>
      <w:tr w:rsidR="006E3FFD" w:rsidRPr="008033D4" w14:paraId="31BB3703" w14:textId="77777777" w:rsidTr="008265DA">
        <w:tc>
          <w:tcPr>
            <w:tcW w:w="1682" w:type="dxa"/>
          </w:tcPr>
          <w:p w14:paraId="41DE9411" w14:textId="77777777" w:rsidR="006E3FFD" w:rsidRPr="008033D4" w:rsidRDefault="006E3FFD" w:rsidP="006E3FFD">
            <w:pPr>
              <w:rPr>
                <w:sz w:val="20"/>
                <w:szCs w:val="20"/>
              </w:rPr>
            </w:pPr>
            <w:r w:rsidRPr="008033D4">
              <w:rPr>
                <w:sz w:val="20"/>
                <w:szCs w:val="20"/>
              </w:rPr>
              <w:t>Target/Penerima</w:t>
            </w:r>
          </w:p>
        </w:tc>
        <w:tc>
          <w:tcPr>
            <w:tcW w:w="3864" w:type="dxa"/>
          </w:tcPr>
          <w:p w14:paraId="12E336D5" w14:textId="327E6295" w:rsidR="006E3FFD" w:rsidRPr="008033D4" w:rsidRDefault="006E3FFD" w:rsidP="006E3FFD">
            <w:pPr>
              <w:rPr>
                <w:sz w:val="20"/>
                <w:szCs w:val="20"/>
              </w:rPr>
            </w:pPr>
            <w:r>
              <w:rPr>
                <w:rFonts w:cs="Times New Roman"/>
                <w:sz w:val="20"/>
                <w:szCs w:val="20"/>
              </w:rPr>
              <w:t>Pihak pengembang aplikasi dan website ITS</w:t>
            </w:r>
          </w:p>
        </w:tc>
      </w:tr>
      <w:tr w:rsidR="006E3FFD" w:rsidRPr="00235C42" w14:paraId="01A11424" w14:textId="77777777" w:rsidTr="008265DA">
        <w:tc>
          <w:tcPr>
            <w:tcW w:w="1682" w:type="dxa"/>
          </w:tcPr>
          <w:p w14:paraId="763A3951" w14:textId="77777777" w:rsidR="006E3FFD" w:rsidRPr="008033D4" w:rsidRDefault="006E3FFD" w:rsidP="006E3FFD">
            <w:pPr>
              <w:rPr>
                <w:sz w:val="20"/>
                <w:szCs w:val="20"/>
              </w:rPr>
            </w:pPr>
            <w:r w:rsidRPr="008033D4">
              <w:rPr>
                <w:sz w:val="20"/>
                <w:szCs w:val="20"/>
              </w:rPr>
              <w:lastRenderedPageBreak/>
              <w:t>Peran dan tanggung jawab</w:t>
            </w:r>
          </w:p>
        </w:tc>
        <w:tc>
          <w:tcPr>
            <w:tcW w:w="3864" w:type="dxa"/>
          </w:tcPr>
          <w:p w14:paraId="3598B9BC" w14:textId="431AE20F" w:rsidR="006E3FFD" w:rsidRDefault="006E3FFD" w:rsidP="006E3FFD">
            <w:pPr>
              <w:pStyle w:val="ListParagraph"/>
              <w:numPr>
                <w:ilvl w:val="0"/>
                <w:numId w:val="174"/>
              </w:numPr>
              <w:ind w:left="195" w:hanging="142"/>
              <w:jc w:val="both"/>
              <w:rPr>
                <w:rFonts w:cs="Times New Roman"/>
                <w:sz w:val="20"/>
                <w:szCs w:val="20"/>
              </w:rPr>
            </w:pPr>
            <w:r w:rsidRPr="000C5F0D">
              <w:rPr>
                <w:rFonts w:cs="Times New Roman"/>
                <w:sz w:val="20"/>
                <w:szCs w:val="20"/>
              </w:rPr>
              <w:t xml:space="preserve">DPTSI : membuat kebijakan jika seluruh aplikasi dan website milik ITS harus </w:t>
            </w:r>
            <w:r>
              <w:rPr>
                <w:rFonts w:cs="Times New Roman"/>
                <w:sz w:val="20"/>
                <w:szCs w:val="20"/>
              </w:rPr>
              <w:t xml:space="preserve">menerapkan fitur fitur yang mengharuskan mahasiswa mengganti </w:t>
            </w:r>
            <w:r w:rsidR="00326783" w:rsidRPr="00326783">
              <w:rPr>
                <w:rFonts w:cs="Times New Roman"/>
                <w:i/>
                <w:iCs/>
                <w:sz w:val="20"/>
                <w:szCs w:val="20"/>
              </w:rPr>
              <w:t>password</w:t>
            </w:r>
            <w:r>
              <w:rPr>
                <w:rFonts w:cs="Times New Roman"/>
                <w:sz w:val="20"/>
                <w:szCs w:val="20"/>
              </w:rPr>
              <w:t>., dengan persetujuan Warek III.</w:t>
            </w:r>
          </w:p>
          <w:p w14:paraId="32B5C05A" w14:textId="56B4F33B" w:rsidR="006E3FFD" w:rsidRPr="00235C42" w:rsidRDefault="006E3FFD" w:rsidP="006E3FFD">
            <w:pPr>
              <w:pStyle w:val="ListParagraph"/>
              <w:numPr>
                <w:ilvl w:val="0"/>
                <w:numId w:val="174"/>
              </w:numPr>
              <w:ind w:left="185" w:hanging="185"/>
              <w:rPr>
                <w:sz w:val="20"/>
                <w:szCs w:val="20"/>
              </w:rPr>
            </w:pPr>
            <w:r w:rsidRPr="000B1A3B">
              <w:rPr>
                <w:rFonts w:cs="Times New Roman"/>
                <w:sz w:val="20"/>
                <w:szCs w:val="20"/>
              </w:rPr>
              <w:t xml:space="preserve">Pengelola Aplikasi / Website : menambahkan fitur </w:t>
            </w:r>
            <w:r>
              <w:rPr>
                <w:rFonts w:cs="Times New Roman"/>
                <w:sz w:val="20"/>
                <w:szCs w:val="20"/>
              </w:rPr>
              <w:t xml:space="preserve">fitur yang mengharuskan mahasiswa mengganti </w:t>
            </w:r>
            <w:r w:rsidR="00326783" w:rsidRPr="00326783">
              <w:rPr>
                <w:rFonts w:cs="Times New Roman"/>
                <w:i/>
                <w:iCs/>
                <w:sz w:val="20"/>
                <w:szCs w:val="20"/>
              </w:rPr>
              <w:t>password</w:t>
            </w:r>
            <w:r>
              <w:rPr>
                <w:rFonts w:cs="Times New Roman"/>
                <w:sz w:val="20"/>
                <w:szCs w:val="20"/>
              </w:rPr>
              <w:t>.</w:t>
            </w:r>
          </w:p>
        </w:tc>
      </w:tr>
      <w:tr w:rsidR="006E3FFD" w:rsidRPr="008033D4" w14:paraId="4D4EB94A" w14:textId="77777777" w:rsidTr="008265DA">
        <w:tc>
          <w:tcPr>
            <w:tcW w:w="1682" w:type="dxa"/>
          </w:tcPr>
          <w:p w14:paraId="1B8E5B95" w14:textId="77777777" w:rsidR="006E3FFD" w:rsidRPr="008033D4" w:rsidRDefault="006E3FFD" w:rsidP="006E3FFD">
            <w:pPr>
              <w:rPr>
                <w:sz w:val="20"/>
                <w:szCs w:val="20"/>
              </w:rPr>
            </w:pPr>
            <w:r>
              <w:rPr>
                <w:sz w:val="20"/>
                <w:szCs w:val="20"/>
              </w:rPr>
              <w:t>Deskripsi</w:t>
            </w:r>
          </w:p>
        </w:tc>
        <w:tc>
          <w:tcPr>
            <w:tcW w:w="3864" w:type="dxa"/>
          </w:tcPr>
          <w:p w14:paraId="361150AE" w14:textId="25648853" w:rsidR="006E3FFD" w:rsidRPr="00923DC4" w:rsidRDefault="006E3FFD" w:rsidP="006E3FFD">
            <w:pPr>
              <w:pStyle w:val="ListParagraph"/>
              <w:numPr>
                <w:ilvl w:val="0"/>
                <w:numId w:val="89"/>
              </w:numPr>
              <w:ind w:left="454"/>
              <w:jc w:val="both"/>
              <w:rPr>
                <w:rFonts w:cs="Times New Roman"/>
                <w:sz w:val="20"/>
                <w:szCs w:val="20"/>
              </w:rPr>
            </w:pPr>
            <w:r w:rsidRPr="00923DC4">
              <w:rPr>
                <w:rFonts w:cs="Times New Roman"/>
                <w:sz w:val="20"/>
                <w:szCs w:val="20"/>
              </w:rPr>
              <w:t xml:space="preserve">Menambahkan fitur yang mengharuskan mahasiswa mengganti </w:t>
            </w:r>
            <w:r w:rsidR="00326783" w:rsidRPr="00326783">
              <w:rPr>
                <w:rFonts w:cs="Times New Roman"/>
                <w:i/>
                <w:iCs/>
                <w:sz w:val="20"/>
                <w:szCs w:val="20"/>
              </w:rPr>
              <w:t>password</w:t>
            </w:r>
            <w:r w:rsidRPr="00923DC4">
              <w:rPr>
                <w:rFonts w:cs="Times New Roman"/>
                <w:sz w:val="20"/>
                <w:szCs w:val="20"/>
              </w:rPr>
              <w:t xml:space="preserve"> secara berkala.</w:t>
            </w:r>
          </w:p>
          <w:p w14:paraId="5150EBAA" w14:textId="77777777" w:rsidR="006E3FFD" w:rsidRPr="00923DC4" w:rsidRDefault="006E3FFD" w:rsidP="006E3FFD">
            <w:pPr>
              <w:pStyle w:val="ListParagraph"/>
              <w:numPr>
                <w:ilvl w:val="0"/>
                <w:numId w:val="89"/>
              </w:numPr>
              <w:ind w:left="454"/>
              <w:jc w:val="both"/>
              <w:rPr>
                <w:rFonts w:cs="Times New Roman"/>
                <w:sz w:val="20"/>
                <w:szCs w:val="20"/>
              </w:rPr>
            </w:pPr>
            <w:r w:rsidRPr="00923DC4">
              <w:rPr>
                <w:rFonts w:cs="Times New Roman"/>
                <w:sz w:val="20"/>
                <w:szCs w:val="20"/>
              </w:rPr>
              <w:t>Waktu default diatur misal setiap 3 bulan sekali.</w:t>
            </w:r>
          </w:p>
          <w:p w14:paraId="287F717C" w14:textId="3D3C553A" w:rsidR="006E3FFD" w:rsidRDefault="006E3FFD" w:rsidP="006E3FFD">
            <w:pPr>
              <w:pStyle w:val="ListParagraph"/>
              <w:numPr>
                <w:ilvl w:val="0"/>
                <w:numId w:val="89"/>
              </w:numPr>
              <w:ind w:left="454"/>
              <w:jc w:val="both"/>
              <w:rPr>
                <w:rFonts w:cs="Times New Roman"/>
                <w:sz w:val="20"/>
                <w:szCs w:val="20"/>
              </w:rPr>
            </w:pPr>
            <w:r w:rsidRPr="00923DC4">
              <w:rPr>
                <w:rFonts w:cs="Times New Roman"/>
                <w:sz w:val="20"/>
                <w:szCs w:val="20"/>
              </w:rPr>
              <w:t xml:space="preserve">Jika </w:t>
            </w:r>
            <w:r w:rsidR="00326783" w:rsidRPr="00326783">
              <w:rPr>
                <w:rFonts w:cs="Times New Roman"/>
                <w:i/>
                <w:iCs/>
                <w:sz w:val="20"/>
                <w:szCs w:val="20"/>
              </w:rPr>
              <w:t>password</w:t>
            </w:r>
            <w:r w:rsidRPr="00923DC4">
              <w:rPr>
                <w:rFonts w:cs="Times New Roman"/>
                <w:sz w:val="20"/>
                <w:szCs w:val="20"/>
              </w:rPr>
              <w:t xml:space="preserve"> belum diganti, mahasiswa tidak dapat mengakses aplikasi tersebut.</w:t>
            </w:r>
          </w:p>
          <w:p w14:paraId="3F5C26F1" w14:textId="15D3E8D9" w:rsidR="006E3FFD" w:rsidRPr="006E3FFD" w:rsidRDefault="006E3FFD" w:rsidP="006E3FFD">
            <w:pPr>
              <w:pStyle w:val="ListParagraph"/>
              <w:numPr>
                <w:ilvl w:val="0"/>
                <w:numId w:val="89"/>
              </w:numPr>
              <w:ind w:left="454"/>
              <w:jc w:val="both"/>
              <w:rPr>
                <w:rFonts w:cs="Times New Roman"/>
                <w:sz w:val="20"/>
                <w:szCs w:val="20"/>
              </w:rPr>
            </w:pPr>
            <w:r w:rsidRPr="006E3FFD">
              <w:rPr>
                <w:rFonts w:cs="Times New Roman"/>
                <w:sz w:val="20"/>
                <w:szCs w:val="20"/>
              </w:rPr>
              <w:t xml:space="preserve">Sebaiknya menerapkan sistem Single Sign-On terlebih dahulu untuk seluruh aplikasi atau website yang dibawah naungan institusi agar mahasiswa tidak memiliki banyak passwor untuk menghindari lupa </w:t>
            </w:r>
            <w:r w:rsidR="00326783" w:rsidRPr="00326783">
              <w:rPr>
                <w:rFonts w:cs="Times New Roman"/>
                <w:i/>
                <w:iCs/>
                <w:sz w:val="20"/>
                <w:szCs w:val="20"/>
              </w:rPr>
              <w:t>password</w:t>
            </w:r>
            <w:r w:rsidRPr="006E3FFD">
              <w:rPr>
                <w:rFonts w:cs="Times New Roman"/>
                <w:sz w:val="20"/>
                <w:szCs w:val="20"/>
              </w:rPr>
              <w:t xml:space="preserve"> sehingga mahasiswa tidak sulit mengingat </w:t>
            </w:r>
            <w:r w:rsidR="00326783" w:rsidRPr="00326783">
              <w:rPr>
                <w:rFonts w:cs="Times New Roman"/>
                <w:i/>
                <w:iCs/>
                <w:sz w:val="20"/>
                <w:szCs w:val="20"/>
              </w:rPr>
              <w:t>password</w:t>
            </w:r>
            <w:r w:rsidRPr="006E3FFD">
              <w:rPr>
                <w:rFonts w:cs="Times New Roman"/>
                <w:sz w:val="20"/>
                <w:szCs w:val="20"/>
              </w:rPr>
              <w:t xml:space="preserve"> yang dimiliki.</w:t>
            </w:r>
          </w:p>
        </w:tc>
      </w:tr>
      <w:tr w:rsidR="006E3FFD" w:rsidRPr="00235C42" w14:paraId="389168DD" w14:textId="77777777" w:rsidTr="008265DA">
        <w:tc>
          <w:tcPr>
            <w:tcW w:w="1682" w:type="dxa"/>
          </w:tcPr>
          <w:p w14:paraId="602723D9" w14:textId="77777777" w:rsidR="006E3FFD" w:rsidRPr="008033D4" w:rsidRDefault="006E3FFD" w:rsidP="006E3FFD">
            <w:pPr>
              <w:rPr>
                <w:sz w:val="20"/>
                <w:szCs w:val="20"/>
              </w:rPr>
            </w:pPr>
            <w:r>
              <w:rPr>
                <w:sz w:val="20"/>
                <w:szCs w:val="20"/>
              </w:rPr>
              <w:t>Frekuensi</w:t>
            </w:r>
          </w:p>
        </w:tc>
        <w:tc>
          <w:tcPr>
            <w:tcW w:w="3864" w:type="dxa"/>
          </w:tcPr>
          <w:p w14:paraId="58971F1C" w14:textId="62B23800" w:rsidR="006E3FFD" w:rsidRPr="00235C42" w:rsidRDefault="006E3FFD" w:rsidP="006E3FFD">
            <w:pPr>
              <w:rPr>
                <w:sz w:val="20"/>
                <w:szCs w:val="20"/>
              </w:rPr>
            </w:pPr>
            <w:r w:rsidRPr="00923DC4">
              <w:rPr>
                <w:rFonts w:cs="Times New Roman"/>
                <w:sz w:val="20"/>
                <w:szCs w:val="20"/>
              </w:rPr>
              <w:t xml:space="preserve">Setiap ada pengembangan website atau aplikasi ITS yang membutuhkan penginputan </w:t>
            </w:r>
            <w:r w:rsidR="00326783" w:rsidRPr="00326783">
              <w:rPr>
                <w:rFonts w:cs="Times New Roman"/>
                <w:i/>
                <w:iCs/>
                <w:sz w:val="20"/>
                <w:szCs w:val="20"/>
              </w:rPr>
              <w:t>password</w:t>
            </w:r>
          </w:p>
        </w:tc>
      </w:tr>
      <w:tr w:rsidR="006E3FFD" w:rsidRPr="00235C42" w14:paraId="2C0F349D" w14:textId="77777777" w:rsidTr="008265DA">
        <w:tc>
          <w:tcPr>
            <w:tcW w:w="1682" w:type="dxa"/>
          </w:tcPr>
          <w:p w14:paraId="3D70AB25" w14:textId="77777777" w:rsidR="006E3FFD" w:rsidRPr="008033D4" w:rsidRDefault="006E3FFD" w:rsidP="006E3FFD">
            <w:pPr>
              <w:rPr>
                <w:sz w:val="20"/>
                <w:szCs w:val="20"/>
              </w:rPr>
            </w:pPr>
            <w:r w:rsidRPr="008033D4">
              <w:rPr>
                <w:sz w:val="20"/>
                <w:szCs w:val="20"/>
              </w:rPr>
              <w:t>Indikator keberhasialan</w:t>
            </w:r>
          </w:p>
        </w:tc>
        <w:tc>
          <w:tcPr>
            <w:tcW w:w="3864" w:type="dxa"/>
          </w:tcPr>
          <w:p w14:paraId="26628183" w14:textId="34FFA0FB" w:rsidR="006E3FFD" w:rsidRPr="00235C42" w:rsidRDefault="006E3FFD" w:rsidP="006E3FFD">
            <w:pPr>
              <w:rPr>
                <w:sz w:val="20"/>
                <w:szCs w:val="20"/>
              </w:rPr>
            </w:pPr>
            <w:r w:rsidRPr="00923DC4">
              <w:rPr>
                <w:rFonts w:cs="Times New Roman"/>
                <w:sz w:val="20"/>
                <w:szCs w:val="20"/>
              </w:rPr>
              <w:t xml:space="preserve">Seluruh aplikasi maupun website </w:t>
            </w:r>
            <w:r>
              <w:rPr>
                <w:rFonts w:cs="Times New Roman"/>
                <w:sz w:val="20"/>
                <w:szCs w:val="20"/>
              </w:rPr>
              <w:t xml:space="preserve">milik </w:t>
            </w:r>
            <w:r w:rsidRPr="00923DC4">
              <w:rPr>
                <w:rFonts w:cs="Times New Roman"/>
                <w:sz w:val="20"/>
                <w:szCs w:val="20"/>
              </w:rPr>
              <w:t xml:space="preserve">ITS menerapkan </w:t>
            </w:r>
            <w:r>
              <w:rPr>
                <w:rFonts w:cs="Times New Roman"/>
                <w:sz w:val="20"/>
                <w:szCs w:val="20"/>
              </w:rPr>
              <w:t xml:space="preserve">fitur yang mengharuskan mahasiswa mengganti </w:t>
            </w:r>
            <w:r w:rsidR="00326783" w:rsidRPr="00326783">
              <w:rPr>
                <w:rFonts w:cs="Times New Roman"/>
                <w:i/>
                <w:iCs/>
                <w:sz w:val="20"/>
                <w:szCs w:val="20"/>
              </w:rPr>
              <w:t>password</w:t>
            </w:r>
            <w:r>
              <w:rPr>
                <w:rFonts w:cs="Times New Roman"/>
                <w:sz w:val="20"/>
                <w:szCs w:val="20"/>
              </w:rPr>
              <w:t>.</w:t>
            </w:r>
          </w:p>
        </w:tc>
      </w:tr>
      <w:bookmarkEnd w:id="1613"/>
    </w:tbl>
    <w:p w14:paraId="3E9AF640" w14:textId="77777777" w:rsidR="006E3FFD" w:rsidRDefault="006E3FFD" w:rsidP="008265DA"/>
    <w:p w14:paraId="19C3C19A" w14:textId="175BA187" w:rsidR="006E3FFD" w:rsidRDefault="006E3FFD" w:rsidP="008265DA">
      <w:pPr>
        <w:pStyle w:val="ListParagraph"/>
        <w:numPr>
          <w:ilvl w:val="0"/>
          <w:numId w:val="219"/>
        </w:numPr>
        <w:ind w:left="284" w:hanging="284"/>
        <w:rPr>
          <w:b/>
          <w:bCs/>
        </w:rPr>
      </w:pPr>
      <w:bookmarkStart w:id="1614" w:name="_Hlk14674572"/>
      <w:r>
        <w:rPr>
          <w:b/>
          <w:bCs/>
        </w:rPr>
        <w:t xml:space="preserve">Aturan Penggunaan </w:t>
      </w:r>
      <w:r w:rsidR="00783E36" w:rsidRPr="00783E36">
        <w:rPr>
          <w:b/>
          <w:bCs/>
          <w:i/>
          <w:iCs/>
        </w:rPr>
        <w:t>One Drive</w:t>
      </w:r>
      <w:r>
        <w:rPr>
          <w:b/>
          <w:bCs/>
        </w:rPr>
        <w:t xml:space="preserve"> ITS</w:t>
      </w:r>
    </w:p>
    <w:p w14:paraId="17B8DE99" w14:textId="0F0FBAE4" w:rsidR="00300F11" w:rsidRDefault="006E3FFD" w:rsidP="006E3FFD">
      <w:pPr>
        <w:pStyle w:val="ListParagraph"/>
        <w:ind w:left="0"/>
        <w:jc w:val="both"/>
        <w:rPr>
          <w:rFonts w:cs="Times New Roman"/>
        </w:rPr>
      </w:pPr>
      <w:bookmarkStart w:id="1615" w:name="_Hlk14674610"/>
      <w:bookmarkEnd w:id="1614"/>
      <w:r w:rsidRPr="00300F11">
        <w:t xml:space="preserve">ITS telah berlangganan </w:t>
      </w:r>
      <w:r w:rsidR="00783E36" w:rsidRPr="00783E36">
        <w:rPr>
          <w:i/>
          <w:iCs/>
        </w:rPr>
        <w:t>One Drive</w:t>
      </w:r>
      <w:r w:rsidRPr="00300F11">
        <w:t xml:space="preserve"> dari Microsoft yang disediakan untuk memfasilitasi mahasiswa. </w:t>
      </w:r>
      <w:r w:rsidR="00326783" w:rsidRPr="00326783">
        <w:rPr>
          <w:i/>
          <w:iCs/>
        </w:rPr>
        <w:t>Backup data</w:t>
      </w:r>
      <w:r w:rsidRPr="00300F11">
        <w:t xml:space="preserve"> merupakan salah satu topik yang belum terlalu disadari oleh mahasiswa ITS, untuk itu sebagai upaya meningkatkan kesadaran keamanan informasi mahasiswa terkait melakukan </w:t>
      </w:r>
      <w:r w:rsidR="00326783" w:rsidRPr="00326783">
        <w:rPr>
          <w:i/>
          <w:iCs/>
        </w:rPr>
        <w:t>backup data</w:t>
      </w:r>
      <w:r w:rsidRPr="00300F11">
        <w:t xml:space="preserve">, maka dibuat </w:t>
      </w:r>
      <w:r w:rsidRPr="00300F11">
        <w:rPr>
          <w:rFonts w:cs="Times New Roman"/>
        </w:rPr>
        <w:t xml:space="preserve">aturan pengumpulan tugas dengan </w:t>
      </w:r>
      <w:r w:rsidRPr="00300F11">
        <w:rPr>
          <w:rFonts w:cs="Times New Roman"/>
        </w:rPr>
        <w:lastRenderedPageBreak/>
        <w:t xml:space="preserve">memanfaatkan cloud storage yang telah difasilitasi oleh ITS. Selain mengubah perilaku mahasiswa dalam melakukan </w:t>
      </w:r>
      <w:r w:rsidR="00326783" w:rsidRPr="00326783">
        <w:rPr>
          <w:rFonts w:cs="Times New Roman"/>
          <w:i/>
          <w:iCs/>
        </w:rPr>
        <w:t>backup data</w:t>
      </w:r>
      <w:r w:rsidRPr="00300F11">
        <w:rPr>
          <w:rFonts w:cs="Times New Roman"/>
        </w:rPr>
        <w:t xml:space="preserve">, usulan ini juga dapat memperkenalkan </w:t>
      </w:r>
      <w:r w:rsidR="00783E36" w:rsidRPr="00783E36">
        <w:rPr>
          <w:rFonts w:cs="Times New Roman"/>
          <w:i/>
          <w:iCs/>
        </w:rPr>
        <w:t>One Drive</w:t>
      </w:r>
      <w:r w:rsidRPr="00300F11">
        <w:rPr>
          <w:rFonts w:cs="Times New Roman"/>
        </w:rPr>
        <w:t xml:space="preserve"> ITS kepada seluruh mahasiswa ITS, dikarenakan pengetahuan terkait </w:t>
      </w:r>
      <w:r w:rsidR="00783E36" w:rsidRPr="00783E36">
        <w:rPr>
          <w:rFonts w:cs="Times New Roman"/>
          <w:i/>
          <w:iCs/>
        </w:rPr>
        <w:t>One Drive</w:t>
      </w:r>
      <w:r w:rsidRPr="00300F11">
        <w:rPr>
          <w:rFonts w:cs="Times New Roman"/>
        </w:rPr>
        <w:t xml:space="preserve"> belum diketahui mahasiswa secara keseluruhan.</w:t>
      </w:r>
      <w:bookmarkEnd w:id="1615"/>
      <w:r w:rsidR="00300F11" w:rsidRPr="00300F11">
        <w:rPr>
          <w:rFonts w:cs="Times New Roman"/>
        </w:rPr>
        <w:t xml:space="preserve"> Berikut merupakan alur pelaksanaan kegiatan terkait aturan pengumpulan tugas menggunakan </w:t>
      </w:r>
      <w:r w:rsidR="00783E36" w:rsidRPr="00783E36">
        <w:rPr>
          <w:rFonts w:cs="Times New Roman"/>
          <w:i/>
          <w:iCs/>
        </w:rPr>
        <w:t>One Drive</w:t>
      </w:r>
      <w:r w:rsidR="00300F11" w:rsidRPr="00300F11">
        <w:rPr>
          <w:rFonts w:cs="Times New Roman"/>
        </w:rPr>
        <w:t xml:space="preserve"> ITS</w:t>
      </w:r>
      <w:r w:rsidR="00CB178A">
        <w:rPr>
          <w:rFonts w:cs="Times New Roman"/>
        </w:rPr>
        <w:t>.</w:t>
      </w:r>
    </w:p>
    <w:p w14:paraId="6B7352A1" w14:textId="77777777" w:rsidR="00CB178A" w:rsidRPr="00300F11" w:rsidRDefault="00CB178A" w:rsidP="006E3FFD">
      <w:pPr>
        <w:pStyle w:val="ListParagraph"/>
        <w:ind w:left="0"/>
        <w:jc w:val="both"/>
        <w:rPr>
          <w:rFonts w:cs="Times New Roman"/>
        </w:rPr>
      </w:pPr>
    </w:p>
    <w:p w14:paraId="67EA613E" w14:textId="30270963" w:rsidR="006E3FFD" w:rsidRPr="006E3FFD" w:rsidRDefault="00CB178A" w:rsidP="006E3FFD">
      <w:pPr>
        <w:pStyle w:val="ListParagraph"/>
        <w:ind w:left="0"/>
        <w:jc w:val="both"/>
        <w:rPr>
          <w:rFonts w:cs="Times New Roman"/>
          <w:sz w:val="20"/>
          <w:szCs w:val="20"/>
        </w:rPr>
      </w:pPr>
      <w:r>
        <w:rPr>
          <w:rFonts w:cs="Times New Roman"/>
          <w:noProof/>
          <w:sz w:val="20"/>
          <w:szCs w:val="20"/>
        </w:rPr>
        <w:drawing>
          <wp:inline distT="0" distB="0" distL="0" distR="0" wp14:anchorId="10C14528" wp14:editId="255052C5">
            <wp:extent cx="3544482" cy="1406476"/>
            <wp:effectExtent l="19050" t="19050" r="18415"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3400" t="11934" r="5242" b="28404"/>
                    <a:stretch/>
                  </pic:blipFill>
                  <pic:spPr bwMode="auto">
                    <a:xfrm>
                      <a:off x="0" y="0"/>
                      <a:ext cx="3550515" cy="14088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6FFEFF6" w14:textId="2FBDB624" w:rsidR="006E3FFD" w:rsidRDefault="00300F11" w:rsidP="00300F11">
      <w:pPr>
        <w:pStyle w:val="Caption"/>
      </w:pPr>
      <w:bookmarkStart w:id="1616" w:name="_Toc14410499"/>
      <w:bookmarkStart w:id="1617" w:name="_Toc14529620"/>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12</w:t>
      </w:r>
      <w:r w:rsidR="00EB7A80">
        <w:fldChar w:fldCharType="end"/>
      </w:r>
      <w:r>
        <w:t xml:space="preserve"> Alur pelaksanaan rekomendasi </w:t>
      </w:r>
      <w:r w:rsidR="00CD77A1">
        <w:t>6 (2)</w:t>
      </w:r>
      <w:bookmarkEnd w:id="1616"/>
      <w:bookmarkEnd w:id="1617"/>
    </w:p>
    <w:p w14:paraId="27E2BD1D" w14:textId="27CE9B56" w:rsidR="00300F11" w:rsidRDefault="00300F11" w:rsidP="00300F11">
      <w:r>
        <w:t>Untuk detail informasi rekomendasi sdapat dilihat pada tabel berikut.</w:t>
      </w:r>
    </w:p>
    <w:p w14:paraId="3C2A02B7" w14:textId="5EDBC061" w:rsidR="00300F11" w:rsidRDefault="00CE2766" w:rsidP="00CE2766">
      <w:pPr>
        <w:pStyle w:val="Caption"/>
      </w:pPr>
      <w:bookmarkStart w:id="1618" w:name="_Toc14529710"/>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25</w:t>
      </w:r>
      <w:r>
        <w:fldChar w:fldCharType="end"/>
      </w:r>
      <w:r>
        <w:t xml:space="preserve"> </w:t>
      </w:r>
      <w:r w:rsidR="00300F11">
        <w:t xml:space="preserve">Detail informasi rekomendasi </w:t>
      </w:r>
      <w:r w:rsidR="00CD77A1">
        <w:t>6 (2)</w:t>
      </w:r>
      <w:bookmarkEnd w:id="1618"/>
    </w:p>
    <w:tbl>
      <w:tblPr>
        <w:tblStyle w:val="TableGrid"/>
        <w:tblW w:w="0" w:type="auto"/>
        <w:tblLook w:val="04A0" w:firstRow="1" w:lastRow="0" w:firstColumn="1" w:lastColumn="0" w:noHBand="0" w:noVBand="1"/>
      </w:tblPr>
      <w:tblGrid>
        <w:gridCol w:w="1682"/>
        <w:gridCol w:w="3864"/>
      </w:tblGrid>
      <w:tr w:rsidR="00300F11" w14:paraId="4EDD8428" w14:textId="77777777" w:rsidTr="00300F11">
        <w:tc>
          <w:tcPr>
            <w:tcW w:w="5546" w:type="dxa"/>
            <w:gridSpan w:val="2"/>
            <w:shd w:val="clear" w:color="auto" w:fill="ED7D31" w:themeFill="accent2"/>
          </w:tcPr>
          <w:p w14:paraId="71EFBB66" w14:textId="29224AF4" w:rsidR="00300F11" w:rsidRPr="00300F11" w:rsidRDefault="00300F11" w:rsidP="00300F11">
            <w:pPr>
              <w:rPr>
                <w:b/>
                <w:bCs/>
                <w:sz w:val="20"/>
                <w:szCs w:val="20"/>
              </w:rPr>
            </w:pPr>
            <w:bookmarkStart w:id="1619" w:name="_Hlk14672806"/>
            <w:bookmarkStart w:id="1620" w:name="_Hlk14674637"/>
            <w:r w:rsidRPr="00300F11">
              <w:rPr>
                <w:b/>
                <w:bCs/>
                <w:sz w:val="20"/>
                <w:szCs w:val="20"/>
              </w:rPr>
              <w:t xml:space="preserve">Aturan Penggunaan </w:t>
            </w:r>
            <w:r w:rsidR="00783E36" w:rsidRPr="00783E36">
              <w:rPr>
                <w:b/>
                <w:bCs/>
                <w:i/>
                <w:iCs/>
                <w:sz w:val="20"/>
                <w:szCs w:val="20"/>
              </w:rPr>
              <w:t>One Drive</w:t>
            </w:r>
            <w:r w:rsidRPr="00300F11">
              <w:rPr>
                <w:b/>
                <w:bCs/>
                <w:sz w:val="20"/>
                <w:szCs w:val="20"/>
              </w:rPr>
              <w:t xml:space="preserve"> ITS</w:t>
            </w:r>
          </w:p>
          <w:bookmarkEnd w:id="1619"/>
          <w:p w14:paraId="68959E0F" w14:textId="77777777" w:rsidR="00300F11" w:rsidRPr="00300F11" w:rsidRDefault="00300F11" w:rsidP="00300F11">
            <w:pPr>
              <w:rPr>
                <w:sz w:val="20"/>
                <w:szCs w:val="20"/>
              </w:rPr>
            </w:pPr>
          </w:p>
        </w:tc>
      </w:tr>
      <w:tr w:rsidR="00300F11" w14:paraId="30976083" w14:textId="77777777" w:rsidTr="00300F11">
        <w:tc>
          <w:tcPr>
            <w:tcW w:w="5546" w:type="dxa"/>
            <w:gridSpan w:val="2"/>
            <w:shd w:val="clear" w:color="auto" w:fill="D9D9D9" w:themeFill="background1" w:themeFillShade="D9"/>
          </w:tcPr>
          <w:p w14:paraId="2323E327" w14:textId="77777777" w:rsidR="00300F11" w:rsidRPr="00300F11" w:rsidRDefault="00300F11" w:rsidP="00300F11">
            <w:pPr>
              <w:rPr>
                <w:sz w:val="20"/>
                <w:szCs w:val="20"/>
              </w:rPr>
            </w:pPr>
            <w:r w:rsidRPr="00300F11">
              <w:rPr>
                <w:sz w:val="20"/>
                <w:szCs w:val="20"/>
              </w:rPr>
              <w:t>Catatan :</w:t>
            </w:r>
          </w:p>
          <w:p w14:paraId="3A28216F" w14:textId="5B9F360D" w:rsidR="00300F11" w:rsidRPr="00300F11" w:rsidRDefault="00300F11" w:rsidP="00300F11">
            <w:pPr>
              <w:pStyle w:val="ListParagraph"/>
              <w:numPr>
                <w:ilvl w:val="0"/>
                <w:numId w:val="174"/>
              </w:numPr>
              <w:ind w:left="316" w:hanging="284"/>
              <w:rPr>
                <w:sz w:val="20"/>
                <w:szCs w:val="20"/>
              </w:rPr>
            </w:pPr>
            <w:r w:rsidRPr="00300F11">
              <w:rPr>
                <w:rFonts w:cs="Times New Roman"/>
                <w:sz w:val="20"/>
                <w:szCs w:val="20"/>
              </w:rPr>
              <w:t>DPTSI membentuk tim pelaksana dan membagi PJ untuk setiap bentuk kegiatan.</w:t>
            </w:r>
          </w:p>
        </w:tc>
      </w:tr>
      <w:tr w:rsidR="00300F11" w14:paraId="510E9AD2" w14:textId="77777777" w:rsidTr="00300F11">
        <w:tc>
          <w:tcPr>
            <w:tcW w:w="5546" w:type="dxa"/>
            <w:gridSpan w:val="2"/>
            <w:shd w:val="clear" w:color="auto" w:fill="F7CAAC" w:themeFill="accent2" w:themeFillTint="66"/>
          </w:tcPr>
          <w:p w14:paraId="3A5E5C7B" w14:textId="21C1FA5C" w:rsidR="00300F11" w:rsidRPr="00300F11" w:rsidRDefault="00300F11" w:rsidP="00300F11">
            <w:pPr>
              <w:jc w:val="center"/>
              <w:rPr>
                <w:b/>
                <w:bCs/>
                <w:sz w:val="20"/>
                <w:szCs w:val="20"/>
              </w:rPr>
            </w:pPr>
            <w:bookmarkStart w:id="1621" w:name="_Hlk14673180"/>
            <w:bookmarkEnd w:id="1620"/>
            <w:r w:rsidRPr="00300F11">
              <w:rPr>
                <w:b/>
                <w:bCs/>
                <w:sz w:val="20"/>
                <w:szCs w:val="20"/>
              </w:rPr>
              <w:t xml:space="preserve">Mengusulkan Aturan Pengumpulan Tugas </w:t>
            </w:r>
            <w:r>
              <w:rPr>
                <w:b/>
                <w:bCs/>
                <w:sz w:val="20"/>
                <w:szCs w:val="20"/>
              </w:rPr>
              <w:t xml:space="preserve">menggunakan </w:t>
            </w:r>
            <w:r w:rsidR="00783E36" w:rsidRPr="00783E36">
              <w:rPr>
                <w:b/>
                <w:bCs/>
                <w:i/>
                <w:iCs/>
                <w:sz w:val="20"/>
                <w:szCs w:val="20"/>
              </w:rPr>
              <w:t>One Drive</w:t>
            </w:r>
            <w:r>
              <w:rPr>
                <w:b/>
                <w:bCs/>
                <w:sz w:val="20"/>
                <w:szCs w:val="20"/>
              </w:rPr>
              <w:t xml:space="preserve"> ITS</w:t>
            </w:r>
            <w:bookmarkEnd w:id="1621"/>
          </w:p>
        </w:tc>
      </w:tr>
      <w:tr w:rsidR="00300F11" w14:paraId="6C9BD826" w14:textId="77777777" w:rsidTr="00300F11">
        <w:tc>
          <w:tcPr>
            <w:tcW w:w="1682" w:type="dxa"/>
          </w:tcPr>
          <w:p w14:paraId="385656B6" w14:textId="77777777" w:rsidR="00300F11" w:rsidRPr="008033D4" w:rsidRDefault="00300F11" w:rsidP="00300F11">
            <w:pPr>
              <w:rPr>
                <w:sz w:val="20"/>
                <w:szCs w:val="20"/>
              </w:rPr>
            </w:pPr>
            <w:bookmarkStart w:id="1622" w:name="_Hlk14674805"/>
            <w:r w:rsidRPr="008033D4">
              <w:rPr>
                <w:sz w:val="20"/>
                <w:szCs w:val="20"/>
              </w:rPr>
              <w:t>Media Penyampaian</w:t>
            </w:r>
          </w:p>
        </w:tc>
        <w:tc>
          <w:tcPr>
            <w:tcW w:w="3864" w:type="dxa"/>
          </w:tcPr>
          <w:p w14:paraId="3A370A88" w14:textId="6D1B1D3D" w:rsidR="00300F11" w:rsidRPr="008033D4" w:rsidRDefault="00EC0AFC" w:rsidP="00300F11">
            <w:pPr>
              <w:rPr>
                <w:sz w:val="20"/>
                <w:szCs w:val="20"/>
              </w:rPr>
            </w:pPr>
            <w:r>
              <w:rPr>
                <w:sz w:val="20"/>
                <w:szCs w:val="20"/>
              </w:rPr>
              <w:t>Kebijakan</w:t>
            </w:r>
          </w:p>
        </w:tc>
      </w:tr>
      <w:tr w:rsidR="00300F11" w14:paraId="28BF37C9" w14:textId="77777777" w:rsidTr="00300F11">
        <w:tc>
          <w:tcPr>
            <w:tcW w:w="1682" w:type="dxa"/>
          </w:tcPr>
          <w:p w14:paraId="31C0145B" w14:textId="77777777" w:rsidR="00300F11" w:rsidRPr="008033D4" w:rsidRDefault="00300F11" w:rsidP="00300F11">
            <w:pPr>
              <w:rPr>
                <w:sz w:val="20"/>
                <w:szCs w:val="20"/>
              </w:rPr>
            </w:pPr>
            <w:r w:rsidRPr="008033D4">
              <w:rPr>
                <w:sz w:val="20"/>
                <w:szCs w:val="20"/>
              </w:rPr>
              <w:t>Media penyebaran</w:t>
            </w:r>
          </w:p>
        </w:tc>
        <w:tc>
          <w:tcPr>
            <w:tcW w:w="3864" w:type="dxa"/>
          </w:tcPr>
          <w:p w14:paraId="34AC5F1E" w14:textId="245122F6" w:rsidR="00EC0AFC" w:rsidRPr="00923DC4" w:rsidRDefault="00EC0AFC" w:rsidP="00EC0AFC">
            <w:pPr>
              <w:rPr>
                <w:rFonts w:cs="Times New Roman"/>
                <w:i/>
                <w:iCs/>
                <w:sz w:val="20"/>
                <w:szCs w:val="20"/>
              </w:rPr>
            </w:pPr>
            <w:r w:rsidRPr="00923DC4">
              <w:rPr>
                <w:rFonts w:cs="Times New Roman"/>
                <w:i/>
                <w:iCs/>
                <w:sz w:val="20"/>
                <w:szCs w:val="20"/>
              </w:rPr>
              <w:t>Cloud Storage (</w:t>
            </w:r>
            <w:r w:rsidR="00783E36" w:rsidRPr="00783E36">
              <w:rPr>
                <w:rFonts w:cs="Times New Roman"/>
                <w:i/>
                <w:iCs/>
                <w:sz w:val="20"/>
                <w:szCs w:val="20"/>
              </w:rPr>
              <w:t>One Drive</w:t>
            </w:r>
            <w:r w:rsidRPr="00923DC4">
              <w:rPr>
                <w:rFonts w:cs="Times New Roman"/>
                <w:i/>
                <w:iCs/>
                <w:sz w:val="20"/>
                <w:szCs w:val="20"/>
              </w:rPr>
              <w:t xml:space="preserve"> ITS)</w:t>
            </w:r>
          </w:p>
          <w:p w14:paraId="30D9A5ED" w14:textId="0B49AA2D" w:rsidR="00300F11" w:rsidRPr="008033D4" w:rsidRDefault="00300F11" w:rsidP="00300F11">
            <w:pPr>
              <w:rPr>
                <w:sz w:val="20"/>
                <w:szCs w:val="20"/>
              </w:rPr>
            </w:pPr>
          </w:p>
        </w:tc>
      </w:tr>
      <w:tr w:rsidR="00300F11" w14:paraId="6C4877A1" w14:textId="77777777" w:rsidTr="00300F11">
        <w:tc>
          <w:tcPr>
            <w:tcW w:w="1682" w:type="dxa"/>
          </w:tcPr>
          <w:p w14:paraId="4ACBE6D2" w14:textId="77777777" w:rsidR="00300F11" w:rsidRPr="008033D4" w:rsidRDefault="00300F11" w:rsidP="00300F11">
            <w:pPr>
              <w:rPr>
                <w:sz w:val="20"/>
                <w:szCs w:val="20"/>
              </w:rPr>
            </w:pPr>
            <w:r w:rsidRPr="008033D4">
              <w:rPr>
                <w:sz w:val="20"/>
                <w:szCs w:val="20"/>
              </w:rPr>
              <w:t>Tujuan</w:t>
            </w:r>
          </w:p>
        </w:tc>
        <w:tc>
          <w:tcPr>
            <w:tcW w:w="3864" w:type="dxa"/>
          </w:tcPr>
          <w:p w14:paraId="40D30EA0" w14:textId="77777777" w:rsidR="00EC0AFC" w:rsidRPr="00923DC4" w:rsidRDefault="00EC0AFC" w:rsidP="00EC0AFC">
            <w:pPr>
              <w:pStyle w:val="ListParagraph"/>
              <w:numPr>
                <w:ilvl w:val="0"/>
                <w:numId w:val="93"/>
              </w:numPr>
              <w:ind w:left="316"/>
              <w:jc w:val="both"/>
              <w:rPr>
                <w:rFonts w:cs="Times New Roman"/>
                <w:sz w:val="20"/>
                <w:szCs w:val="20"/>
              </w:rPr>
            </w:pPr>
            <w:r w:rsidRPr="00923DC4">
              <w:rPr>
                <w:rFonts w:cs="Times New Roman"/>
                <w:sz w:val="20"/>
                <w:szCs w:val="20"/>
              </w:rPr>
              <w:t>Agar mahasiswa terbiasa menyimpan file atau dokumen di penyimpanan lain seperti (</w:t>
            </w:r>
            <w:r w:rsidRPr="00923DC4">
              <w:rPr>
                <w:rFonts w:cs="Times New Roman"/>
                <w:i/>
                <w:iCs/>
                <w:sz w:val="20"/>
                <w:szCs w:val="20"/>
              </w:rPr>
              <w:t>cloud storage</w:t>
            </w:r>
            <w:r w:rsidRPr="00923DC4">
              <w:rPr>
                <w:rFonts w:cs="Times New Roman"/>
                <w:sz w:val="20"/>
                <w:szCs w:val="20"/>
              </w:rPr>
              <w:t>).</w:t>
            </w:r>
          </w:p>
          <w:p w14:paraId="0B62E71A" w14:textId="24B47495" w:rsidR="00300F11" w:rsidRPr="00EC0AFC" w:rsidRDefault="00EC0AFC" w:rsidP="00300F11">
            <w:pPr>
              <w:pStyle w:val="ListParagraph"/>
              <w:numPr>
                <w:ilvl w:val="0"/>
                <w:numId w:val="93"/>
              </w:numPr>
              <w:ind w:left="316"/>
              <w:jc w:val="both"/>
              <w:rPr>
                <w:rFonts w:cs="Times New Roman"/>
                <w:sz w:val="20"/>
                <w:szCs w:val="20"/>
              </w:rPr>
            </w:pPr>
            <w:r w:rsidRPr="00923DC4">
              <w:rPr>
                <w:rFonts w:cs="Times New Roman"/>
                <w:sz w:val="20"/>
                <w:szCs w:val="20"/>
              </w:rPr>
              <w:lastRenderedPageBreak/>
              <w:t xml:space="preserve">Mensosialisasikan </w:t>
            </w:r>
            <w:r w:rsidR="00783E36" w:rsidRPr="00783E36">
              <w:rPr>
                <w:rFonts w:cs="Times New Roman"/>
                <w:i/>
                <w:iCs/>
                <w:sz w:val="20"/>
                <w:szCs w:val="20"/>
              </w:rPr>
              <w:t>One Drive</w:t>
            </w:r>
            <w:r w:rsidRPr="00923DC4">
              <w:rPr>
                <w:rFonts w:cs="Times New Roman"/>
                <w:sz w:val="20"/>
                <w:szCs w:val="20"/>
              </w:rPr>
              <w:t xml:space="preserve"> ITS kepada seluruh mahasiswa.</w:t>
            </w:r>
          </w:p>
        </w:tc>
      </w:tr>
      <w:tr w:rsidR="00300F11" w14:paraId="494E8DB2" w14:textId="77777777" w:rsidTr="00300F11">
        <w:tc>
          <w:tcPr>
            <w:tcW w:w="1682" w:type="dxa"/>
          </w:tcPr>
          <w:p w14:paraId="33225B9E" w14:textId="77777777" w:rsidR="00300F11" w:rsidRPr="008033D4" w:rsidRDefault="00300F11" w:rsidP="00300F11">
            <w:pPr>
              <w:rPr>
                <w:sz w:val="20"/>
                <w:szCs w:val="20"/>
              </w:rPr>
            </w:pPr>
            <w:r w:rsidRPr="008033D4">
              <w:rPr>
                <w:sz w:val="20"/>
                <w:szCs w:val="20"/>
              </w:rPr>
              <w:lastRenderedPageBreak/>
              <w:t>Topik</w:t>
            </w:r>
          </w:p>
        </w:tc>
        <w:tc>
          <w:tcPr>
            <w:tcW w:w="3864" w:type="dxa"/>
          </w:tcPr>
          <w:p w14:paraId="48218740" w14:textId="0640A76D" w:rsidR="00300F11" w:rsidRPr="008033D4" w:rsidRDefault="00326783" w:rsidP="00300F11">
            <w:pPr>
              <w:rPr>
                <w:sz w:val="20"/>
                <w:szCs w:val="20"/>
              </w:rPr>
            </w:pPr>
            <w:r w:rsidRPr="00326783">
              <w:rPr>
                <w:rFonts w:cs="Times New Roman"/>
                <w:i/>
                <w:iCs/>
                <w:sz w:val="20"/>
                <w:szCs w:val="20"/>
              </w:rPr>
              <w:t>Backup data</w:t>
            </w:r>
          </w:p>
        </w:tc>
      </w:tr>
      <w:tr w:rsidR="00300F11" w14:paraId="77AA3FB2" w14:textId="77777777" w:rsidTr="00300F11">
        <w:tc>
          <w:tcPr>
            <w:tcW w:w="1682" w:type="dxa"/>
          </w:tcPr>
          <w:p w14:paraId="659ED1A2" w14:textId="77777777" w:rsidR="00300F11" w:rsidRPr="008033D4" w:rsidRDefault="00300F11" w:rsidP="00300F11">
            <w:pPr>
              <w:rPr>
                <w:sz w:val="20"/>
                <w:szCs w:val="20"/>
              </w:rPr>
            </w:pPr>
            <w:r w:rsidRPr="008033D4">
              <w:rPr>
                <w:sz w:val="20"/>
                <w:szCs w:val="20"/>
              </w:rPr>
              <w:t>Target/Penerima</w:t>
            </w:r>
          </w:p>
        </w:tc>
        <w:tc>
          <w:tcPr>
            <w:tcW w:w="3864" w:type="dxa"/>
          </w:tcPr>
          <w:p w14:paraId="18DD2A3E" w14:textId="2CB4D0A4" w:rsidR="00300F11" w:rsidRPr="008033D4" w:rsidRDefault="00EC0AFC" w:rsidP="00300F11">
            <w:pPr>
              <w:rPr>
                <w:sz w:val="20"/>
                <w:szCs w:val="20"/>
              </w:rPr>
            </w:pPr>
            <w:r>
              <w:rPr>
                <w:sz w:val="20"/>
                <w:szCs w:val="20"/>
              </w:rPr>
              <w:t>Dosen dan Mahasiswa ITS</w:t>
            </w:r>
          </w:p>
        </w:tc>
      </w:tr>
      <w:tr w:rsidR="00300F11" w14:paraId="141C0502" w14:textId="77777777" w:rsidTr="00300F11">
        <w:tc>
          <w:tcPr>
            <w:tcW w:w="1682" w:type="dxa"/>
          </w:tcPr>
          <w:p w14:paraId="595A9230" w14:textId="77777777" w:rsidR="00300F11" w:rsidRPr="008033D4" w:rsidRDefault="00300F11" w:rsidP="00300F11">
            <w:pPr>
              <w:rPr>
                <w:sz w:val="20"/>
                <w:szCs w:val="20"/>
              </w:rPr>
            </w:pPr>
            <w:r w:rsidRPr="008033D4">
              <w:rPr>
                <w:sz w:val="20"/>
                <w:szCs w:val="20"/>
              </w:rPr>
              <w:t>Deskripsi</w:t>
            </w:r>
          </w:p>
        </w:tc>
        <w:tc>
          <w:tcPr>
            <w:tcW w:w="3864" w:type="dxa"/>
          </w:tcPr>
          <w:p w14:paraId="6154FA87" w14:textId="4625B256" w:rsidR="00300F11" w:rsidRPr="008033D4" w:rsidRDefault="00EC0AFC" w:rsidP="00300F11">
            <w:pPr>
              <w:rPr>
                <w:sz w:val="20"/>
                <w:szCs w:val="20"/>
              </w:rPr>
            </w:pPr>
            <w:r>
              <w:rPr>
                <w:sz w:val="20"/>
                <w:szCs w:val="20"/>
              </w:rPr>
              <w:t xml:space="preserve">DPTSI  mengusulkan kebijakan terkait pengumpulan tugas menggunakan </w:t>
            </w:r>
            <w:r w:rsidR="00783E36" w:rsidRPr="00783E36">
              <w:rPr>
                <w:i/>
                <w:iCs/>
                <w:sz w:val="20"/>
                <w:szCs w:val="20"/>
              </w:rPr>
              <w:t>One Drive</w:t>
            </w:r>
            <w:r>
              <w:rPr>
                <w:sz w:val="20"/>
                <w:szCs w:val="20"/>
              </w:rPr>
              <w:t xml:space="preserve"> ITS. Kebijakan tersebut harus diterapkan oleh seluruh dosen yang ada di ITS. Setelah kebijakan disetujui selanjutnya dilakukan sosialisasi kepada seluruh dosen di ITS secara bertahap.</w:t>
            </w:r>
          </w:p>
        </w:tc>
      </w:tr>
      <w:tr w:rsidR="00300F11" w14:paraId="57A63BF5" w14:textId="77777777" w:rsidTr="00300F11">
        <w:tc>
          <w:tcPr>
            <w:tcW w:w="1682" w:type="dxa"/>
          </w:tcPr>
          <w:p w14:paraId="11F8E0CA" w14:textId="77777777" w:rsidR="00300F11" w:rsidRPr="008033D4" w:rsidRDefault="00300F11" w:rsidP="00300F11">
            <w:pPr>
              <w:rPr>
                <w:sz w:val="20"/>
                <w:szCs w:val="20"/>
              </w:rPr>
            </w:pPr>
            <w:r w:rsidRPr="008033D4">
              <w:rPr>
                <w:sz w:val="20"/>
                <w:szCs w:val="20"/>
              </w:rPr>
              <w:t>Frekuensi</w:t>
            </w:r>
          </w:p>
        </w:tc>
        <w:tc>
          <w:tcPr>
            <w:tcW w:w="3864" w:type="dxa"/>
          </w:tcPr>
          <w:p w14:paraId="13D46EAA" w14:textId="5DFA3104" w:rsidR="00300F11" w:rsidRPr="008033D4" w:rsidRDefault="00EC0AFC" w:rsidP="00300F11">
            <w:pPr>
              <w:rPr>
                <w:sz w:val="20"/>
                <w:szCs w:val="20"/>
              </w:rPr>
            </w:pPr>
            <w:r>
              <w:rPr>
                <w:sz w:val="20"/>
                <w:szCs w:val="20"/>
              </w:rPr>
              <w:t>1x</w:t>
            </w:r>
          </w:p>
        </w:tc>
      </w:tr>
      <w:tr w:rsidR="00300F11" w14:paraId="37F9D69A" w14:textId="77777777" w:rsidTr="00300F11">
        <w:tc>
          <w:tcPr>
            <w:tcW w:w="1682" w:type="dxa"/>
          </w:tcPr>
          <w:p w14:paraId="1F571BCB" w14:textId="77777777" w:rsidR="00300F11" w:rsidRPr="008033D4" w:rsidRDefault="00300F11" w:rsidP="00300F11">
            <w:pPr>
              <w:rPr>
                <w:sz w:val="20"/>
                <w:szCs w:val="20"/>
              </w:rPr>
            </w:pPr>
            <w:r w:rsidRPr="008033D4">
              <w:rPr>
                <w:sz w:val="20"/>
                <w:szCs w:val="20"/>
              </w:rPr>
              <w:t>Peran dan tanggung jawab</w:t>
            </w:r>
          </w:p>
        </w:tc>
        <w:tc>
          <w:tcPr>
            <w:tcW w:w="3864" w:type="dxa"/>
          </w:tcPr>
          <w:p w14:paraId="57DE6D31" w14:textId="7B1E6670" w:rsidR="00EC0AFC" w:rsidRDefault="00EC0AFC" w:rsidP="00EC0AFC">
            <w:pPr>
              <w:pStyle w:val="ListParagraph"/>
              <w:numPr>
                <w:ilvl w:val="0"/>
                <w:numId w:val="93"/>
              </w:numPr>
              <w:ind w:left="195" w:hanging="195"/>
              <w:rPr>
                <w:rFonts w:cs="Times New Roman"/>
                <w:sz w:val="20"/>
                <w:szCs w:val="20"/>
              </w:rPr>
            </w:pPr>
            <w:r w:rsidRPr="00EC0AFC">
              <w:rPr>
                <w:rFonts w:cs="Times New Roman"/>
                <w:sz w:val="20"/>
                <w:szCs w:val="20"/>
              </w:rPr>
              <w:t xml:space="preserve">PJ kegiatan (DPTSI) : mengusulkan aturan tentang mewajibkan mahasiswa untuk mengumpulkan tugas menggunakan </w:t>
            </w:r>
            <w:r w:rsidR="00783E36" w:rsidRPr="00783E36">
              <w:rPr>
                <w:rFonts w:cs="Times New Roman"/>
                <w:i/>
                <w:iCs/>
                <w:sz w:val="20"/>
                <w:szCs w:val="20"/>
              </w:rPr>
              <w:t>One Drive</w:t>
            </w:r>
            <w:r w:rsidRPr="00EC0AFC">
              <w:rPr>
                <w:rFonts w:cs="Times New Roman"/>
                <w:sz w:val="20"/>
                <w:szCs w:val="20"/>
              </w:rPr>
              <w:t xml:space="preserve"> ITS dengan persetujuan  Wakil Rektor 1</w:t>
            </w:r>
            <w:r>
              <w:rPr>
                <w:rFonts w:cs="Times New Roman"/>
                <w:sz w:val="20"/>
                <w:szCs w:val="20"/>
              </w:rPr>
              <w:t xml:space="preserve"> melalui Direktorat Akademik.</w:t>
            </w:r>
          </w:p>
          <w:p w14:paraId="5EE27864" w14:textId="138FA09A" w:rsidR="00EC0AFC" w:rsidRDefault="00EC0AFC" w:rsidP="00EC0AFC">
            <w:pPr>
              <w:pStyle w:val="ListParagraph"/>
              <w:numPr>
                <w:ilvl w:val="0"/>
                <w:numId w:val="93"/>
              </w:numPr>
              <w:ind w:left="172" w:hanging="172"/>
              <w:jc w:val="both"/>
              <w:rPr>
                <w:rFonts w:cs="Times New Roman"/>
                <w:sz w:val="20"/>
                <w:szCs w:val="20"/>
              </w:rPr>
            </w:pPr>
            <w:r>
              <w:rPr>
                <w:rFonts w:cs="Times New Roman"/>
                <w:sz w:val="20"/>
                <w:szCs w:val="20"/>
              </w:rPr>
              <w:t xml:space="preserve">Kepala Program Studi : mengintruksi dosen untuk membuat aturan pengumpulan tugas menggunakan </w:t>
            </w:r>
            <w:r w:rsidR="00783E36" w:rsidRPr="00783E36">
              <w:rPr>
                <w:rFonts w:cs="Times New Roman"/>
                <w:i/>
                <w:iCs/>
                <w:sz w:val="20"/>
                <w:szCs w:val="20"/>
              </w:rPr>
              <w:t>One Drive</w:t>
            </w:r>
            <w:r w:rsidRPr="004F7CCF">
              <w:rPr>
                <w:rFonts w:cs="Times New Roman"/>
                <w:i/>
                <w:iCs/>
                <w:sz w:val="20"/>
                <w:szCs w:val="20"/>
              </w:rPr>
              <w:t xml:space="preserve"> ITS</w:t>
            </w:r>
            <w:r>
              <w:rPr>
                <w:rFonts w:cs="Times New Roman"/>
                <w:sz w:val="20"/>
                <w:szCs w:val="20"/>
              </w:rPr>
              <w:t>.</w:t>
            </w:r>
          </w:p>
          <w:p w14:paraId="72C62EAF" w14:textId="0A1DDC56" w:rsidR="00EC0AFC" w:rsidRPr="00EC0AFC" w:rsidRDefault="00EC0AFC" w:rsidP="00EC0AFC">
            <w:pPr>
              <w:pStyle w:val="ListParagraph"/>
              <w:numPr>
                <w:ilvl w:val="0"/>
                <w:numId w:val="93"/>
              </w:numPr>
              <w:ind w:left="195" w:hanging="195"/>
              <w:rPr>
                <w:rFonts w:cs="Times New Roman"/>
                <w:sz w:val="20"/>
                <w:szCs w:val="20"/>
              </w:rPr>
            </w:pPr>
            <w:r>
              <w:rPr>
                <w:rFonts w:cs="Times New Roman"/>
                <w:sz w:val="20"/>
                <w:szCs w:val="20"/>
              </w:rPr>
              <w:t xml:space="preserve">Dosen ITS : </w:t>
            </w:r>
            <w:r w:rsidRPr="004F7CCF">
              <w:rPr>
                <w:rFonts w:cs="Times New Roman"/>
                <w:sz w:val="20"/>
                <w:szCs w:val="20"/>
              </w:rPr>
              <w:t xml:space="preserve">memberikan instruksi kepada mahasiswa untuk mengumpulkan tugas pada </w:t>
            </w:r>
            <w:r w:rsidR="00783E36" w:rsidRPr="00783E36">
              <w:rPr>
                <w:rFonts w:cs="Times New Roman"/>
                <w:i/>
                <w:iCs/>
                <w:sz w:val="20"/>
                <w:szCs w:val="20"/>
              </w:rPr>
              <w:t>One Drive</w:t>
            </w:r>
            <w:r w:rsidRPr="004F7CCF">
              <w:rPr>
                <w:rFonts w:cs="Times New Roman"/>
                <w:i/>
                <w:iCs/>
                <w:sz w:val="20"/>
                <w:szCs w:val="20"/>
              </w:rPr>
              <w:t xml:space="preserve"> ITS.</w:t>
            </w:r>
          </w:p>
        </w:tc>
      </w:tr>
      <w:tr w:rsidR="00300F11" w14:paraId="376BC562" w14:textId="77777777" w:rsidTr="00300F11">
        <w:tc>
          <w:tcPr>
            <w:tcW w:w="1682" w:type="dxa"/>
          </w:tcPr>
          <w:p w14:paraId="5B289FBA" w14:textId="444AA931" w:rsidR="00300F11" w:rsidRPr="008033D4" w:rsidRDefault="00300F11" w:rsidP="00300F11">
            <w:pPr>
              <w:rPr>
                <w:sz w:val="20"/>
                <w:szCs w:val="20"/>
              </w:rPr>
            </w:pPr>
            <w:r w:rsidRPr="008033D4">
              <w:rPr>
                <w:sz w:val="20"/>
                <w:szCs w:val="20"/>
              </w:rPr>
              <w:t>Indikator keberhasialan</w:t>
            </w:r>
          </w:p>
        </w:tc>
        <w:tc>
          <w:tcPr>
            <w:tcW w:w="3864" w:type="dxa"/>
          </w:tcPr>
          <w:p w14:paraId="40848840" w14:textId="0C195E7D" w:rsidR="00300F11" w:rsidRPr="008033D4" w:rsidRDefault="00EC0AFC" w:rsidP="00300F11">
            <w:pPr>
              <w:rPr>
                <w:sz w:val="20"/>
                <w:szCs w:val="20"/>
              </w:rPr>
            </w:pPr>
            <w:r>
              <w:rPr>
                <w:sz w:val="20"/>
                <w:szCs w:val="20"/>
              </w:rPr>
              <w:t>Kebijakan disetujui.</w:t>
            </w:r>
          </w:p>
        </w:tc>
      </w:tr>
      <w:tr w:rsidR="00300F11" w14:paraId="199A31B1" w14:textId="77777777" w:rsidTr="00300F11">
        <w:trPr>
          <w:trHeight w:val="390"/>
        </w:trPr>
        <w:tc>
          <w:tcPr>
            <w:tcW w:w="5546" w:type="dxa"/>
            <w:gridSpan w:val="2"/>
            <w:shd w:val="clear" w:color="auto" w:fill="F7CAAC" w:themeFill="accent2" w:themeFillTint="66"/>
          </w:tcPr>
          <w:p w14:paraId="3C801B0A" w14:textId="6294CFF7" w:rsidR="00300F11" w:rsidRPr="00FC5537" w:rsidRDefault="00EC0AFC" w:rsidP="00300F11">
            <w:pPr>
              <w:jc w:val="center"/>
              <w:rPr>
                <w:rFonts w:cs="Times New Roman"/>
                <w:b/>
                <w:bCs/>
                <w:sz w:val="20"/>
                <w:szCs w:val="20"/>
              </w:rPr>
            </w:pPr>
            <w:bookmarkStart w:id="1623" w:name="_Hlk14673208"/>
            <w:bookmarkEnd w:id="1622"/>
            <w:r>
              <w:rPr>
                <w:rFonts w:cs="Times New Roman"/>
                <w:b/>
                <w:bCs/>
                <w:sz w:val="20"/>
                <w:szCs w:val="20"/>
              </w:rPr>
              <w:t>Sosialisasi Dosen</w:t>
            </w:r>
            <w:bookmarkEnd w:id="1623"/>
          </w:p>
        </w:tc>
      </w:tr>
      <w:tr w:rsidR="00EC0AFC" w14:paraId="633416E7" w14:textId="77777777" w:rsidTr="00300F11">
        <w:tc>
          <w:tcPr>
            <w:tcW w:w="1682" w:type="dxa"/>
          </w:tcPr>
          <w:p w14:paraId="4B710BB9" w14:textId="0A136703" w:rsidR="00EC0AFC" w:rsidRPr="008033D4" w:rsidRDefault="00EC0AFC" w:rsidP="00EC0AFC">
            <w:pPr>
              <w:rPr>
                <w:sz w:val="20"/>
                <w:szCs w:val="20"/>
              </w:rPr>
            </w:pPr>
            <w:bookmarkStart w:id="1624" w:name="_Hlk14674908"/>
            <w:r w:rsidRPr="008033D4">
              <w:rPr>
                <w:sz w:val="20"/>
                <w:szCs w:val="20"/>
              </w:rPr>
              <w:t>Media Penyampaian</w:t>
            </w:r>
          </w:p>
        </w:tc>
        <w:tc>
          <w:tcPr>
            <w:tcW w:w="3864" w:type="dxa"/>
          </w:tcPr>
          <w:p w14:paraId="4ADB896E" w14:textId="7DC3660F" w:rsidR="00EC0AFC" w:rsidRPr="008033D4" w:rsidRDefault="00EC0AFC" w:rsidP="00EC0AFC">
            <w:pPr>
              <w:rPr>
                <w:sz w:val="20"/>
                <w:szCs w:val="20"/>
              </w:rPr>
            </w:pPr>
            <w:r>
              <w:rPr>
                <w:sz w:val="20"/>
                <w:szCs w:val="20"/>
              </w:rPr>
              <w:t>Workshop</w:t>
            </w:r>
          </w:p>
        </w:tc>
      </w:tr>
      <w:tr w:rsidR="00EC0AFC" w14:paraId="39E36AD2" w14:textId="77777777" w:rsidTr="00300F11">
        <w:tc>
          <w:tcPr>
            <w:tcW w:w="1682" w:type="dxa"/>
          </w:tcPr>
          <w:p w14:paraId="3FC48759" w14:textId="7C422819" w:rsidR="00EC0AFC" w:rsidRPr="008033D4" w:rsidRDefault="00EC0AFC" w:rsidP="00EC0AFC">
            <w:pPr>
              <w:rPr>
                <w:sz w:val="20"/>
                <w:szCs w:val="20"/>
              </w:rPr>
            </w:pPr>
            <w:r>
              <w:rPr>
                <w:sz w:val="20"/>
                <w:szCs w:val="20"/>
              </w:rPr>
              <w:t>Tujuan</w:t>
            </w:r>
          </w:p>
        </w:tc>
        <w:tc>
          <w:tcPr>
            <w:tcW w:w="3864" w:type="dxa"/>
          </w:tcPr>
          <w:p w14:paraId="71894330" w14:textId="5E7656F5" w:rsidR="00EC0AFC" w:rsidRPr="00EC0AFC" w:rsidRDefault="00EC0AFC" w:rsidP="00EC0AFC">
            <w:pPr>
              <w:rPr>
                <w:rFonts w:cs="Times New Roman"/>
                <w:sz w:val="20"/>
                <w:szCs w:val="20"/>
              </w:rPr>
            </w:pPr>
            <w:r>
              <w:rPr>
                <w:rFonts w:cs="Times New Roman"/>
                <w:sz w:val="20"/>
                <w:szCs w:val="20"/>
              </w:rPr>
              <w:t xml:space="preserve">Untuk memberikan pemahaman kepada dosen terkait aturan pengumpulan tugas menggunakan </w:t>
            </w:r>
            <w:r w:rsidR="00783E36" w:rsidRPr="00783E36">
              <w:rPr>
                <w:rFonts w:cs="Times New Roman"/>
                <w:i/>
                <w:iCs/>
                <w:sz w:val="20"/>
                <w:szCs w:val="20"/>
              </w:rPr>
              <w:t>One Drive</w:t>
            </w:r>
            <w:r>
              <w:rPr>
                <w:rFonts w:cs="Times New Roman"/>
                <w:sz w:val="20"/>
                <w:szCs w:val="20"/>
              </w:rPr>
              <w:t xml:space="preserve"> ITS.</w:t>
            </w:r>
          </w:p>
        </w:tc>
      </w:tr>
      <w:tr w:rsidR="00EC0AFC" w14:paraId="02989F10" w14:textId="77777777" w:rsidTr="00300F11">
        <w:tc>
          <w:tcPr>
            <w:tcW w:w="1682" w:type="dxa"/>
          </w:tcPr>
          <w:p w14:paraId="605F82DE" w14:textId="77777777" w:rsidR="00EC0AFC" w:rsidRPr="008033D4" w:rsidRDefault="00EC0AFC" w:rsidP="00EC0AFC">
            <w:pPr>
              <w:rPr>
                <w:sz w:val="20"/>
                <w:szCs w:val="20"/>
              </w:rPr>
            </w:pPr>
            <w:r w:rsidRPr="008033D4">
              <w:rPr>
                <w:sz w:val="20"/>
                <w:szCs w:val="20"/>
              </w:rPr>
              <w:t>Topik</w:t>
            </w:r>
          </w:p>
        </w:tc>
        <w:tc>
          <w:tcPr>
            <w:tcW w:w="3864" w:type="dxa"/>
          </w:tcPr>
          <w:p w14:paraId="4B2C6E84" w14:textId="03A6700F" w:rsidR="00EC0AFC" w:rsidRPr="008033D4" w:rsidRDefault="00326783" w:rsidP="00EC0AFC">
            <w:pPr>
              <w:rPr>
                <w:sz w:val="20"/>
                <w:szCs w:val="20"/>
              </w:rPr>
            </w:pPr>
            <w:r w:rsidRPr="00326783">
              <w:rPr>
                <w:i/>
                <w:iCs/>
                <w:sz w:val="20"/>
                <w:szCs w:val="20"/>
              </w:rPr>
              <w:t>Backup data</w:t>
            </w:r>
          </w:p>
        </w:tc>
      </w:tr>
      <w:tr w:rsidR="00EC0AFC" w14:paraId="79FA453C" w14:textId="77777777" w:rsidTr="00300F11">
        <w:tc>
          <w:tcPr>
            <w:tcW w:w="1682" w:type="dxa"/>
          </w:tcPr>
          <w:p w14:paraId="341AEBE0" w14:textId="77777777" w:rsidR="00EC0AFC" w:rsidRPr="008033D4" w:rsidRDefault="00EC0AFC" w:rsidP="00EC0AFC">
            <w:pPr>
              <w:rPr>
                <w:sz w:val="20"/>
                <w:szCs w:val="20"/>
              </w:rPr>
            </w:pPr>
            <w:r w:rsidRPr="008033D4">
              <w:rPr>
                <w:sz w:val="20"/>
                <w:szCs w:val="20"/>
              </w:rPr>
              <w:t>Target/Penerima</w:t>
            </w:r>
          </w:p>
        </w:tc>
        <w:tc>
          <w:tcPr>
            <w:tcW w:w="3864" w:type="dxa"/>
          </w:tcPr>
          <w:p w14:paraId="07D7B9A9" w14:textId="6F9448B0" w:rsidR="00EC0AFC" w:rsidRPr="008033D4" w:rsidRDefault="00EC0AFC" w:rsidP="00EC0AFC">
            <w:pPr>
              <w:rPr>
                <w:sz w:val="20"/>
                <w:szCs w:val="20"/>
              </w:rPr>
            </w:pPr>
            <w:r>
              <w:rPr>
                <w:sz w:val="20"/>
                <w:szCs w:val="20"/>
              </w:rPr>
              <w:t>Dosen ITS</w:t>
            </w:r>
          </w:p>
        </w:tc>
      </w:tr>
      <w:tr w:rsidR="00EC0AFC" w14:paraId="1FE9A82D" w14:textId="77777777" w:rsidTr="00300F11">
        <w:tc>
          <w:tcPr>
            <w:tcW w:w="1682" w:type="dxa"/>
          </w:tcPr>
          <w:p w14:paraId="113EFB85" w14:textId="77777777" w:rsidR="00EC0AFC" w:rsidRPr="008033D4" w:rsidRDefault="00EC0AFC" w:rsidP="00EC0AFC">
            <w:pPr>
              <w:rPr>
                <w:sz w:val="20"/>
                <w:szCs w:val="20"/>
              </w:rPr>
            </w:pPr>
            <w:r w:rsidRPr="008033D4">
              <w:rPr>
                <w:sz w:val="20"/>
                <w:szCs w:val="20"/>
              </w:rPr>
              <w:t>Deskripsi</w:t>
            </w:r>
          </w:p>
        </w:tc>
        <w:tc>
          <w:tcPr>
            <w:tcW w:w="3864" w:type="dxa"/>
          </w:tcPr>
          <w:p w14:paraId="3843E65F" w14:textId="7FF993E6" w:rsidR="00EC0AFC" w:rsidRPr="008033D4" w:rsidRDefault="00EC0AFC" w:rsidP="00EC0AFC">
            <w:pPr>
              <w:rPr>
                <w:sz w:val="20"/>
                <w:szCs w:val="20"/>
              </w:rPr>
            </w:pPr>
            <w:r>
              <w:rPr>
                <w:sz w:val="20"/>
                <w:szCs w:val="20"/>
              </w:rPr>
              <w:t xml:space="preserve">Kegiatan sosialisasi ini bertujuan untuk memberikan pemahaman dan tutorial secara langsung terkait penggunaan </w:t>
            </w:r>
            <w:r w:rsidR="00783E36" w:rsidRPr="00783E36">
              <w:rPr>
                <w:i/>
                <w:iCs/>
                <w:sz w:val="20"/>
                <w:szCs w:val="20"/>
              </w:rPr>
              <w:t>One Drive</w:t>
            </w:r>
            <w:r>
              <w:rPr>
                <w:sz w:val="20"/>
                <w:szCs w:val="20"/>
              </w:rPr>
              <w:t xml:space="preserve"> ITS, serta memberikan pengumuman terkait kebijakan aturan pengumpulan tugas menggunakan </w:t>
            </w:r>
            <w:r w:rsidR="00783E36" w:rsidRPr="00783E36">
              <w:rPr>
                <w:i/>
                <w:iCs/>
                <w:sz w:val="20"/>
                <w:szCs w:val="20"/>
              </w:rPr>
              <w:t>One Drive</w:t>
            </w:r>
            <w:r>
              <w:rPr>
                <w:sz w:val="20"/>
                <w:szCs w:val="20"/>
              </w:rPr>
              <w:t xml:space="preserve"> ITS.</w:t>
            </w:r>
          </w:p>
        </w:tc>
      </w:tr>
      <w:tr w:rsidR="00EC0AFC" w14:paraId="5485BBB3" w14:textId="77777777" w:rsidTr="00300F11">
        <w:tc>
          <w:tcPr>
            <w:tcW w:w="1682" w:type="dxa"/>
          </w:tcPr>
          <w:p w14:paraId="61E57BC5" w14:textId="77777777" w:rsidR="00EC0AFC" w:rsidRPr="008033D4" w:rsidRDefault="00EC0AFC" w:rsidP="00EC0AFC">
            <w:pPr>
              <w:rPr>
                <w:sz w:val="20"/>
                <w:szCs w:val="20"/>
              </w:rPr>
            </w:pPr>
            <w:r w:rsidRPr="008033D4">
              <w:rPr>
                <w:sz w:val="20"/>
                <w:szCs w:val="20"/>
              </w:rPr>
              <w:t>Frekuensi</w:t>
            </w:r>
          </w:p>
        </w:tc>
        <w:tc>
          <w:tcPr>
            <w:tcW w:w="3864" w:type="dxa"/>
          </w:tcPr>
          <w:p w14:paraId="3BCA21F6" w14:textId="4E3173AF" w:rsidR="00EC0AFC" w:rsidRPr="008033D4" w:rsidRDefault="00EC0AFC" w:rsidP="00EC0AFC">
            <w:pPr>
              <w:rPr>
                <w:sz w:val="20"/>
                <w:szCs w:val="20"/>
              </w:rPr>
            </w:pPr>
            <w:r>
              <w:rPr>
                <w:sz w:val="20"/>
                <w:szCs w:val="20"/>
              </w:rPr>
              <w:t>1x secara bertahap.</w:t>
            </w:r>
          </w:p>
        </w:tc>
      </w:tr>
      <w:tr w:rsidR="00EC0AFC" w14:paraId="1CF1E1DF" w14:textId="77777777" w:rsidTr="00300F11">
        <w:tc>
          <w:tcPr>
            <w:tcW w:w="1682" w:type="dxa"/>
          </w:tcPr>
          <w:p w14:paraId="297E99FF" w14:textId="77777777" w:rsidR="00EC0AFC" w:rsidRPr="008033D4" w:rsidRDefault="00EC0AFC" w:rsidP="00EC0AFC">
            <w:pPr>
              <w:rPr>
                <w:sz w:val="20"/>
                <w:szCs w:val="20"/>
              </w:rPr>
            </w:pPr>
            <w:r w:rsidRPr="008033D4">
              <w:rPr>
                <w:sz w:val="20"/>
                <w:szCs w:val="20"/>
              </w:rPr>
              <w:lastRenderedPageBreak/>
              <w:t>Peran dan tanggung jawab</w:t>
            </w:r>
          </w:p>
        </w:tc>
        <w:tc>
          <w:tcPr>
            <w:tcW w:w="3864" w:type="dxa"/>
          </w:tcPr>
          <w:p w14:paraId="32B46396" w14:textId="77777777" w:rsidR="00EC0AFC" w:rsidRDefault="00EC0AFC" w:rsidP="00EC0AFC">
            <w:pPr>
              <w:pStyle w:val="ListParagraph"/>
              <w:numPr>
                <w:ilvl w:val="0"/>
                <w:numId w:val="174"/>
              </w:numPr>
              <w:ind w:left="190" w:hanging="142"/>
              <w:rPr>
                <w:sz w:val="20"/>
                <w:szCs w:val="20"/>
              </w:rPr>
            </w:pPr>
            <w:r>
              <w:rPr>
                <w:sz w:val="20"/>
                <w:szCs w:val="20"/>
              </w:rPr>
              <w:t xml:space="preserve">PJ Kegiatan (DPTSI) </w:t>
            </w:r>
            <w:r w:rsidR="007F5FD9">
              <w:rPr>
                <w:sz w:val="20"/>
                <w:szCs w:val="20"/>
              </w:rPr>
              <w:t>membuat surat edaran terkait sosialisasi kepada Kepala Departemen.</w:t>
            </w:r>
          </w:p>
          <w:p w14:paraId="3F117CEA" w14:textId="5B8EB8B7" w:rsidR="007F5FD9" w:rsidRPr="008033D4" w:rsidRDefault="007F5FD9" w:rsidP="00EC0AFC">
            <w:pPr>
              <w:pStyle w:val="ListParagraph"/>
              <w:numPr>
                <w:ilvl w:val="0"/>
                <w:numId w:val="174"/>
              </w:numPr>
              <w:ind w:left="190" w:hanging="142"/>
              <w:rPr>
                <w:sz w:val="20"/>
                <w:szCs w:val="20"/>
              </w:rPr>
            </w:pPr>
            <w:r>
              <w:rPr>
                <w:sz w:val="20"/>
                <w:szCs w:val="20"/>
              </w:rPr>
              <w:t>Kepala Departemen : menyebarkan surat edaran.</w:t>
            </w:r>
          </w:p>
        </w:tc>
      </w:tr>
      <w:tr w:rsidR="00EC0AFC" w14:paraId="7523DD10" w14:textId="77777777" w:rsidTr="00300F11">
        <w:tc>
          <w:tcPr>
            <w:tcW w:w="1682" w:type="dxa"/>
          </w:tcPr>
          <w:p w14:paraId="0672D8B8" w14:textId="77777777" w:rsidR="00EC0AFC" w:rsidRPr="008033D4" w:rsidRDefault="00EC0AFC" w:rsidP="00EC0AFC">
            <w:pPr>
              <w:rPr>
                <w:sz w:val="20"/>
                <w:szCs w:val="20"/>
              </w:rPr>
            </w:pPr>
            <w:r w:rsidRPr="008033D4">
              <w:rPr>
                <w:sz w:val="20"/>
                <w:szCs w:val="20"/>
              </w:rPr>
              <w:t>Indikator keberhasialan</w:t>
            </w:r>
          </w:p>
        </w:tc>
        <w:tc>
          <w:tcPr>
            <w:tcW w:w="3864" w:type="dxa"/>
          </w:tcPr>
          <w:p w14:paraId="7EF0C0DD" w14:textId="6D26AB97" w:rsidR="00EC0AFC" w:rsidRPr="008033D4" w:rsidRDefault="007F5FD9" w:rsidP="00EC0AFC">
            <w:pPr>
              <w:rPr>
                <w:sz w:val="20"/>
                <w:szCs w:val="20"/>
              </w:rPr>
            </w:pPr>
            <w:r>
              <w:rPr>
                <w:sz w:val="20"/>
                <w:szCs w:val="20"/>
              </w:rPr>
              <w:t>Lebih dari 50% dosen dari tiap departemen  mengikuti workshop.</w:t>
            </w:r>
          </w:p>
        </w:tc>
      </w:tr>
      <w:bookmarkEnd w:id="1624"/>
    </w:tbl>
    <w:p w14:paraId="370AAD4F" w14:textId="10A05DFB" w:rsidR="00300F11" w:rsidRDefault="00300F11" w:rsidP="006E3FFD">
      <w:pPr>
        <w:pStyle w:val="ListParagraph"/>
        <w:ind w:left="284"/>
        <w:rPr>
          <w:b/>
          <w:bCs/>
        </w:rPr>
      </w:pPr>
    </w:p>
    <w:p w14:paraId="734213E3" w14:textId="77777777" w:rsidR="00300F11" w:rsidRDefault="00300F11" w:rsidP="006E3FFD">
      <w:pPr>
        <w:pStyle w:val="ListParagraph"/>
        <w:ind w:left="284"/>
        <w:rPr>
          <w:b/>
          <w:bCs/>
        </w:rPr>
      </w:pPr>
    </w:p>
    <w:p w14:paraId="3B0E3FEE" w14:textId="77777777" w:rsidR="006E3FFD" w:rsidRDefault="006E3FFD" w:rsidP="008265DA">
      <w:pPr>
        <w:pStyle w:val="ListParagraph"/>
        <w:numPr>
          <w:ilvl w:val="0"/>
          <w:numId w:val="219"/>
        </w:numPr>
        <w:ind w:left="284" w:hanging="284"/>
        <w:rPr>
          <w:b/>
          <w:bCs/>
        </w:rPr>
      </w:pPr>
      <w:bookmarkStart w:id="1625" w:name="_Hlk14672824"/>
      <w:r>
        <w:rPr>
          <w:b/>
          <w:bCs/>
        </w:rPr>
        <w:t>Kode Etik Keamanan Informasi</w:t>
      </w:r>
    </w:p>
    <w:p w14:paraId="60B75F73" w14:textId="77777777" w:rsidR="007F5FD9" w:rsidRDefault="007F5FD9" w:rsidP="007F5FD9">
      <w:pPr>
        <w:pStyle w:val="ListParagraph"/>
        <w:ind w:left="0"/>
        <w:jc w:val="both"/>
        <w:rPr>
          <w:rFonts w:cs="Times New Roman"/>
        </w:rPr>
      </w:pPr>
      <w:bookmarkStart w:id="1626" w:name="_Hlk14675018"/>
      <w:bookmarkEnd w:id="1625"/>
      <w:r w:rsidRPr="007F5FD9">
        <w:rPr>
          <w:rFonts w:cs="Times New Roman"/>
        </w:rPr>
        <w:t>Sebuah aturan yang mengikat dan adanya sanksi dapat digunakan sebagai langkah memperbaiki perilaku dikarenakan memberikan rasa takut sehingga mahasiswa tidak akan melakukan perilaku menyimpang.</w:t>
      </w:r>
      <w:r>
        <w:rPr>
          <w:rFonts w:cs="Times New Roman"/>
        </w:rPr>
        <w:t xml:space="preserve"> Kode Etik merupakan peraturan atau undang-undang yang mengikat, yang berarti terdapat konsekuensi dari adanya sebuah tindakan yang salah. Dengan adanya peraturan tersebut akan membuat mahasiswa bertindak  dan mematuhi aturan terkait keamanan informasi, sehingga akan mengurangi masalah terkait keamanan informasi.</w:t>
      </w:r>
      <w:bookmarkEnd w:id="1626"/>
      <w:r>
        <w:rPr>
          <w:rFonts w:cs="Times New Roman"/>
        </w:rPr>
        <w:t xml:space="preserve"> </w:t>
      </w:r>
      <w:r w:rsidRPr="00300F11">
        <w:rPr>
          <w:rFonts w:cs="Times New Roman"/>
        </w:rPr>
        <w:t>Berikut merupakan alur pelaksanaan kegiatan terkait</w:t>
      </w:r>
      <w:r>
        <w:rPr>
          <w:rFonts w:cs="Times New Roman"/>
        </w:rPr>
        <w:t xml:space="preserve"> perumusan peraturan tentang keamanan informasi pada  Kode Etik Mahasiswa ITS.</w:t>
      </w:r>
    </w:p>
    <w:p w14:paraId="184A24EF" w14:textId="77777777" w:rsidR="007F5FD9" w:rsidRDefault="007D3AE2" w:rsidP="007F5FD9">
      <w:pPr>
        <w:pStyle w:val="ListParagraph"/>
        <w:ind w:left="0"/>
        <w:jc w:val="both"/>
        <w:rPr>
          <w:b/>
          <w:bCs/>
        </w:rPr>
      </w:pPr>
      <w:r>
        <w:rPr>
          <w:rFonts w:cs="Times New Roman"/>
          <w:noProof/>
        </w:rPr>
        <w:drawing>
          <wp:inline distT="0" distB="0" distL="0" distR="0" wp14:anchorId="43D124E8" wp14:editId="7FA024AF">
            <wp:extent cx="3336400" cy="1041884"/>
            <wp:effectExtent l="19050" t="19050" r="16510" b="254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13385" r="6750" b="38656"/>
                    <a:stretch/>
                  </pic:blipFill>
                  <pic:spPr bwMode="auto">
                    <a:xfrm>
                      <a:off x="0" y="0"/>
                      <a:ext cx="3343874" cy="10442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7771E5" w14:textId="772411C7" w:rsidR="007D3AE2" w:rsidRDefault="007D3AE2" w:rsidP="007D3AE2">
      <w:pPr>
        <w:pStyle w:val="Caption"/>
      </w:pPr>
      <w:bookmarkStart w:id="1627" w:name="_Toc14410500"/>
      <w:bookmarkStart w:id="1628" w:name="_Toc14529621"/>
      <w:r>
        <w:t xml:space="preserve">Gambar </w:t>
      </w:r>
      <w:r w:rsidR="00EB7A80">
        <w:fldChar w:fldCharType="begin"/>
      </w:r>
      <w:r w:rsidR="00EB7A80">
        <w:instrText xml:space="preserve"> STYLEREF 1 \s </w:instrText>
      </w:r>
      <w:r w:rsidR="00EB7A80">
        <w:fldChar w:fldCharType="separate"/>
      </w:r>
      <w:r w:rsidR="003D734D">
        <w:rPr>
          <w:noProof/>
        </w:rPr>
        <w:t>0</w:t>
      </w:r>
      <w:r w:rsidR="00EB7A80">
        <w:fldChar w:fldCharType="end"/>
      </w:r>
      <w:r w:rsidR="00EB7A80">
        <w:t>.</w:t>
      </w:r>
      <w:r w:rsidR="00EB7A80">
        <w:fldChar w:fldCharType="begin"/>
      </w:r>
      <w:r w:rsidR="00EB7A80">
        <w:instrText xml:space="preserve"> SEQ Gambar \* ARABIC \s 1 </w:instrText>
      </w:r>
      <w:r w:rsidR="00EB7A80">
        <w:fldChar w:fldCharType="separate"/>
      </w:r>
      <w:r w:rsidR="003D734D">
        <w:rPr>
          <w:noProof/>
        </w:rPr>
        <w:t>13</w:t>
      </w:r>
      <w:r w:rsidR="00EB7A80">
        <w:fldChar w:fldCharType="end"/>
      </w:r>
      <w:r>
        <w:t xml:space="preserve"> Alur pelaksanaan rekomendasi 8</w:t>
      </w:r>
      <w:bookmarkEnd w:id="1627"/>
      <w:bookmarkEnd w:id="1628"/>
    </w:p>
    <w:p w14:paraId="366F2134" w14:textId="60599271" w:rsidR="00CE2766" w:rsidRDefault="00CE2766" w:rsidP="00CE2766"/>
    <w:p w14:paraId="6753EEFC" w14:textId="1A043601" w:rsidR="00CE2766" w:rsidRDefault="00CE2766" w:rsidP="00CE2766"/>
    <w:p w14:paraId="2E9892E4" w14:textId="77777777" w:rsidR="00CE2766" w:rsidRPr="00CE2766" w:rsidRDefault="00CE2766" w:rsidP="00CE2766"/>
    <w:p w14:paraId="0F594E83" w14:textId="77777777" w:rsidR="007D3AE2" w:rsidRDefault="007D3AE2" w:rsidP="007D3AE2">
      <w:r>
        <w:lastRenderedPageBreak/>
        <w:t>Untuk detail informasi rekomendasi sdapat dilihat pada tabel berikut.</w:t>
      </w:r>
    </w:p>
    <w:p w14:paraId="71BB8A5A" w14:textId="021EB929" w:rsidR="007D3AE2" w:rsidRDefault="00CE2766" w:rsidP="00CE2766">
      <w:pPr>
        <w:pStyle w:val="Caption"/>
      </w:pPr>
      <w:bookmarkStart w:id="1629" w:name="_Toc14529711"/>
      <w:r>
        <w:t xml:space="preserve">Tabel </w:t>
      </w:r>
      <w:r>
        <w:fldChar w:fldCharType="begin"/>
      </w:r>
      <w:r>
        <w:instrText xml:space="preserve"> STYLEREF 1 \s </w:instrText>
      </w:r>
      <w:r>
        <w:fldChar w:fldCharType="separate"/>
      </w:r>
      <w:r w:rsidR="003D734D">
        <w:rPr>
          <w:noProof/>
        </w:rPr>
        <w:t>0</w:t>
      </w:r>
      <w:r>
        <w:fldChar w:fldCharType="end"/>
      </w:r>
      <w:r>
        <w:t>.</w:t>
      </w:r>
      <w:r>
        <w:fldChar w:fldCharType="begin"/>
      </w:r>
      <w:r>
        <w:instrText xml:space="preserve"> SEQ Tabel \* ARABIC \s 1 </w:instrText>
      </w:r>
      <w:r>
        <w:fldChar w:fldCharType="separate"/>
      </w:r>
      <w:r w:rsidR="003D734D">
        <w:rPr>
          <w:noProof/>
        </w:rPr>
        <w:t>26</w:t>
      </w:r>
      <w:r>
        <w:fldChar w:fldCharType="end"/>
      </w:r>
      <w:r w:rsidR="007D3AE2">
        <w:t>Detail informasi rekomendasi 8</w:t>
      </w:r>
      <w:bookmarkEnd w:id="1629"/>
    </w:p>
    <w:tbl>
      <w:tblPr>
        <w:tblStyle w:val="TableGrid"/>
        <w:tblW w:w="0" w:type="auto"/>
        <w:tblLook w:val="04A0" w:firstRow="1" w:lastRow="0" w:firstColumn="1" w:lastColumn="0" w:noHBand="0" w:noVBand="1"/>
      </w:tblPr>
      <w:tblGrid>
        <w:gridCol w:w="1682"/>
        <w:gridCol w:w="3864"/>
      </w:tblGrid>
      <w:tr w:rsidR="007D3AE2" w14:paraId="7C25485D" w14:textId="77777777" w:rsidTr="007D3AE2">
        <w:tc>
          <w:tcPr>
            <w:tcW w:w="5546" w:type="dxa"/>
            <w:gridSpan w:val="2"/>
            <w:shd w:val="clear" w:color="auto" w:fill="ED7D31" w:themeFill="accent2"/>
          </w:tcPr>
          <w:p w14:paraId="4523701D" w14:textId="77777777" w:rsidR="007D3AE2" w:rsidRPr="007D3AE2" w:rsidRDefault="007D3AE2" w:rsidP="007D3AE2">
            <w:pPr>
              <w:rPr>
                <w:b/>
                <w:bCs/>
                <w:sz w:val="20"/>
                <w:szCs w:val="20"/>
              </w:rPr>
            </w:pPr>
            <w:bookmarkStart w:id="1630" w:name="_Hlk14675058"/>
            <w:r w:rsidRPr="007D3AE2">
              <w:rPr>
                <w:b/>
                <w:bCs/>
                <w:sz w:val="20"/>
                <w:szCs w:val="20"/>
              </w:rPr>
              <w:t>Kode Etik Keamanan Informasi</w:t>
            </w:r>
          </w:p>
          <w:p w14:paraId="37EF8DF2" w14:textId="77777777" w:rsidR="007D3AE2" w:rsidRPr="00300F11" w:rsidRDefault="007D3AE2" w:rsidP="007D3AE2">
            <w:pPr>
              <w:rPr>
                <w:sz w:val="20"/>
                <w:szCs w:val="20"/>
              </w:rPr>
            </w:pPr>
          </w:p>
        </w:tc>
      </w:tr>
      <w:tr w:rsidR="007D3AE2" w14:paraId="6A9DB794" w14:textId="77777777" w:rsidTr="007D3AE2">
        <w:tc>
          <w:tcPr>
            <w:tcW w:w="5546" w:type="dxa"/>
            <w:gridSpan w:val="2"/>
            <w:shd w:val="clear" w:color="auto" w:fill="D9D9D9" w:themeFill="background1" w:themeFillShade="D9"/>
          </w:tcPr>
          <w:p w14:paraId="3D562015" w14:textId="77777777" w:rsidR="007D3AE2" w:rsidRPr="00300F11" w:rsidRDefault="007D3AE2" w:rsidP="007D3AE2">
            <w:pPr>
              <w:rPr>
                <w:sz w:val="20"/>
                <w:szCs w:val="20"/>
              </w:rPr>
            </w:pPr>
            <w:r w:rsidRPr="00300F11">
              <w:rPr>
                <w:sz w:val="20"/>
                <w:szCs w:val="20"/>
              </w:rPr>
              <w:t>Catatan :</w:t>
            </w:r>
          </w:p>
          <w:p w14:paraId="76C8E4FC" w14:textId="77777777" w:rsidR="007D3AE2" w:rsidRPr="007D3AE2" w:rsidRDefault="007D3AE2" w:rsidP="007D3AE2">
            <w:pPr>
              <w:pStyle w:val="ListParagraph"/>
              <w:numPr>
                <w:ilvl w:val="0"/>
                <w:numId w:val="174"/>
              </w:numPr>
              <w:ind w:left="316" w:hanging="284"/>
              <w:rPr>
                <w:sz w:val="20"/>
                <w:szCs w:val="20"/>
              </w:rPr>
            </w:pPr>
            <w:r w:rsidRPr="00300F11">
              <w:rPr>
                <w:rFonts w:cs="Times New Roman"/>
                <w:sz w:val="20"/>
                <w:szCs w:val="20"/>
              </w:rPr>
              <w:t>DPTSI membentuk tim pelaksana dan membagi PJ untuk setiap bentuk kegiatan.</w:t>
            </w:r>
          </w:p>
          <w:p w14:paraId="2C1988B1" w14:textId="5A9F250C" w:rsidR="007D3AE2" w:rsidRPr="00300F11" w:rsidRDefault="007D3AE2" w:rsidP="007D3AE2">
            <w:pPr>
              <w:pStyle w:val="ListParagraph"/>
              <w:numPr>
                <w:ilvl w:val="0"/>
                <w:numId w:val="174"/>
              </w:numPr>
              <w:ind w:left="316" w:hanging="284"/>
              <w:rPr>
                <w:sz w:val="20"/>
                <w:szCs w:val="20"/>
              </w:rPr>
            </w:pPr>
            <w:r>
              <w:rPr>
                <w:rFonts w:cs="Times New Roman"/>
                <w:sz w:val="20"/>
                <w:szCs w:val="20"/>
              </w:rPr>
              <w:t>Topik yang diusulkan adalah penggunaan internet, namun dapat ditambah dengan topik keamanan informasi lainnya.</w:t>
            </w:r>
          </w:p>
        </w:tc>
      </w:tr>
      <w:tr w:rsidR="007D3AE2" w14:paraId="5C8BDB4D" w14:textId="77777777" w:rsidTr="007D3AE2">
        <w:tc>
          <w:tcPr>
            <w:tcW w:w="5546" w:type="dxa"/>
            <w:gridSpan w:val="2"/>
            <w:shd w:val="clear" w:color="auto" w:fill="F7CAAC" w:themeFill="accent2" w:themeFillTint="66"/>
          </w:tcPr>
          <w:p w14:paraId="3F989B55" w14:textId="09DF39A6" w:rsidR="007D3AE2" w:rsidRPr="00300F11" w:rsidRDefault="007D3AE2" w:rsidP="007D3AE2">
            <w:pPr>
              <w:jc w:val="center"/>
              <w:rPr>
                <w:b/>
                <w:bCs/>
                <w:sz w:val="20"/>
                <w:szCs w:val="20"/>
              </w:rPr>
            </w:pPr>
            <w:bookmarkStart w:id="1631" w:name="_Hlk14673228"/>
            <w:bookmarkEnd w:id="1630"/>
            <w:r>
              <w:rPr>
                <w:b/>
                <w:bCs/>
                <w:sz w:val="20"/>
                <w:szCs w:val="20"/>
              </w:rPr>
              <w:t>Merumuskan Kode Etik Keamanan Informasi</w:t>
            </w:r>
          </w:p>
        </w:tc>
      </w:tr>
      <w:tr w:rsidR="007D3AE2" w14:paraId="1C98EC29" w14:textId="77777777" w:rsidTr="007D3AE2">
        <w:tc>
          <w:tcPr>
            <w:tcW w:w="1682" w:type="dxa"/>
          </w:tcPr>
          <w:p w14:paraId="7C69077D" w14:textId="77777777" w:rsidR="007D3AE2" w:rsidRPr="008033D4" w:rsidRDefault="007D3AE2" w:rsidP="007D3AE2">
            <w:pPr>
              <w:rPr>
                <w:sz w:val="20"/>
                <w:szCs w:val="20"/>
              </w:rPr>
            </w:pPr>
            <w:bookmarkStart w:id="1632" w:name="_Hlk14675198"/>
            <w:bookmarkEnd w:id="1631"/>
            <w:r w:rsidRPr="008033D4">
              <w:rPr>
                <w:sz w:val="20"/>
                <w:szCs w:val="20"/>
              </w:rPr>
              <w:t>Media Penyampaian</w:t>
            </w:r>
          </w:p>
        </w:tc>
        <w:tc>
          <w:tcPr>
            <w:tcW w:w="3864" w:type="dxa"/>
          </w:tcPr>
          <w:p w14:paraId="6451438A" w14:textId="7DFD8EE5" w:rsidR="007D3AE2" w:rsidRPr="008033D4" w:rsidRDefault="007D3AE2" w:rsidP="007D3AE2">
            <w:pPr>
              <w:rPr>
                <w:sz w:val="20"/>
                <w:szCs w:val="20"/>
              </w:rPr>
            </w:pPr>
            <w:r>
              <w:rPr>
                <w:rFonts w:cs="Times New Roman"/>
                <w:sz w:val="20"/>
                <w:szCs w:val="20"/>
              </w:rPr>
              <w:t>Kebijakan / Aturan</w:t>
            </w:r>
          </w:p>
        </w:tc>
      </w:tr>
      <w:tr w:rsidR="007D3AE2" w14:paraId="3D0C97ED" w14:textId="77777777" w:rsidTr="007D3AE2">
        <w:tc>
          <w:tcPr>
            <w:tcW w:w="1682" w:type="dxa"/>
          </w:tcPr>
          <w:p w14:paraId="31A8B15E" w14:textId="77777777" w:rsidR="007D3AE2" w:rsidRPr="008033D4" w:rsidRDefault="007D3AE2" w:rsidP="007D3AE2">
            <w:pPr>
              <w:rPr>
                <w:sz w:val="20"/>
                <w:szCs w:val="20"/>
              </w:rPr>
            </w:pPr>
            <w:r w:rsidRPr="008033D4">
              <w:rPr>
                <w:sz w:val="20"/>
                <w:szCs w:val="20"/>
              </w:rPr>
              <w:t>Media penyebaran</w:t>
            </w:r>
          </w:p>
        </w:tc>
        <w:tc>
          <w:tcPr>
            <w:tcW w:w="3864" w:type="dxa"/>
          </w:tcPr>
          <w:p w14:paraId="035FE812" w14:textId="77777777" w:rsidR="007D3AE2" w:rsidRDefault="007D3AE2" w:rsidP="007D3AE2">
            <w:pPr>
              <w:rPr>
                <w:rFonts w:cs="Times New Roman"/>
                <w:sz w:val="20"/>
                <w:szCs w:val="20"/>
              </w:rPr>
            </w:pPr>
            <w:r w:rsidRPr="00923DC4">
              <w:rPr>
                <w:rFonts w:cs="Times New Roman"/>
                <w:sz w:val="20"/>
                <w:szCs w:val="20"/>
              </w:rPr>
              <w:t xml:space="preserve">UU Kode Etik Mahasiswa ITS </w:t>
            </w:r>
          </w:p>
          <w:p w14:paraId="0B0E4227" w14:textId="1156BE34" w:rsidR="007D3AE2" w:rsidRPr="008033D4" w:rsidRDefault="007D3AE2" w:rsidP="007D3AE2">
            <w:pPr>
              <w:rPr>
                <w:sz w:val="20"/>
                <w:szCs w:val="20"/>
              </w:rPr>
            </w:pPr>
            <w:r>
              <w:rPr>
                <w:rFonts w:cs="Times New Roman"/>
                <w:sz w:val="20"/>
                <w:szCs w:val="20"/>
              </w:rPr>
              <w:t>Integra ITS</w:t>
            </w:r>
          </w:p>
        </w:tc>
      </w:tr>
      <w:tr w:rsidR="007D3AE2" w14:paraId="51C01370" w14:textId="77777777" w:rsidTr="007D3AE2">
        <w:tc>
          <w:tcPr>
            <w:tcW w:w="1682" w:type="dxa"/>
          </w:tcPr>
          <w:p w14:paraId="272D3D0F" w14:textId="77777777" w:rsidR="007D3AE2" w:rsidRPr="008033D4" w:rsidRDefault="007D3AE2" w:rsidP="007D3AE2">
            <w:pPr>
              <w:rPr>
                <w:sz w:val="20"/>
                <w:szCs w:val="20"/>
              </w:rPr>
            </w:pPr>
            <w:r w:rsidRPr="008033D4">
              <w:rPr>
                <w:sz w:val="20"/>
                <w:szCs w:val="20"/>
              </w:rPr>
              <w:t>Tujuan</w:t>
            </w:r>
          </w:p>
        </w:tc>
        <w:tc>
          <w:tcPr>
            <w:tcW w:w="3864" w:type="dxa"/>
          </w:tcPr>
          <w:p w14:paraId="5790314C" w14:textId="254647D5" w:rsidR="007D3AE2" w:rsidRPr="007D3AE2" w:rsidRDefault="007D3AE2" w:rsidP="007D3AE2">
            <w:pPr>
              <w:rPr>
                <w:rFonts w:cs="Times New Roman"/>
                <w:sz w:val="20"/>
                <w:szCs w:val="20"/>
              </w:rPr>
            </w:pPr>
            <w:r w:rsidRPr="00923DC4">
              <w:rPr>
                <w:rFonts w:cs="Times New Roman"/>
                <w:sz w:val="20"/>
                <w:szCs w:val="20"/>
              </w:rPr>
              <w:t xml:space="preserve">Meningkatkan perilaku </w:t>
            </w:r>
            <w:r>
              <w:rPr>
                <w:rFonts w:cs="Times New Roman"/>
                <w:sz w:val="20"/>
                <w:szCs w:val="20"/>
              </w:rPr>
              <w:t>terkait keamanan informasi</w:t>
            </w:r>
            <w:r w:rsidRPr="00923DC4">
              <w:rPr>
                <w:rFonts w:cs="Times New Roman"/>
                <w:sz w:val="20"/>
                <w:szCs w:val="20"/>
              </w:rPr>
              <w:t xml:space="preserve"> bagi mahasiswa ITS, agar tidak ada lagi </w:t>
            </w:r>
            <w:r>
              <w:rPr>
                <w:rFonts w:cs="Times New Roman"/>
                <w:sz w:val="20"/>
                <w:szCs w:val="20"/>
              </w:rPr>
              <w:t>masalah keamanan informasi di</w:t>
            </w:r>
            <w:r w:rsidRPr="00923DC4">
              <w:rPr>
                <w:rFonts w:cs="Times New Roman"/>
                <w:sz w:val="20"/>
                <w:szCs w:val="20"/>
              </w:rPr>
              <w:t xml:space="preserve"> lingkungan mahasiswa ITS</w:t>
            </w:r>
          </w:p>
        </w:tc>
      </w:tr>
      <w:tr w:rsidR="007D3AE2" w14:paraId="03A5E02F" w14:textId="77777777" w:rsidTr="007D3AE2">
        <w:tc>
          <w:tcPr>
            <w:tcW w:w="1682" w:type="dxa"/>
          </w:tcPr>
          <w:p w14:paraId="50B69FEE" w14:textId="77777777" w:rsidR="007D3AE2" w:rsidRPr="008033D4" w:rsidRDefault="007D3AE2" w:rsidP="007D3AE2">
            <w:pPr>
              <w:rPr>
                <w:sz w:val="20"/>
                <w:szCs w:val="20"/>
              </w:rPr>
            </w:pPr>
            <w:r w:rsidRPr="008033D4">
              <w:rPr>
                <w:sz w:val="20"/>
                <w:szCs w:val="20"/>
              </w:rPr>
              <w:t>Topik</w:t>
            </w:r>
          </w:p>
        </w:tc>
        <w:tc>
          <w:tcPr>
            <w:tcW w:w="3864" w:type="dxa"/>
          </w:tcPr>
          <w:p w14:paraId="09224B0D" w14:textId="169BD2E6" w:rsidR="007D3AE2" w:rsidRPr="008033D4" w:rsidRDefault="007D3AE2" w:rsidP="007D3AE2">
            <w:pPr>
              <w:rPr>
                <w:sz w:val="20"/>
                <w:szCs w:val="20"/>
              </w:rPr>
            </w:pPr>
            <w:r>
              <w:rPr>
                <w:sz w:val="20"/>
                <w:szCs w:val="20"/>
              </w:rPr>
              <w:t>Penggunaan Internet (dapat menambah topik lain, sesuai dengan kebutuhan)</w:t>
            </w:r>
          </w:p>
        </w:tc>
      </w:tr>
      <w:tr w:rsidR="007D3AE2" w14:paraId="738A9002" w14:textId="77777777" w:rsidTr="007D3AE2">
        <w:tc>
          <w:tcPr>
            <w:tcW w:w="1682" w:type="dxa"/>
          </w:tcPr>
          <w:p w14:paraId="0D960FDE" w14:textId="77777777" w:rsidR="007D3AE2" w:rsidRPr="008033D4" w:rsidRDefault="007D3AE2" w:rsidP="007D3AE2">
            <w:pPr>
              <w:rPr>
                <w:sz w:val="20"/>
                <w:szCs w:val="20"/>
              </w:rPr>
            </w:pPr>
            <w:r w:rsidRPr="008033D4">
              <w:rPr>
                <w:sz w:val="20"/>
                <w:szCs w:val="20"/>
              </w:rPr>
              <w:t>Target/Penerima</w:t>
            </w:r>
          </w:p>
        </w:tc>
        <w:tc>
          <w:tcPr>
            <w:tcW w:w="3864" w:type="dxa"/>
          </w:tcPr>
          <w:p w14:paraId="50EB723E" w14:textId="7C0C7071" w:rsidR="007D3AE2" w:rsidRPr="008033D4" w:rsidRDefault="007D3AE2" w:rsidP="007D3AE2">
            <w:pPr>
              <w:rPr>
                <w:sz w:val="20"/>
                <w:szCs w:val="20"/>
              </w:rPr>
            </w:pPr>
          </w:p>
        </w:tc>
      </w:tr>
      <w:tr w:rsidR="007D3AE2" w14:paraId="52508FE0" w14:textId="77777777" w:rsidTr="007D3AE2">
        <w:tc>
          <w:tcPr>
            <w:tcW w:w="1682" w:type="dxa"/>
          </w:tcPr>
          <w:p w14:paraId="25C3949D" w14:textId="77777777" w:rsidR="007D3AE2" w:rsidRPr="008033D4" w:rsidRDefault="007D3AE2" w:rsidP="007D3AE2">
            <w:pPr>
              <w:rPr>
                <w:sz w:val="20"/>
                <w:szCs w:val="20"/>
              </w:rPr>
            </w:pPr>
            <w:r w:rsidRPr="008033D4">
              <w:rPr>
                <w:sz w:val="20"/>
                <w:szCs w:val="20"/>
              </w:rPr>
              <w:t>Deskripsi</w:t>
            </w:r>
          </w:p>
        </w:tc>
        <w:tc>
          <w:tcPr>
            <w:tcW w:w="3864" w:type="dxa"/>
          </w:tcPr>
          <w:p w14:paraId="708310B5" w14:textId="77777777" w:rsidR="00823C4D" w:rsidRPr="00923DC4" w:rsidRDefault="00823C4D" w:rsidP="00823C4D">
            <w:pPr>
              <w:pStyle w:val="ListParagraph"/>
              <w:numPr>
                <w:ilvl w:val="0"/>
                <w:numId w:val="87"/>
              </w:numPr>
              <w:ind w:left="312"/>
              <w:jc w:val="both"/>
              <w:rPr>
                <w:rFonts w:cs="Times New Roman"/>
                <w:sz w:val="20"/>
                <w:szCs w:val="20"/>
              </w:rPr>
            </w:pPr>
            <w:r w:rsidRPr="00923DC4">
              <w:rPr>
                <w:rFonts w:cs="Times New Roman"/>
                <w:sz w:val="20"/>
                <w:szCs w:val="20"/>
              </w:rPr>
              <w:t>Kode Etik tentang Penggunaan Internet dibuat agar mahasiswa berperilaku sesuai dengan yang seharusnya, agar tidak ada lagi kasus tentang penggunaan software bajakan, dan aktivitas menyimpang lainnya.</w:t>
            </w:r>
          </w:p>
          <w:p w14:paraId="6F24E8B0" w14:textId="77777777" w:rsidR="00823C4D" w:rsidRPr="00923DC4" w:rsidRDefault="00823C4D" w:rsidP="00823C4D">
            <w:pPr>
              <w:pStyle w:val="ListParagraph"/>
              <w:numPr>
                <w:ilvl w:val="0"/>
                <w:numId w:val="87"/>
              </w:numPr>
              <w:ind w:left="312"/>
              <w:jc w:val="both"/>
              <w:rPr>
                <w:rFonts w:cs="Times New Roman"/>
                <w:sz w:val="20"/>
                <w:szCs w:val="20"/>
              </w:rPr>
            </w:pPr>
            <w:r w:rsidRPr="00923DC4">
              <w:rPr>
                <w:rFonts w:cs="Times New Roman"/>
                <w:sz w:val="20"/>
                <w:szCs w:val="20"/>
              </w:rPr>
              <w:t xml:space="preserve"> Aturan adalah salah satu cara yang dapat mengubah perilaku mahasiswa, dikarenakan jika tercantum dalam UU maka mahasiswa yang malanggar akan mendapatkan konsekuensi, sehingga akan memberikan efek jera pada mahasiswa.</w:t>
            </w:r>
          </w:p>
          <w:p w14:paraId="75FF885E" w14:textId="57BDAFEB" w:rsidR="00823C4D" w:rsidRPr="00923DC4" w:rsidRDefault="00823C4D" w:rsidP="00823C4D">
            <w:pPr>
              <w:pStyle w:val="ListParagraph"/>
              <w:numPr>
                <w:ilvl w:val="0"/>
                <w:numId w:val="87"/>
              </w:numPr>
              <w:ind w:left="312"/>
              <w:jc w:val="both"/>
              <w:rPr>
                <w:rFonts w:cs="Times New Roman"/>
                <w:sz w:val="20"/>
                <w:szCs w:val="20"/>
              </w:rPr>
            </w:pPr>
            <w:r w:rsidRPr="00923DC4">
              <w:rPr>
                <w:rFonts w:cs="Times New Roman"/>
                <w:sz w:val="20"/>
                <w:szCs w:val="20"/>
              </w:rPr>
              <w:t xml:space="preserve">Setelah kode etik ditetapkan, selanjutnya </w:t>
            </w:r>
            <w:r>
              <w:rPr>
                <w:rFonts w:cs="Times New Roman"/>
                <w:sz w:val="20"/>
                <w:szCs w:val="20"/>
              </w:rPr>
              <w:t>kode etik disebarluaskan melalui spanduk dan beranda integra saat akan menggunakan jaringan internet ITS.</w:t>
            </w:r>
          </w:p>
          <w:p w14:paraId="5B29167D" w14:textId="0442AC5F" w:rsidR="007D3AE2" w:rsidRPr="008033D4" w:rsidRDefault="007D3AE2" w:rsidP="007D3AE2">
            <w:pPr>
              <w:rPr>
                <w:sz w:val="20"/>
                <w:szCs w:val="20"/>
              </w:rPr>
            </w:pPr>
          </w:p>
        </w:tc>
      </w:tr>
      <w:tr w:rsidR="007D3AE2" w14:paraId="2E2002BA" w14:textId="77777777" w:rsidTr="007D3AE2">
        <w:tc>
          <w:tcPr>
            <w:tcW w:w="1682" w:type="dxa"/>
          </w:tcPr>
          <w:p w14:paraId="77AC75BD" w14:textId="77777777" w:rsidR="007D3AE2" w:rsidRPr="008033D4" w:rsidRDefault="007D3AE2" w:rsidP="007D3AE2">
            <w:pPr>
              <w:rPr>
                <w:sz w:val="20"/>
                <w:szCs w:val="20"/>
              </w:rPr>
            </w:pPr>
            <w:r w:rsidRPr="008033D4">
              <w:rPr>
                <w:sz w:val="20"/>
                <w:szCs w:val="20"/>
              </w:rPr>
              <w:lastRenderedPageBreak/>
              <w:t>Frekuensi</w:t>
            </w:r>
          </w:p>
        </w:tc>
        <w:tc>
          <w:tcPr>
            <w:tcW w:w="3864" w:type="dxa"/>
          </w:tcPr>
          <w:p w14:paraId="2E2DCD0C" w14:textId="1D241DF0" w:rsidR="007D3AE2" w:rsidRPr="008033D4" w:rsidRDefault="00823C4D" w:rsidP="007D3AE2">
            <w:pPr>
              <w:rPr>
                <w:sz w:val="20"/>
                <w:szCs w:val="20"/>
              </w:rPr>
            </w:pPr>
            <w:r>
              <w:rPr>
                <w:sz w:val="20"/>
                <w:szCs w:val="20"/>
              </w:rPr>
              <w:t>1x</w:t>
            </w:r>
          </w:p>
        </w:tc>
      </w:tr>
      <w:tr w:rsidR="007D3AE2" w14:paraId="57E0FAC5" w14:textId="77777777" w:rsidTr="007D3AE2">
        <w:tc>
          <w:tcPr>
            <w:tcW w:w="1682" w:type="dxa"/>
          </w:tcPr>
          <w:p w14:paraId="1D156A58" w14:textId="77777777" w:rsidR="007D3AE2" w:rsidRPr="008033D4" w:rsidRDefault="007D3AE2" w:rsidP="007D3AE2">
            <w:pPr>
              <w:rPr>
                <w:sz w:val="20"/>
                <w:szCs w:val="20"/>
              </w:rPr>
            </w:pPr>
            <w:r w:rsidRPr="008033D4">
              <w:rPr>
                <w:sz w:val="20"/>
                <w:szCs w:val="20"/>
              </w:rPr>
              <w:t>Peran dan tanggung jawab</w:t>
            </w:r>
          </w:p>
        </w:tc>
        <w:tc>
          <w:tcPr>
            <w:tcW w:w="3864" w:type="dxa"/>
          </w:tcPr>
          <w:p w14:paraId="45075EEC" w14:textId="6D8D31BA" w:rsidR="007D3AE2" w:rsidRDefault="00823C4D" w:rsidP="007D3AE2">
            <w:pPr>
              <w:pStyle w:val="ListParagraph"/>
              <w:numPr>
                <w:ilvl w:val="0"/>
                <w:numId w:val="93"/>
              </w:numPr>
              <w:ind w:left="337"/>
              <w:jc w:val="both"/>
              <w:rPr>
                <w:rFonts w:cs="Times New Roman"/>
                <w:sz w:val="20"/>
                <w:szCs w:val="20"/>
              </w:rPr>
            </w:pPr>
            <w:r>
              <w:rPr>
                <w:rFonts w:cs="Times New Roman"/>
                <w:sz w:val="20"/>
                <w:szCs w:val="20"/>
              </w:rPr>
              <w:t>PJ Kegiatan (</w:t>
            </w:r>
            <w:r w:rsidR="007D3AE2" w:rsidRPr="00977AC6">
              <w:rPr>
                <w:rFonts w:cs="Times New Roman"/>
                <w:sz w:val="20"/>
                <w:szCs w:val="20"/>
              </w:rPr>
              <w:t>DPTSI</w:t>
            </w:r>
            <w:r>
              <w:rPr>
                <w:rFonts w:cs="Times New Roman"/>
                <w:sz w:val="20"/>
                <w:szCs w:val="20"/>
              </w:rPr>
              <w:t>)</w:t>
            </w:r>
            <w:r w:rsidR="007D3AE2" w:rsidRPr="00977AC6">
              <w:rPr>
                <w:rFonts w:cs="Times New Roman"/>
                <w:sz w:val="20"/>
                <w:szCs w:val="20"/>
              </w:rPr>
              <w:t xml:space="preserve"> : memberikan usulan untuk memasukkan keamanan informasi dalam UU Kode Etik Mahasiswa</w:t>
            </w:r>
            <w:r w:rsidR="007D3AE2">
              <w:rPr>
                <w:rFonts w:cs="Times New Roman"/>
                <w:sz w:val="20"/>
                <w:szCs w:val="20"/>
              </w:rPr>
              <w:t xml:space="preserve"> pada Direktorat </w:t>
            </w:r>
            <w:r w:rsidR="007D3AE2" w:rsidRPr="007D3AE2">
              <w:rPr>
                <w:rFonts w:cs="Times New Roman"/>
                <w:sz w:val="20"/>
                <w:szCs w:val="20"/>
              </w:rPr>
              <w:t>Sumber Daya Manusia, Organisasi</w:t>
            </w:r>
            <w:r w:rsidR="007D3AE2">
              <w:rPr>
                <w:rFonts w:cs="Times New Roman"/>
                <w:sz w:val="20"/>
                <w:szCs w:val="20"/>
              </w:rPr>
              <w:t>.</w:t>
            </w:r>
          </w:p>
          <w:p w14:paraId="263B9C1E" w14:textId="21CCDF4C" w:rsidR="007D3AE2" w:rsidRPr="007D3AE2" w:rsidRDefault="007D3AE2" w:rsidP="007D3AE2">
            <w:pPr>
              <w:pStyle w:val="ListParagraph"/>
              <w:numPr>
                <w:ilvl w:val="0"/>
                <w:numId w:val="93"/>
              </w:numPr>
              <w:ind w:left="337"/>
              <w:jc w:val="both"/>
              <w:rPr>
                <w:rFonts w:cs="Times New Roman"/>
                <w:sz w:val="20"/>
                <w:szCs w:val="20"/>
              </w:rPr>
            </w:pPr>
            <w:r>
              <w:rPr>
                <w:rFonts w:cs="Times New Roman"/>
                <w:sz w:val="20"/>
                <w:szCs w:val="20"/>
              </w:rPr>
              <w:t xml:space="preserve">Direktorat </w:t>
            </w:r>
            <w:r w:rsidRPr="007D3AE2">
              <w:rPr>
                <w:rFonts w:cs="Times New Roman"/>
                <w:sz w:val="20"/>
                <w:szCs w:val="20"/>
              </w:rPr>
              <w:t>Sumber Daya Manusia, Organisasi</w:t>
            </w:r>
            <w:r>
              <w:rPr>
                <w:rFonts w:cs="Times New Roman"/>
                <w:sz w:val="20"/>
                <w:szCs w:val="20"/>
              </w:rPr>
              <w:t xml:space="preserve"> : merumuskan kebijakan dengan persetujuan </w:t>
            </w:r>
            <w:r w:rsidRPr="007D3AE2">
              <w:rPr>
                <w:rFonts w:cs="Times New Roman"/>
                <w:sz w:val="20"/>
                <w:szCs w:val="20"/>
              </w:rPr>
              <w:t>Wakil Rektor Bidang Sumber Daya Manusia, Organisasi, dan Teknologi dan Sistem Informasi (Wakil Rektor III)</w:t>
            </w:r>
            <w:r>
              <w:rPr>
                <w:rFonts w:cs="Times New Roman"/>
                <w:sz w:val="20"/>
                <w:szCs w:val="20"/>
              </w:rPr>
              <w:t>.</w:t>
            </w:r>
          </w:p>
        </w:tc>
      </w:tr>
      <w:tr w:rsidR="007D3AE2" w14:paraId="66675052" w14:textId="77777777" w:rsidTr="007D3AE2">
        <w:tc>
          <w:tcPr>
            <w:tcW w:w="1682" w:type="dxa"/>
          </w:tcPr>
          <w:p w14:paraId="6D014988" w14:textId="77777777" w:rsidR="007D3AE2" w:rsidRPr="008033D4" w:rsidRDefault="007D3AE2" w:rsidP="007D3AE2">
            <w:pPr>
              <w:rPr>
                <w:sz w:val="20"/>
                <w:szCs w:val="20"/>
              </w:rPr>
            </w:pPr>
            <w:r w:rsidRPr="008033D4">
              <w:rPr>
                <w:sz w:val="20"/>
                <w:szCs w:val="20"/>
              </w:rPr>
              <w:t>Indikator keberhasialan</w:t>
            </w:r>
          </w:p>
        </w:tc>
        <w:tc>
          <w:tcPr>
            <w:tcW w:w="3864" w:type="dxa"/>
          </w:tcPr>
          <w:p w14:paraId="656ECACF" w14:textId="101CB429" w:rsidR="007D3AE2" w:rsidRPr="008033D4" w:rsidRDefault="007D3AE2" w:rsidP="007D3AE2">
            <w:pPr>
              <w:rPr>
                <w:sz w:val="20"/>
                <w:szCs w:val="20"/>
              </w:rPr>
            </w:pPr>
            <w:r>
              <w:rPr>
                <w:sz w:val="20"/>
                <w:szCs w:val="20"/>
              </w:rPr>
              <w:t>Kebijakan diberlakukan.</w:t>
            </w:r>
          </w:p>
        </w:tc>
      </w:tr>
      <w:tr w:rsidR="007D3AE2" w14:paraId="107D616D" w14:textId="77777777" w:rsidTr="007D3AE2">
        <w:trPr>
          <w:trHeight w:val="390"/>
        </w:trPr>
        <w:tc>
          <w:tcPr>
            <w:tcW w:w="5546" w:type="dxa"/>
            <w:gridSpan w:val="2"/>
            <w:shd w:val="clear" w:color="auto" w:fill="F7CAAC" w:themeFill="accent2" w:themeFillTint="66"/>
          </w:tcPr>
          <w:p w14:paraId="248153ED" w14:textId="2E4F2952" w:rsidR="007D3AE2" w:rsidRPr="00FC5537" w:rsidRDefault="007D3AE2" w:rsidP="007D3AE2">
            <w:pPr>
              <w:jc w:val="center"/>
              <w:rPr>
                <w:rFonts w:cs="Times New Roman"/>
                <w:b/>
                <w:bCs/>
                <w:sz w:val="20"/>
                <w:szCs w:val="20"/>
              </w:rPr>
            </w:pPr>
            <w:bookmarkStart w:id="1633" w:name="_Hlk14673249"/>
            <w:bookmarkEnd w:id="1632"/>
            <w:r>
              <w:rPr>
                <w:rFonts w:cs="Times New Roman"/>
                <w:b/>
                <w:bCs/>
                <w:sz w:val="20"/>
                <w:szCs w:val="20"/>
              </w:rPr>
              <w:t xml:space="preserve">Penyebaran Informasi Kebijkan </w:t>
            </w:r>
            <w:bookmarkEnd w:id="1633"/>
          </w:p>
        </w:tc>
      </w:tr>
      <w:tr w:rsidR="007D3AE2" w14:paraId="6EFFD42C" w14:textId="77777777" w:rsidTr="007D3AE2">
        <w:tc>
          <w:tcPr>
            <w:tcW w:w="1682" w:type="dxa"/>
          </w:tcPr>
          <w:p w14:paraId="350F3A29" w14:textId="77777777" w:rsidR="007D3AE2" w:rsidRPr="008033D4" w:rsidRDefault="007D3AE2" w:rsidP="007D3AE2">
            <w:pPr>
              <w:rPr>
                <w:sz w:val="20"/>
                <w:szCs w:val="20"/>
              </w:rPr>
            </w:pPr>
            <w:bookmarkStart w:id="1634" w:name="_Hlk14675304"/>
            <w:r w:rsidRPr="008033D4">
              <w:rPr>
                <w:sz w:val="20"/>
                <w:szCs w:val="20"/>
              </w:rPr>
              <w:t>Media Penyampaian</w:t>
            </w:r>
          </w:p>
        </w:tc>
        <w:tc>
          <w:tcPr>
            <w:tcW w:w="3864" w:type="dxa"/>
          </w:tcPr>
          <w:p w14:paraId="24370D24" w14:textId="470108B1" w:rsidR="007D3AE2" w:rsidRPr="008033D4" w:rsidRDefault="007D3AE2" w:rsidP="007D3AE2">
            <w:pPr>
              <w:rPr>
                <w:sz w:val="20"/>
                <w:szCs w:val="20"/>
              </w:rPr>
            </w:pPr>
            <w:r>
              <w:rPr>
                <w:sz w:val="20"/>
                <w:szCs w:val="20"/>
              </w:rPr>
              <w:t>Spanduk, Integra ITS</w:t>
            </w:r>
          </w:p>
        </w:tc>
      </w:tr>
      <w:tr w:rsidR="007D3AE2" w14:paraId="305F1A58" w14:textId="77777777" w:rsidTr="007D3AE2">
        <w:tc>
          <w:tcPr>
            <w:tcW w:w="1682" w:type="dxa"/>
          </w:tcPr>
          <w:p w14:paraId="677BA1BB" w14:textId="77777777" w:rsidR="007D3AE2" w:rsidRPr="008033D4" w:rsidRDefault="007D3AE2" w:rsidP="007D3AE2">
            <w:pPr>
              <w:rPr>
                <w:sz w:val="20"/>
                <w:szCs w:val="20"/>
              </w:rPr>
            </w:pPr>
            <w:r>
              <w:rPr>
                <w:sz w:val="20"/>
                <w:szCs w:val="20"/>
              </w:rPr>
              <w:t>Tujuan</w:t>
            </w:r>
          </w:p>
        </w:tc>
        <w:tc>
          <w:tcPr>
            <w:tcW w:w="3864" w:type="dxa"/>
          </w:tcPr>
          <w:p w14:paraId="0CF8659E" w14:textId="775F39CB" w:rsidR="007D3AE2" w:rsidRPr="00EC0AFC" w:rsidRDefault="007D3AE2" w:rsidP="007D3AE2">
            <w:pPr>
              <w:rPr>
                <w:rFonts w:cs="Times New Roman"/>
                <w:sz w:val="20"/>
                <w:szCs w:val="20"/>
              </w:rPr>
            </w:pPr>
            <w:r>
              <w:rPr>
                <w:rFonts w:cs="Times New Roman"/>
                <w:sz w:val="20"/>
                <w:szCs w:val="20"/>
              </w:rPr>
              <w:t>Menyebarkan informasi terkait kebijakan agar mahasiswa mematuhinya.</w:t>
            </w:r>
          </w:p>
        </w:tc>
      </w:tr>
      <w:tr w:rsidR="007D3AE2" w14:paraId="3E4EFBE3" w14:textId="77777777" w:rsidTr="007D3AE2">
        <w:tc>
          <w:tcPr>
            <w:tcW w:w="1682" w:type="dxa"/>
          </w:tcPr>
          <w:p w14:paraId="4B82616F" w14:textId="77777777" w:rsidR="007D3AE2" w:rsidRPr="008033D4" w:rsidRDefault="007D3AE2" w:rsidP="007D3AE2">
            <w:pPr>
              <w:rPr>
                <w:sz w:val="20"/>
                <w:szCs w:val="20"/>
              </w:rPr>
            </w:pPr>
            <w:r w:rsidRPr="008033D4">
              <w:rPr>
                <w:sz w:val="20"/>
                <w:szCs w:val="20"/>
              </w:rPr>
              <w:t>Topik</w:t>
            </w:r>
          </w:p>
        </w:tc>
        <w:tc>
          <w:tcPr>
            <w:tcW w:w="3864" w:type="dxa"/>
          </w:tcPr>
          <w:p w14:paraId="63E0B364" w14:textId="31D8A949" w:rsidR="007D3AE2" w:rsidRPr="008033D4" w:rsidRDefault="007D3AE2" w:rsidP="007D3AE2">
            <w:pPr>
              <w:rPr>
                <w:sz w:val="20"/>
                <w:szCs w:val="20"/>
              </w:rPr>
            </w:pPr>
            <w:r>
              <w:rPr>
                <w:sz w:val="20"/>
                <w:szCs w:val="20"/>
              </w:rPr>
              <w:t>Sesuai dengan UU Kode Etik Keamanan Informasi</w:t>
            </w:r>
          </w:p>
        </w:tc>
      </w:tr>
      <w:tr w:rsidR="007D3AE2" w14:paraId="412A98A6" w14:textId="77777777" w:rsidTr="007D3AE2">
        <w:tc>
          <w:tcPr>
            <w:tcW w:w="1682" w:type="dxa"/>
          </w:tcPr>
          <w:p w14:paraId="77221744" w14:textId="77777777" w:rsidR="007D3AE2" w:rsidRPr="008033D4" w:rsidRDefault="007D3AE2" w:rsidP="007D3AE2">
            <w:pPr>
              <w:rPr>
                <w:sz w:val="20"/>
                <w:szCs w:val="20"/>
              </w:rPr>
            </w:pPr>
            <w:r w:rsidRPr="008033D4">
              <w:rPr>
                <w:sz w:val="20"/>
                <w:szCs w:val="20"/>
              </w:rPr>
              <w:t>Target/Penerima</w:t>
            </w:r>
          </w:p>
        </w:tc>
        <w:tc>
          <w:tcPr>
            <w:tcW w:w="3864" w:type="dxa"/>
          </w:tcPr>
          <w:p w14:paraId="71E389CE" w14:textId="2DBDA254" w:rsidR="007D3AE2" w:rsidRPr="008033D4" w:rsidRDefault="007D3AE2" w:rsidP="007D3AE2">
            <w:pPr>
              <w:rPr>
                <w:sz w:val="20"/>
                <w:szCs w:val="20"/>
              </w:rPr>
            </w:pPr>
            <w:r>
              <w:rPr>
                <w:sz w:val="20"/>
                <w:szCs w:val="20"/>
              </w:rPr>
              <w:t>Seluruh mahasiswa ITS</w:t>
            </w:r>
          </w:p>
        </w:tc>
      </w:tr>
      <w:tr w:rsidR="007D3AE2" w14:paraId="115F0ADE" w14:textId="77777777" w:rsidTr="007D3AE2">
        <w:tc>
          <w:tcPr>
            <w:tcW w:w="1682" w:type="dxa"/>
          </w:tcPr>
          <w:p w14:paraId="1A2EF90A" w14:textId="77777777" w:rsidR="007D3AE2" w:rsidRPr="008033D4" w:rsidRDefault="007D3AE2" w:rsidP="007D3AE2">
            <w:pPr>
              <w:rPr>
                <w:sz w:val="20"/>
                <w:szCs w:val="20"/>
              </w:rPr>
            </w:pPr>
            <w:r w:rsidRPr="008033D4">
              <w:rPr>
                <w:sz w:val="20"/>
                <w:szCs w:val="20"/>
              </w:rPr>
              <w:t>Deskripsi</w:t>
            </w:r>
          </w:p>
        </w:tc>
        <w:tc>
          <w:tcPr>
            <w:tcW w:w="3864" w:type="dxa"/>
          </w:tcPr>
          <w:p w14:paraId="7C8F2FB1" w14:textId="77777777" w:rsidR="007D3AE2" w:rsidRDefault="00823C4D" w:rsidP="007D3AE2">
            <w:pPr>
              <w:rPr>
                <w:sz w:val="20"/>
                <w:szCs w:val="20"/>
              </w:rPr>
            </w:pPr>
            <w:r>
              <w:rPr>
                <w:sz w:val="20"/>
                <w:szCs w:val="20"/>
              </w:rPr>
              <w:t xml:space="preserve">Kegiatan ini dilakukan untuk mendukung adanya kebijkan terkait kode etik keamanan informasi agar tersebar luas kepada seluruh mahasiswa ITS. </w:t>
            </w:r>
          </w:p>
          <w:p w14:paraId="1714BB38" w14:textId="06EA1227" w:rsidR="00823C4D" w:rsidRPr="008033D4" w:rsidRDefault="00823C4D" w:rsidP="007D3AE2">
            <w:pPr>
              <w:rPr>
                <w:sz w:val="20"/>
                <w:szCs w:val="20"/>
              </w:rPr>
            </w:pPr>
            <w:r>
              <w:rPr>
                <w:sz w:val="20"/>
                <w:szCs w:val="20"/>
              </w:rPr>
              <w:t>Penyebaran informasi dapat melalui spanduk dan dapat juga ditampilkan pada halaman saat setelah berhasil melakukan akses internet ITS agar mahasiswa tidak menggunakan internet untuk kegiatan yang melanggar atau negatif.</w:t>
            </w:r>
          </w:p>
        </w:tc>
      </w:tr>
      <w:tr w:rsidR="007D3AE2" w14:paraId="138B58A7" w14:textId="77777777" w:rsidTr="007D3AE2">
        <w:tc>
          <w:tcPr>
            <w:tcW w:w="1682" w:type="dxa"/>
          </w:tcPr>
          <w:p w14:paraId="0630B0FB" w14:textId="77777777" w:rsidR="007D3AE2" w:rsidRPr="008033D4" w:rsidRDefault="007D3AE2" w:rsidP="007D3AE2">
            <w:pPr>
              <w:rPr>
                <w:sz w:val="20"/>
                <w:szCs w:val="20"/>
              </w:rPr>
            </w:pPr>
            <w:r w:rsidRPr="008033D4">
              <w:rPr>
                <w:sz w:val="20"/>
                <w:szCs w:val="20"/>
              </w:rPr>
              <w:t>Frekuensi</w:t>
            </w:r>
          </w:p>
        </w:tc>
        <w:tc>
          <w:tcPr>
            <w:tcW w:w="3864" w:type="dxa"/>
          </w:tcPr>
          <w:p w14:paraId="150247DB" w14:textId="5D0EE72E" w:rsidR="007D3AE2" w:rsidRPr="008033D4" w:rsidRDefault="00823C4D" w:rsidP="007D3AE2">
            <w:pPr>
              <w:rPr>
                <w:sz w:val="20"/>
                <w:szCs w:val="20"/>
              </w:rPr>
            </w:pPr>
            <w:r>
              <w:rPr>
                <w:sz w:val="20"/>
                <w:szCs w:val="20"/>
              </w:rPr>
              <w:t>1x</w:t>
            </w:r>
          </w:p>
        </w:tc>
      </w:tr>
      <w:tr w:rsidR="007D3AE2" w14:paraId="7A25048D" w14:textId="77777777" w:rsidTr="007D3AE2">
        <w:tc>
          <w:tcPr>
            <w:tcW w:w="1682" w:type="dxa"/>
          </w:tcPr>
          <w:p w14:paraId="63D4CC11" w14:textId="77777777" w:rsidR="007D3AE2" w:rsidRPr="008033D4" w:rsidRDefault="007D3AE2" w:rsidP="007D3AE2">
            <w:pPr>
              <w:rPr>
                <w:sz w:val="20"/>
                <w:szCs w:val="20"/>
              </w:rPr>
            </w:pPr>
            <w:r w:rsidRPr="008033D4">
              <w:rPr>
                <w:sz w:val="20"/>
                <w:szCs w:val="20"/>
              </w:rPr>
              <w:t>Peran dan tanggung jawab</w:t>
            </w:r>
          </w:p>
        </w:tc>
        <w:tc>
          <w:tcPr>
            <w:tcW w:w="3864" w:type="dxa"/>
          </w:tcPr>
          <w:p w14:paraId="6D1FDB17" w14:textId="299D76B3" w:rsidR="007D3AE2" w:rsidRPr="008033D4" w:rsidRDefault="00823C4D" w:rsidP="007D3AE2">
            <w:pPr>
              <w:pStyle w:val="ListParagraph"/>
              <w:numPr>
                <w:ilvl w:val="0"/>
                <w:numId w:val="174"/>
              </w:numPr>
              <w:ind w:left="190" w:hanging="142"/>
              <w:rPr>
                <w:sz w:val="20"/>
                <w:szCs w:val="20"/>
              </w:rPr>
            </w:pPr>
            <w:r>
              <w:rPr>
                <w:sz w:val="20"/>
                <w:szCs w:val="20"/>
              </w:rPr>
              <w:t>PJ Kegiatan : menyiapkan kebutuhan dan menghubungi pihak pengembang integra, serta bagian saranan prasarana.</w:t>
            </w:r>
          </w:p>
        </w:tc>
      </w:tr>
      <w:tr w:rsidR="007D3AE2" w14:paraId="1130CD58" w14:textId="77777777" w:rsidTr="007D3AE2">
        <w:tc>
          <w:tcPr>
            <w:tcW w:w="1682" w:type="dxa"/>
          </w:tcPr>
          <w:p w14:paraId="792C9785" w14:textId="77777777" w:rsidR="007D3AE2" w:rsidRPr="008033D4" w:rsidRDefault="007D3AE2" w:rsidP="007D3AE2">
            <w:pPr>
              <w:rPr>
                <w:sz w:val="20"/>
                <w:szCs w:val="20"/>
              </w:rPr>
            </w:pPr>
            <w:r w:rsidRPr="008033D4">
              <w:rPr>
                <w:sz w:val="20"/>
                <w:szCs w:val="20"/>
              </w:rPr>
              <w:t>Indikator keberhasialan</w:t>
            </w:r>
          </w:p>
        </w:tc>
        <w:tc>
          <w:tcPr>
            <w:tcW w:w="3864" w:type="dxa"/>
          </w:tcPr>
          <w:p w14:paraId="3EBDC4B9" w14:textId="43267492" w:rsidR="00823C4D" w:rsidRPr="008033D4" w:rsidRDefault="00823C4D" w:rsidP="007D3AE2">
            <w:pPr>
              <w:rPr>
                <w:sz w:val="20"/>
                <w:szCs w:val="20"/>
              </w:rPr>
            </w:pPr>
            <w:r>
              <w:rPr>
                <w:sz w:val="20"/>
                <w:szCs w:val="20"/>
              </w:rPr>
              <w:t>Spanduk berhasil dipasang, kode etik ditampilkan pada halaman hak akses internet ITS.</w:t>
            </w:r>
          </w:p>
        </w:tc>
      </w:tr>
      <w:bookmarkEnd w:id="1634"/>
    </w:tbl>
    <w:p w14:paraId="69F90320" w14:textId="77777777" w:rsidR="00823C4D" w:rsidRDefault="00823C4D" w:rsidP="007D3AE2"/>
    <w:p w14:paraId="16806E4A" w14:textId="0920E4F1" w:rsidR="00823C4D" w:rsidRPr="007D3AE2" w:rsidRDefault="00823C4D" w:rsidP="007D3AE2">
      <w:pPr>
        <w:sectPr w:rsidR="00823C4D" w:rsidRPr="007D3AE2" w:rsidSect="007A3296">
          <w:headerReference w:type="default" r:id="rId132"/>
          <w:pgSz w:w="8391" w:h="11906" w:code="11"/>
          <w:pgMar w:top="1134" w:right="1134" w:bottom="1134" w:left="1701" w:header="567" w:footer="567" w:gutter="0"/>
          <w:cols w:space="720"/>
          <w:docGrid w:linePitch="360"/>
        </w:sectPr>
      </w:pPr>
      <w:r>
        <w:lastRenderedPageBreak/>
        <w:t>Beberapa rekomendasi yang telah dijelaskan bukan merupakan  kegiatan yang harus dilaksanakan secara berurutan. Namun dalam satu kategori kegiatan, yang telah dijelakan alur pelaksanaannya harus dilakukan secara berurutan sesui dengan gambar dari alur yang telah ditunjukkan. Rekomendasi harus dilaksanakan mulai dari  memberikan pengetahuan, mempengaruhi sikap, dan selanjutnya mempengaruhi perilaku.</w:t>
      </w:r>
    </w:p>
    <w:p w14:paraId="7226EDB6" w14:textId="0A670F4B" w:rsidR="00707F08" w:rsidRPr="00866DD1" w:rsidRDefault="00707F08" w:rsidP="00A557C0">
      <w:pPr>
        <w:pStyle w:val="Heading1"/>
      </w:pPr>
      <w:bookmarkStart w:id="1635" w:name="_Toc14529471"/>
      <w:bookmarkStart w:id="1636" w:name="_Toc14529575"/>
      <w:bookmarkEnd w:id="1488"/>
      <w:r w:rsidRPr="00866DD1">
        <w:lastRenderedPageBreak/>
        <w:t>BAB VII</w:t>
      </w:r>
      <w:r w:rsidR="00FD26ED">
        <w:t xml:space="preserve"> </w:t>
      </w:r>
      <w:r w:rsidR="003B32A1" w:rsidRPr="00866DD1">
        <w:t>KESIMPULAN DAN SARAN</w:t>
      </w:r>
      <w:bookmarkEnd w:id="1414"/>
      <w:bookmarkEnd w:id="1635"/>
      <w:bookmarkEnd w:id="1636"/>
    </w:p>
    <w:p w14:paraId="015E3182" w14:textId="11E440DE" w:rsidR="00DF7643" w:rsidRPr="00866DD1" w:rsidRDefault="00DF7643" w:rsidP="00866DD1">
      <w:pPr>
        <w:spacing w:line="240" w:lineRule="auto"/>
        <w:rPr>
          <w:rFonts w:cs="Times New Roman"/>
        </w:rPr>
      </w:pPr>
      <w:bookmarkStart w:id="1637" w:name="_Toc1408009"/>
      <w:r w:rsidRPr="00866DD1">
        <w:rPr>
          <w:rFonts w:cs="Times New Roman"/>
        </w:rPr>
        <w:t>Bab ini menjelaskan kesimpulan dari penelitian, beserta saran yang dapat dimanfaatkan untuk perbaikan pada penelitian selanjutnya.</w:t>
      </w:r>
    </w:p>
    <w:p w14:paraId="08EB02ED" w14:textId="408515CD" w:rsidR="00DF7643" w:rsidRPr="00866DD1" w:rsidRDefault="00DF7643" w:rsidP="00866DD1">
      <w:pPr>
        <w:pStyle w:val="Heading2"/>
        <w:numPr>
          <w:ilvl w:val="0"/>
          <w:numId w:val="134"/>
        </w:numPr>
        <w:ind w:left="709" w:hanging="709"/>
        <w:rPr>
          <w:szCs w:val="22"/>
        </w:rPr>
      </w:pPr>
      <w:bookmarkStart w:id="1638" w:name="_Toc14529472"/>
      <w:bookmarkStart w:id="1639" w:name="_Toc14529576"/>
      <w:r w:rsidRPr="00866DD1">
        <w:rPr>
          <w:szCs w:val="22"/>
        </w:rPr>
        <w:t>Kesimpulan</w:t>
      </w:r>
      <w:bookmarkEnd w:id="1638"/>
      <w:bookmarkEnd w:id="1639"/>
    </w:p>
    <w:p w14:paraId="04DD4F9B" w14:textId="77777777" w:rsidR="001A0B5A" w:rsidRPr="00866DD1" w:rsidRDefault="004B232F" w:rsidP="00866DD1">
      <w:pPr>
        <w:pStyle w:val="ListParagraph"/>
        <w:numPr>
          <w:ilvl w:val="0"/>
          <w:numId w:val="188"/>
        </w:numPr>
        <w:spacing w:line="240" w:lineRule="auto"/>
        <w:ind w:left="426"/>
        <w:jc w:val="both"/>
      </w:pPr>
      <w:bookmarkStart w:id="1640" w:name="_Hlk14620276"/>
      <w:r w:rsidRPr="00866DD1">
        <w:t>Seberapa besar tingkat  kesadaran keamanan informasi mahasiswa ITS berdasarkan area dan dimensi kesadaran keamanan informasi dari skala 0-100 % ?</w:t>
      </w:r>
    </w:p>
    <w:p w14:paraId="781DC227" w14:textId="7879BFDB" w:rsidR="00FD2D62" w:rsidRPr="00866DD1" w:rsidRDefault="004B232F" w:rsidP="00866DD1">
      <w:pPr>
        <w:pStyle w:val="ListParagraph"/>
        <w:spacing w:line="240" w:lineRule="auto"/>
        <w:ind w:left="426"/>
        <w:jc w:val="both"/>
      </w:pPr>
      <w:r w:rsidRPr="00866DD1">
        <w:t xml:space="preserve">Berdasarkan hasil rata-rata untuk presentase kesadaran keamanan informasi untuk tiap area keamanan informasi yang telah dipilih, menunjukkan bahwa tingat kesadaran mahasiswa ITS </w:t>
      </w:r>
      <w:r w:rsidR="001A0B5A" w:rsidRPr="00866DD1">
        <w:t xml:space="preserve">secara keseluruhan </w:t>
      </w:r>
      <w:r w:rsidRPr="00866DD1">
        <w:t xml:space="preserve">berada pada nilai 72% yang berarti </w:t>
      </w:r>
      <w:r w:rsidR="00CD77A1">
        <w:t>mahasisiwa ITS cukup sadar akan keamanan informasi, namun masih ber</w:t>
      </w:r>
      <w:r w:rsidRPr="00866DD1">
        <w:t>potensi membutuhkan tindakan untuk meningkatkan kesadaran keamanan informasi.</w:t>
      </w:r>
    </w:p>
    <w:p w14:paraId="2F3F3ED6" w14:textId="77777777" w:rsidR="001A0B5A" w:rsidRPr="00866DD1" w:rsidRDefault="004B232F" w:rsidP="00866DD1">
      <w:pPr>
        <w:pStyle w:val="ListParagraph"/>
        <w:numPr>
          <w:ilvl w:val="0"/>
          <w:numId w:val="188"/>
        </w:numPr>
        <w:spacing w:line="240" w:lineRule="auto"/>
        <w:ind w:left="426"/>
        <w:jc w:val="both"/>
      </w:pPr>
      <w:r w:rsidRPr="00866DD1">
        <w:t xml:space="preserve">Apa saja topik keamanan informasi yang harus ditindak lanjuti agar  mahasiswa lebih sadar mengenai keamanan informasi </w:t>
      </w:r>
      <w:r w:rsidR="001A0B5A" w:rsidRPr="00866DD1">
        <w:t>?</w:t>
      </w:r>
    </w:p>
    <w:p w14:paraId="2C351099" w14:textId="41861D83" w:rsidR="00866DD1" w:rsidRPr="00866DD1" w:rsidRDefault="004B232F" w:rsidP="00866DD1">
      <w:pPr>
        <w:pStyle w:val="ListParagraph"/>
        <w:spacing w:line="240" w:lineRule="auto"/>
        <w:ind w:left="426"/>
        <w:jc w:val="both"/>
      </w:pPr>
      <w:r w:rsidRPr="00866DD1">
        <w:t>Berdasarkan penilaian kesadaran keamanan informasi untuk tiap area keamanan informasi dan beserta dimensi yang membentuk kesadaran keamanan informasi</w:t>
      </w:r>
      <w:r w:rsidR="00305C93" w:rsidRPr="00866DD1">
        <w:t xml:space="preserve"> didapatkan bahwa hanya ada satu area yang bernilai baik (tidak membutuhkan tindakan), yaitu penggunaan email. Untuk area yang bernilai buruk yaitu area manajemen </w:t>
      </w:r>
      <w:r w:rsidR="00326783" w:rsidRPr="00326783">
        <w:rPr>
          <w:i/>
          <w:iCs/>
        </w:rPr>
        <w:t>password</w:t>
      </w:r>
      <w:r w:rsidR="00305C93" w:rsidRPr="00866DD1">
        <w:t xml:space="preserve">. Sedangkan untuk kedelapan area lainnya bernilai sedang yang berarti berpotensi membutuhkan tindakan. Dari kedelapan area yang bernilai sedang, terdapat dua area yang salah satu dimensi kesadaran nya bernilai buruk, yaitu area </w:t>
      </w:r>
      <w:r w:rsidR="00326783" w:rsidRPr="00326783">
        <w:rPr>
          <w:i/>
          <w:iCs/>
        </w:rPr>
        <w:t>backup data</w:t>
      </w:r>
      <w:r w:rsidR="00305C93" w:rsidRPr="00866DD1">
        <w:t xml:space="preserve"> untuk dimensi pengetahuan dan area penggunaan internet untuk dimensi perilaku.</w:t>
      </w:r>
    </w:p>
    <w:p w14:paraId="5C56D580" w14:textId="7CE038B0" w:rsidR="00031749" w:rsidRPr="00866DD1" w:rsidRDefault="00305C93" w:rsidP="00866DD1">
      <w:pPr>
        <w:pStyle w:val="ListParagraph"/>
        <w:spacing w:line="240" w:lineRule="auto"/>
        <w:ind w:left="426"/>
        <w:jc w:val="both"/>
      </w:pPr>
      <w:r w:rsidRPr="00866DD1">
        <w:t xml:space="preserve">Dari hasil tersebut, maka </w:t>
      </w:r>
      <w:r w:rsidR="00031749" w:rsidRPr="00866DD1">
        <w:t xml:space="preserve">area </w:t>
      </w:r>
      <w:r w:rsidRPr="00866DD1">
        <w:t>keamanan informasi yang dapat dijadikan sebagai</w:t>
      </w:r>
      <w:r w:rsidR="00031749" w:rsidRPr="00866DD1">
        <w:t xml:space="preserve"> topik</w:t>
      </w:r>
      <w:r w:rsidRPr="00866DD1">
        <w:t xml:space="preserve"> usulan rekomendasi dalam meningkatkan kesadaran keamanan informasi</w:t>
      </w:r>
      <w:r w:rsidR="00031749" w:rsidRPr="00866DD1">
        <w:t xml:space="preserve"> adalah area manajemen </w:t>
      </w:r>
      <w:r w:rsidR="00326783" w:rsidRPr="00326783">
        <w:rPr>
          <w:i/>
          <w:iCs/>
        </w:rPr>
        <w:t>password</w:t>
      </w:r>
      <w:r w:rsidR="00031749" w:rsidRPr="00866DD1">
        <w:t xml:space="preserve">, </w:t>
      </w:r>
      <w:r w:rsidR="00326783" w:rsidRPr="00326783">
        <w:rPr>
          <w:i/>
          <w:iCs/>
        </w:rPr>
        <w:t>backup data</w:t>
      </w:r>
      <w:r w:rsidR="00031749" w:rsidRPr="00866DD1">
        <w:t xml:space="preserve">, penggunaan internet, </w:t>
      </w:r>
      <w:r w:rsidR="00031749" w:rsidRPr="00866DD1">
        <w:lastRenderedPageBreak/>
        <w:t>penggunaan media sosial, keamanan perangkat mobile, malware, pelaporan insiden, penanganan informasi, dan</w:t>
      </w:r>
      <w:r w:rsidR="00CD77A1">
        <w:t xml:space="preserve"> </w:t>
      </w:r>
      <w:r w:rsidR="00E11E52" w:rsidRPr="00E11E52">
        <w:rPr>
          <w:i/>
          <w:iCs/>
        </w:rPr>
        <w:t>social engineering</w:t>
      </w:r>
      <w:r w:rsidR="00031749" w:rsidRPr="00866DD1">
        <w:t>.</w:t>
      </w:r>
    </w:p>
    <w:p w14:paraId="10C2BB88" w14:textId="77777777" w:rsidR="00CD77A1" w:rsidRDefault="00305C93" w:rsidP="00CD77A1">
      <w:pPr>
        <w:pStyle w:val="ListParagraph"/>
        <w:numPr>
          <w:ilvl w:val="0"/>
          <w:numId w:val="188"/>
        </w:numPr>
        <w:spacing w:line="240" w:lineRule="auto"/>
        <w:ind w:left="426"/>
        <w:jc w:val="both"/>
        <w:rPr>
          <w:rFonts w:cs="Times New Roman"/>
        </w:rPr>
      </w:pPr>
      <w:r w:rsidRPr="00866DD1">
        <w:rPr>
          <w:rFonts w:cs="Times New Roman"/>
        </w:rPr>
        <w:t>Apa saja usulan kegiatan yang dapat dilakukan agar dapat mendorong kesadaran mahasiswa akan pentingnya  keamanan informasi ?</w:t>
      </w:r>
    </w:p>
    <w:p w14:paraId="7456BFC7" w14:textId="462190F4" w:rsidR="00CD77A1" w:rsidRPr="00CD77A1" w:rsidRDefault="00305C93" w:rsidP="00CD77A1">
      <w:pPr>
        <w:pStyle w:val="ListParagraph"/>
        <w:spacing w:line="240" w:lineRule="auto"/>
        <w:ind w:left="426"/>
        <w:jc w:val="both"/>
        <w:rPr>
          <w:rFonts w:cs="Times New Roman"/>
        </w:rPr>
      </w:pPr>
      <w:r w:rsidRPr="00CD77A1">
        <w:t xml:space="preserve">Berdasarkan hasil </w:t>
      </w:r>
      <w:r w:rsidR="00031749" w:rsidRPr="00CD77A1">
        <w:t>pengukuran tingkat kesadaran keamanan informasi</w:t>
      </w:r>
      <w:r w:rsidR="00CD77A1" w:rsidRPr="00CD77A1">
        <w:t xml:space="preserve"> dan identifikasi kondisi </w:t>
      </w:r>
      <w:r w:rsidR="00CD77A1" w:rsidRPr="00CD77A1">
        <w:rPr>
          <w:i/>
          <w:iCs/>
        </w:rPr>
        <w:t>existing</w:t>
      </w:r>
      <w:r w:rsidR="00CD77A1" w:rsidRPr="00CD77A1">
        <w:t>, didapatkan enam kategori kegiatan yaitu menyebarkan informasi tentang keamanan informasi melalui media sosial dan aplikasi milik ITS, sosialisasi melalui kegiatan mahasiswa baru, mengusulkan materi keamanan informasi pada kurikulum mata kuliah umum Wawasan Dan Aplikasi Teknologi (Wastek), menyebarkan pesan peringatan, ITS</w:t>
      </w:r>
      <w:r w:rsidR="00CD77A1" w:rsidRPr="00CD77A1">
        <w:rPr>
          <w:i/>
          <w:iCs/>
        </w:rPr>
        <w:t xml:space="preserve"> Cyber Security Month</w:t>
      </w:r>
      <w:r w:rsidR="00CD77A1" w:rsidRPr="00CD77A1">
        <w:t xml:space="preserve">, </w:t>
      </w:r>
      <w:r w:rsidR="00CD77A1">
        <w:t xml:space="preserve">dan </w:t>
      </w:r>
      <w:r w:rsidR="00CD77A1" w:rsidRPr="00CD77A1">
        <w:t>membuat kebijakan keamanan informasi</w:t>
      </w:r>
      <w:r w:rsidR="00CD77A1">
        <w:t>. Dari ke-enam rekomendasi tersebut terdapat beberapa kegiatan di dalamnya.</w:t>
      </w:r>
    </w:p>
    <w:p w14:paraId="65140F48" w14:textId="72FF89A0" w:rsidR="00031749" w:rsidRPr="00866DD1" w:rsidRDefault="00866DD1" w:rsidP="00866DD1">
      <w:pPr>
        <w:pStyle w:val="Heading2"/>
        <w:rPr>
          <w:szCs w:val="22"/>
        </w:rPr>
      </w:pPr>
      <w:bookmarkStart w:id="1641" w:name="_Toc14529473"/>
      <w:bookmarkStart w:id="1642" w:name="_Toc14529577"/>
      <w:bookmarkEnd w:id="1640"/>
      <w:r w:rsidRPr="00866DD1">
        <w:rPr>
          <w:szCs w:val="22"/>
        </w:rPr>
        <w:t xml:space="preserve">7.2 </w:t>
      </w:r>
      <w:r w:rsidR="00DF7643" w:rsidRPr="00866DD1">
        <w:rPr>
          <w:szCs w:val="22"/>
        </w:rPr>
        <w:t>Saran</w:t>
      </w:r>
      <w:bookmarkEnd w:id="1641"/>
      <w:bookmarkEnd w:id="1642"/>
    </w:p>
    <w:p w14:paraId="1B167AC7" w14:textId="77777777" w:rsidR="00866DD1" w:rsidRPr="00866DD1" w:rsidRDefault="00BC153F" w:rsidP="00866DD1">
      <w:pPr>
        <w:spacing w:line="240" w:lineRule="auto"/>
        <w:rPr>
          <w:rFonts w:cs="Times New Roman"/>
        </w:rPr>
      </w:pPr>
      <w:bookmarkStart w:id="1643" w:name="_Hlk14620565"/>
      <w:bookmarkStart w:id="1644" w:name="_Hlk14620471"/>
      <w:r w:rsidRPr="00866DD1">
        <w:rPr>
          <w:rFonts w:cs="Times New Roman"/>
        </w:rPr>
        <w:t>Adapun saran yang dapat disampaikan penulis untuk penelitian selanjutnya :</w:t>
      </w:r>
    </w:p>
    <w:p w14:paraId="66D02743" w14:textId="65624835" w:rsidR="0098324F" w:rsidRPr="00866DD1" w:rsidRDefault="00BC153F" w:rsidP="00866DD1">
      <w:pPr>
        <w:pStyle w:val="ListParagraph"/>
        <w:numPr>
          <w:ilvl w:val="0"/>
          <w:numId w:val="203"/>
        </w:numPr>
        <w:spacing w:line="240" w:lineRule="auto"/>
        <w:ind w:left="426"/>
        <w:jc w:val="both"/>
        <w:rPr>
          <w:rFonts w:cs="Times New Roman"/>
        </w:rPr>
      </w:pPr>
      <w:bookmarkStart w:id="1645" w:name="_Hlk14620587"/>
      <w:bookmarkStart w:id="1646" w:name="_Hlk14620506"/>
      <w:bookmarkEnd w:id="1643"/>
      <w:r w:rsidRPr="00866DD1">
        <w:rPr>
          <w:rFonts w:cs="Times New Roman"/>
        </w:rPr>
        <w:t xml:space="preserve">Hasil  dari penelitian ini hanya berupa  usulan rekomendai yang dirancang peneliti </w:t>
      </w:r>
      <w:r w:rsidR="0098324F" w:rsidRPr="00866DD1">
        <w:rPr>
          <w:rFonts w:cs="Times New Roman"/>
        </w:rPr>
        <w:t xml:space="preserve"> , tidak sampai pada validasi untuk membuat program kerja yang harus dilakukan oleh pihak DPTSI. Untuk penelitian selanjutnya dapat dibuat program dengan mengidentifikasi </w:t>
      </w:r>
      <w:r w:rsidR="00866DD1" w:rsidRPr="00866DD1">
        <w:rPr>
          <w:rFonts w:cs="Times New Roman"/>
        </w:rPr>
        <w:t>leih dalam terkait program kerja DPTSI.</w:t>
      </w:r>
    </w:p>
    <w:p w14:paraId="74997AB7" w14:textId="6A797B91" w:rsidR="0098324F" w:rsidRPr="00866DD1" w:rsidRDefault="0098324F" w:rsidP="00866DD1">
      <w:pPr>
        <w:pStyle w:val="ListParagraph"/>
        <w:numPr>
          <w:ilvl w:val="0"/>
          <w:numId w:val="203"/>
        </w:numPr>
        <w:spacing w:line="240" w:lineRule="auto"/>
        <w:ind w:left="426"/>
        <w:jc w:val="both"/>
        <w:rPr>
          <w:rFonts w:cs="Times New Roman"/>
        </w:rPr>
      </w:pPr>
      <w:bookmarkStart w:id="1647" w:name="_Hlk14620629"/>
      <w:bookmarkEnd w:id="1645"/>
      <w:r w:rsidRPr="00866DD1">
        <w:rPr>
          <w:rFonts w:cs="Times New Roman"/>
        </w:rPr>
        <w:t xml:space="preserve">Penilaian efektifitas media sosial tidak dilakukan secara  langsung dengan mahasiswa, tetapi menggunakan studi literatur dan berdasrkan pendapat </w:t>
      </w:r>
      <w:r w:rsidR="006E73BE" w:rsidRPr="006E73BE">
        <w:rPr>
          <w:rFonts w:cs="Times New Roman"/>
          <w:i/>
          <w:iCs/>
        </w:rPr>
        <w:t>expert</w:t>
      </w:r>
      <w:r w:rsidRPr="00866DD1">
        <w:rPr>
          <w:rFonts w:cs="Times New Roman"/>
          <w:i/>
          <w:iCs/>
        </w:rPr>
        <w:t xml:space="preserve"> judgement</w:t>
      </w:r>
      <w:r w:rsidRPr="00866DD1">
        <w:rPr>
          <w:rFonts w:cs="Times New Roman"/>
        </w:rPr>
        <w:t>. Untuk penelitian selanjutnya dapat dilakukan analisis efektifitas media yang dilakukan langsung kepada ma</w:t>
      </w:r>
      <w:r w:rsidR="00EA5E2E">
        <w:rPr>
          <w:rFonts w:cs="Times New Roman"/>
        </w:rPr>
        <w:t>ha</w:t>
      </w:r>
      <w:r w:rsidRPr="00866DD1">
        <w:rPr>
          <w:rFonts w:cs="Times New Roman"/>
        </w:rPr>
        <w:t>siswa</w:t>
      </w:r>
      <w:r w:rsidR="00EA5E2E">
        <w:rPr>
          <w:rFonts w:cs="Times New Roman"/>
        </w:rPr>
        <w:t>.</w:t>
      </w:r>
    </w:p>
    <w:p w14:paraId="19EA7FA6" w14:textId="3FD20F3C" w:rsidR="0098324F" w:rsidRPr="00CE2766" w:rsidRDefault="0098324F" w:rsidP="00E6339C">
      <w:pPr>
        <w:pStyle w:val="ListParagraph"/>
        <w:numPr>
          <w:ilvl w:val="0"/>
          <w:numId w:val="203"/>
        </w:numPr>
        <w:spacing w:line="240" w:lineRule="auto"/>
        <w:ind w:left="426"/>
        <w:jc w:val="both"/>
        <w:rPr>
          <w:rFonts w:cs="Times New Roman"/>
          <w:sz w:val="20"/>
          <w:szCs w:val="20"/>
        </w:rPr>
        <w:sectPr w:rsidR="0098324F" w:rsidRPr="00CE2766" w:rsidSect="008B30F0">
          <w:headerReference w:type="default" r:id="rId133"/>
          <w:footerReference w:type="default" r:id="rId134"/>
          <w:headerReference w:type="first" r:id="rId135"/>
          <w:pgSz w:w="8391" w:h="11906" w:code="11"/>
          <w:pgMar w:top="1134" w:right="1134" w:bottom="1134" w:left="1701" w:header="567" w:footer="567" w:gutter="0"/>
          <w:cols w:space="720"/>
          <w:docGrid w:linePitch="360"/>
        </w:sectPr>
      </w:pPr>
      <w:bookmarkStart w:id="1648" w:name="_Hlk14620640"/>
      <w:bookmarkEnd w:id="1647"/>
      <w:r w:rsidRPr="00CE2766">
        <w:rPr>
          <w:rFonts w:cs="Times New Roman"/>
        </w:rPr>
        <w:t xml:space="preserve">Dapat dilakukan </w:t>
      </w:r>
      <w:bookmarkStart w:id="1649" w:name="_Hlk14620660"/>
      <w:r w:rsidRPr="00CE2766">
        <w:rPr>
          <w:rFonts w:cs="Times New Roman"/>
        </w:rPr>
        <w:t>penilaian kesadaran keamanan informasi untuk warga ITS lainnya, seperti dosen, dan tenaga pendidik</w:t>
      </w:r>
      <w:r w:rsidR="00866DD1" w:rsidRPr="00CE2766">
        <w:rPr>
          <w:rFonts w:cs="Times New Roman"/>
        </w:rPr>
        <w:t xml:space="preserve">, sehingga  dapat dilakukan tindakan untuk </w:t>
      </w:r>
      <w:bookmarkEnd w:id="1649"/>
      <w:r w:rsidR="00866DD1" w:rsidRPr="00CE2766">
        <w:rPr>
          <w:rFonts w:cs="Times New Roman"/>
        </w:rPr>
        <w:t>seluruh warga ITS</w:t>
      </w:r>
    </w:p>
    <w:p w14:paraId="61F5AAF8" w14:textId="402965BB" w:rsidR="006B19E8" w:rsidRPr="00923DC4" w:rsidRDefault="006346B0" w:rsidP="00A557C0">
      <w:pPr>
        <w:pStyle w:val="Heading1"/>
      </w:pPr>
      <w:bookmarkStart w:id="1650" w:name="_Toc2291243"/>
      <w:bookmarkStart w:id="1651" w:name="_Toc14529474"/>
      <w:bookmarkStart w:id="1652" w:name="_Toc14529578"/>
      <w:bookmarkEnd w:id="1644"/>
      <w:bookmarkEnd w:id="1646"/>
      <w:bookmarkEnd w:id="1648"/>
      <w:r w:rsidRPr="00923DC4">
        <w:lastRenderedPageBreak/>
        <w:t>DAFTAR PUSTAKA</w:t>
      </w:r>
      <w:bookmarkEnd w:id="1637"/>
      <w:bookmarkEnd w:id="1650"/>
      <w:bookmarkEnd w:id="1651"/>
      <w:bookmarkEnd w:id="1652"/>
    </w:p>
    <w:p w14:paraId="1FA9F328" w14:textId="24BE1683" w:rsidR="003B32A1" w:rsidRPr="00923DC4" w:rsidRDefault="003B32A1">
      <w:pPr>
        <w:rPr>
          <w:rFonts w:cs="Times New Roman"/>
          <w:sz w:val="20"/>
          <w:szCs w:val="20"/>
        </w:rPr>
      </w:pPr>
    </w:p>
    <w:p w14:paraId="7B23E98D" w14:textId="3B3BDE54" w:rsidR="00EB7A80" w:rsidRPr="00EB7A80" w:rsidRDefault="00B24F34" w:rsidP="00EB7A80">
      <w:pPr>
        <w:widowControl w:val="0"/>
        <w:autoSpaceDE w:val="0"/>
        <w:autoSpaceDN w:val="0"/>
        <w:adjustRightInd w:val="0"/>
        <w:spacing w:line="240" w:lineRule="auto"/>
        <w:ind w:left="640" w:hanging="640"/>
        <w:rPr>
          <w:rFonts w:cs="Times New Roman"/>
          <w:noProof/>
          <w:sz w:val="20"/>
          <w:szCs w:val="24"/>
        </w:rPr>
      </w:pPr>
      <w:r w:rsidRPr="00923DC4">
        <w:rPr>
          <w:rFonts w:cs="Times New Roman"/>
          <w:b/>
          <w:sz w:val="20"/>
          <w:szCs w:val="20"/>
        </w:rPr>
        <w:fldChar w:fldCharType="begin" w:fldLock="1"/>
      </w:r>
      <w:r w:rsidRPr="00923DC4">
        <w:rPr>
          <w:rFonts w:cs="Times New Roman"/>
          <w:b/>
          <w:sz w:val="20"/>
          <w:szCs w:val="20"/>
        </w:rPr>
        <w:instrText xml:space="preserve">ADDIN Mendeley Bibliography CSL_BIBLIOGRAPHY </w:instrText>
      </w:r>
      <w:r w:rsidRPr="00923DC4">
        <w:rPr>
          <w:rFonts w:cs="Times New Roman"/>
          <w:b/>
          <w:sz w:val="20"/>
          <w:szCs w:val="20"/>
        </w:rPr>
        <w:fldChar w:fldCharType="separate"/>
      </w:r>
      <w:r w:rsidR="00EB7A80" w:rsidRPr="00EB7A80">
        <w:rPr>
          <w:rFonts w:cs="Times New Roman"/>
          <w:noProof/>
          <w:sz w:val="20"/>
          <w:szCs w:val="24"/>
        </w:rPr>
        <w:t>[1]</w:t>
      </w:r>
      <w:r w:rsidR="00EB7A80" w:rsidRPr="00EB7A80">
        <w:rPr>
          <w:rFonts w:cs="Times New Roman"/>
          <w:noProof/>
          <w:sz w:val="20"/>
          <w:szCs w:val="24"/>
        </w:rPr>
        <w:tab/>
      </w:r>
      <w:bookmarkStart w:id="1653" w:name="_Hlk14623007"/>
      <w:r w:rsidR="00EB7A80" w:rsidRPr="00EB7A80">
        <w:rPr>
          <w:rFonts w:cs="Times New Roman"/>
          <w:noProof/>
          <w:sz w:val="20"/>
          <w:szCs w:val="24"/>
        </w:rPr>
        <w:t xml:space="preserve">APJII, “Penetrasi &amp; Perilaku Pengguna Internet Indonesia,” </w:t>
      </w:r>
      <w:r w:rsidR="00EB7A80" w:rsidRPr="00EB7A80">
        <w:rPr>
          <w:rFonts w:cs="Times New Roman"/>
          <w:i/>
          <w:iCs/>
          <w:noProof/>
          <w:sz w:val="20"/>
          <w:szCs w:val="24"/>
        </w:rPr>
        <w:t>APJII</w:t>
      </w:r>
      <w:r w:rsidR="00EB7A80" w:rsidRPr="00EB7A80">
        <w:rPr>
          <w:rFonts w:cs="Times New Roman"/>
          <w:noProof/>
          <w:sz w:val="20"/>
          <w:szCs w:val="24"/>
        </w:rPr>
        <w:t>, p. Hasil Survey, 2017.</w:t>
      </w:r>
    </w:p>
    <w:bookmarkEnd w:id="1653"/>
    <w:p w14:paraId="2BC3BA83"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w:t>
      </w:r>
      <w:r w:rsidRPr="00EB7A80">
        <w:rPr>
          <w:rFonts w:cs="Times New Roman"/>
          <w:noProof/>
          <w:sz w:val="20"/>
          <w:szCs w:val="24"/>
        </w:rPr>
        <w:tab/>
      </w:r>
      <w:bookmarkStart w:id="1654" w:name="_Hlk14623015"/>
      <w:r w:rsidRPr="00EB7A80">
        <w:rPr>
          <w:rFonts w:cs="Times New Roman"/>
          <w:noProof/>
          <w:sz w:val="20"/>
          <w:szCs w:val="24"/>
        </w:rPr>
        <w:t>B. Rahardjo, “Keamanan Informasi,” 2014.</w:t>
      </w:r>
      <w:bookmarkEnd w:id="1654"/>
    </w:p>
    <w:p w14:paraId="0ED709D6"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w:t>
      </w:r>
      <w:r w:rsidRPr="00EB7A80">
        <w:rPr>
          <w:rFonts w:cs="Times New Roman"/>
          <w:noProof/>
          <w:sz w:val="20"/>
          <w:szCs w:val="24"/>
        </w:rPr>
        <w:tab/>
      </w:r>
      <w:bookmarkStart w:id="1655" w:name="_Hlk14623028"/>
      <w:r w:rsidRPr="00EB7A80">
        <w:rPr>
          <w:rFonts w:cs="Times New Roman"/>
          <w:noProof/>
          <w:sz w:val="20"/>
          <w:szCs w:val="24"/>
        </w:rPr>
        <w:t>Government UK, “Cyber security breaches survey (technical report),” 2017.</w:t>
      </w:r>
      <w:bookmarkEnd w:id="1655"/>
    </w:p>
    <w:p w14:paraId="6AA10CD7"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w:t>
      </w:r>
      <w:r w:rsidRPr="00EB7A80">
        <w:rPr>
          <w:rFonts w:cs="Times New Roman"/>
          <w:noProof/>
          <w:sz w:val="20"/>
          <w:szCs w:val="24"/>
        </w:rPr>
        <w:tab/>
      </w:r>
      <w:bookmarkStart w:id="1656" w:name="_Hlk14623036"/>
      <w:r w:rsidRPr="00EB7A80">
        <w:rPr>
          <w:rFonts w:cs="Times New Roman"/>
          <w:noProof/>
          <w:sz w:val="20"/>
          <w:szCs w:val="24"/>
        </w:rPr>
        <w:t>KOMINFO, “Kesadaran Keamanan Siber Di Masyarakat Masih Rendah,” 2017.</w:t>
      </w:r>
      <w:bookmarkEnd w:id="1656"/>
    </w:p>
    <w:p w14:paraId="3F76737D"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w:t>
      </w:r>
      <w:r w:rsidRPr="00EB7A80">
        <w:rPr>
          <w:rFonts w:cs="Times New Roman"/>
          <w:noProof/>
          <w:sz w:val="20"/>
          <w:szCs w:val="24"/>
        </w:rPr>
        <w:tab/>
      </w:r>
      <w:bookmarkStart w:id="1657" w:name="_Hlk14623043"/>
      <w:r w:rsidRPr="00EB7A80">
        <w:rPr>
          <w:rFonts w:cs="Times New Roman"/>
          <w:noProof/>
          <w:sz w:val="20"/>
          <w:szCs w:val="24"/>
        </w:rPr>
        <w:t>R. Akraman and Y. Priyadi, “Pengukuran Kesadaran Keamanan Informasi dan Privasi Pada Pengguna Smartphone Android di Indonesia,” vol. 02, pp. 115–122, 2018.</w:t>
      </w:r>
      <w:bookmarkEnd w:id="1657"/>
    </w:p>
    <w:p w14:paraId="3E39650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[6]</w:t>
      </w:r>
      <w:r w:rsidRPr="00EB7A80">
        <w:rPr>
          <w:rFonts w:cs="Times New Roman"/>
          <w:noProof/>
          <w:sz w:val="20"/>
          <w:szCs w:val="24"/>
        </w:rPr>
        <w:tab/>
        <w:t xml:space="preserve">A. Ghazvini and Z. Shukur, “A Framework for an Effective Information Security Awareness Program in Healthcare,” </w:t>
      </w:r>
      <w:r w:rsidRPr="00EB7A80">
        <w:rPr>
          <w:rFonts w:cs="Times New Roman"/>
          <w:i/>
          <w:iCs/>
          <w:noProof/>
          <w:sz w:val="20"/>
          <w:szCs w:val="24"/>
        </w:rPr>
        <w:t>Int. J. Adv. Comput. Sci. Appl.</w:t>
      </w:r>
      <w:r w:rsidRPr="00EB7A80">
        <w:rPr>
          <w:rFonts w:cs="Times New Roman"/>
          <w:noProof/>
          <w:sz w:val="20"/>
          <w:szCs w:val="24"/>
        </w:rPr>
        <w:t>, vol. 8, no. 2, pp. 193–205, 2017.</w:t>
      </w:r>
    </w:p>
    <w:p w14:paraId="3AE525CB"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[7]</w:t>
      </w:r>
      <w:r w:rsidRPr="00EB7A80">
        <w:rPr>
          <w:rFonts w:cs="Times New Roman"/>
          <w:noProof/>
          <w:sz w:val="20"/>
          <w:szCs w:val="24"/>
        </w:rPr>
        <w:tab/>
        <w:t xml:space="preserve">A. Ghazvini and Z. Shukur, “An Effective Awareness Training Program for Information Security in Hospital Universiti Kebangsaan Malaysia (HUKM),” </w:t>
      </w:r>
      <w:r w:rsidRPr="00EB7A80">
        <w:rPr>
          <w:rFonts w:cs="Times New Roman"/>
          <w:i/>
          <w:iCs/>
          <w:noProof/>
          <w:sz w:val="20"/>
          <w:szCs w:val="24"/>
        </w:rPr>
        <w:t>J. Next Gener. Inf.  …</w:t>
      </w:r>
      <w:r w:rsidRPr="00EB7A80">
        <w:rPr>
          <w:rFonts w:cs="Times New Roman"/>
          <w:noProof/>
          <w:sz w:val="20"/>
          <w:szCs w:val="24"/>
        </w:rPr>
        <w:t>, vol. 6, no. 3, pp. 1–12, 2015.</w:t>
      </w:r>
    </w:p>
    <w:p w14:paraId="03E7A056"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[8]</w:t>
      </w:r>
      <w:r w:rsidRPr="00EB7A80">
        <w:rPr>
          <w:rFonts w:cs="Times New Roman"/>
          <w:noProof/>
          <w:sz w:val="20"/>
          <w:szCs w:val="24"/>
        </w:rPr>
        <w:tab/>
        <w:t xml:space="preserve">A. Ghazvini and Z. Shukur, “Awareness Training Transfer and Information Security Content Developmentfor Healthcare Industry,” </w:t>
      </w:r>
      <w:r w:rsidRPr="00EB7A80">
        <w:rPr>
          <w:rFonts w:cs="Times New Roman"/>
          <w:i/>
          <w:iCs/>
          <w:noProof/>
          <w:sz w:val="20"/>
          <w:szCs w:val="24"/>
        </w:rPr>
        <w:t>Int. J. Adv. Comput. Sci. Appl.</w:t>
      </w:r>
      <w:r w:rsidRPr="00EB7A80">
        <w:rPr>
          <w:rFonts w:cs="Times New Roman"/>
          <w:noProof/>
          <w:sz w:val="20"/>
          <w:szCs w:val="24"/>
        </w:rPr>
        <w:t>, vol. 7, no. 5, pp. 361–370, 2016.</w:t>
      </w:r>
    </w:p>
    <w:p w14:paraId="67FEB092"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[9]</w:t>
      </w:r>
      <w:r w:rsidRPr="00EB7A80">
        <w:rPr>
          <w:rFonts w:cs="Times New Roman"/>
          <w:noProof/>
          <w:sz w:val="20"/>
          <w:szCs w:val="24"/>
        </w:rPr>
        <w:tab/>
        <w:t xml:space="preserve">A. Ghazvini and Z. Shukur, “Information Security Content Development for Awareness Training Programs in Healthcare,” </w:t>
      </w:r>
      <w:r w:rsidRPr="00EB7A80">
        <w:rPr>
          <w:rFonts w:cs="Times New Roman"/>
          <w:i/>
          <w:iCs/>
          <w:noProof/>
          <w:sz w:val="20"/>
          <w:szCs w:val="24"/>
        </w:rPr>
        <w:t>Int. J. Secur. Its Appl.</w:t>
      </w:r>
      <w:r w:rsidRPr="00EB7A80">
        <w:rPr>
          <w:rFonts w:cs="Times New Roman"/>
          <w:noProof/>
          <w:sz w:val="20"/>
          <w:szCs w:val="24"/>
        </w:rPr>
        <w:t>, vol. 11, no. 7, pp. 875–896, 2017.</w:t>
      </w:r>
    </w:p>
    <w:p w14:paraId="30C8CD1F"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[10]</w:t>
      </w:r>
      <w:r w:rsidRPr="00EB7A80">
        <w:rPr>
          <w:rFonts w:cs="Times New Roman"/>
          <w:noProof/>
          <w:sz w:val="20"/>
          <w:szCs w:val="24"/>
        </w:rPr>
        <w:tab/>
        <w:t>Shafwan, “Desain Program Kepedulian Keamanan Informasi pada Perusahaan X,” 2008.</w:t>
      </w:r>
    </w:p>
    <w:p w14:paraId="2271F04F"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[11]</w:t>
      </w:r>
      <w:r w:rsidRPr="00EB7A80">
        <w:rPr>
          <w:rFonts w:cs="Times New Roman"/>
          <w:noProof/>
          <w:sz w:val="20"/>
          <w:szCs w:val="24"/>
        </w:rPr>
        <w:tab/>
        <w:t xml:space="preserve">A. Tsohou, M. Karyda, and S. Kokolakis, “Analyzing the role of cognitive and cultural biases in the internalization of information security policies: Recommendations for information security awareness programs,” </w:t>
      </w:r>
      <w:r w:rsidRPr="00EB7A80">
        <w:rPr>
          <w:rFonts w:cs="Times New Roman"/>
          <w:i/>
          <w:iCs/>
          <w:noProof/>
          <w:sz w:val="20"/>
          <w:szCs w:val="24"/>
        </w:rPr>
        <w:t>Comput. Secur.</w:t>
      </w:r>
      <w:r w:rsidRPr="00EB7A80">
        <w:rPr>
          <w:rFonts w:cs="Times New Roman"/>
          <w:noProof/>
          <w:sz w:val="20"/>
          <w:szCs w:val="24"/>
        </w:rPr>
        <w:t xml:space="preserve">, </w:t>
      </w:r>
      <w:r w:rsidRPr="00EB7A80">
        <w:rPr>
          <w:rFonts w:cs="Times New Roman"/>
          <w:noProof/>
          <w:sz w:val="20"/>
          <w:szCs w:val="24"/>
        </w:rPr>
        <w:lastRenderedPageBreak/>
        <w:t>vol. 52, pp. 128–141, 2015.</w:t>
      </w:r>
    </w:p>
    <w:p w14:paraId="081CDC92"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[12]</w:t>
      </w:r>
      <w:r w:rsidRPr="00EB7A80">
        <w:rPr>
          <w:rFonts w:cs="Times New Roman"/>
          <w:noProof/>
          <w:sz w:val="20"/>
          <w:szCs w:val="24"/>
        </w:rPr>
        <w:tab/>
      </w:r>
      <w:bookmarkStart w:id="1658" w:name="_Hlk14623550"/>
      <w:r w:rsidRPr="00EB7A80">
        <w:rPr>
          <w:rFonts w:cs="Times New Roman"/>
          <w:noProof/>
          <w:sz w:val="20"/>
          <w:szCs w:val="24"/>
        </w:rPr>
        <w:t>A. Gandhi, “Quantitative Assessment of Information Security Awareness on Informatics Students in a University,” pp. 346–350, 2018.</w:t>
      </w:r>
      <w:bookmarkEnd w:id="1658"/>
    </w:p>
    <w:p w14:paraId="564686A8"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[13]</w:t>
      </w:r>
      <w:r w:rsidRPr="00EB7A80">
        <w:rPr>
          <w:rFonts w:cs="Times New Roman"/>
          <w:noProof/>
          <w:sz w:val="20"/>
          <w:szCs w:val="24"/>
        </w:rPr>
        <w:tab/>
      </w:r>
      <w:bookmarkStart w:id="1659" w:name="_Hlk14623559"/>
      <w:bookmarkStart w:id="1660" w:name="_Hlk14623155"/>
      <w:r w:rsidRPr="00EB7A80">
        <w:rPr>
          <w:rFonts w:cs="Times New Roman"/>
          <w:noProof/>
          <w:sz w:val="20"/>
          <w:szCs w:val="24"/>
        </w:rPr>
        <w:t xml:space="preserve">M. Hassanzadeh, N. Jahangiri, and B. Brewster, </w:t>
      </w:r>
      <w:r w:rsidRPr="00EB7A80">
        <w:rPr>
          <w:rFonts w:cs="Times New Roman"/>
          <w:i/>
          <w:iCs/>
          <w:noProof/>
          <w:sz w:val="20"/>
          <w:szCs w:val="24"/>
        </w:rPr>
        <w:t>A Conceptual Framework for Information Security Awareness, Assessment, and Training</w:t>
      </w:r>
      <w:r w:rsidRPr="00EB7A80">
        <w:rPr>
          <w:rFonts w:cs="Times New Roman"/>
          <w:noProof/>
          <w:sz w:val="20"/>
          <w:szCs w:val="24"/>
        </w:rPr>
        <w:t>. Elsevier Inc., 2013.</w:t>
      </w:r>
      <w:bookmarkEnd w:id="1659"/>
    </w:p>
    <w:bookmarkEnd w:id="1660"/>
    <w:p w14:paraId="6AA8CF05"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[14]</w:t>
      </w:r>
      <w:r w:rsidRPr="00EB7A80">
        <w:rPr>
          <w:rFonts w:cs="Times New Roman"/>
          <w:noProof/>
          <w:sz w:val="20"/>
          <w:szCs w:val="24"/>
        </w:rPr>
        <w:tab/>
      </w:r>
      <w:bookmarkStart w:id="1661" w:name="_Hlk14622861"/>
      <w:r w:rsidRPr="00EB7A80">
        <w:rPr>
          <w:rFonts w:cs="Times New Roman"/>
          <w:noProof/>
          <w:sz w:val="20"/>
          <w:szCs w:val="24"/>
        </w:rPr>
        <w:t>“National Security National Training Standard for Information Systems (NSNTSIS),” no. 4011, 1994.</w:t>
      </w:r>
    </w:p>
    <w:bookmarkEnd w:id="1661"/>
    <w:p w14:paraId="691AD38C"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[15]</w:t>
      </w:r>
      <w:r w:rsidRPr="00EB7A80">
        <w:rPr>
          <w:rFonts w:cs="Times New Roman"/>
          <w:noProof/>
          <w:sz w:val="20"/>
          <w:szCs w:val="24"/>
        </w:rPr>
        <w:tab/>
      </w:r>
      <w:bookmarkStart w:id="1662" w:name="_Hlk14623071"/>
      <w:r w:rsidRPr="00EB7A80">
        <w:rPr>
          <w:rFonts w:cs="Times New Roman"/>
          <w:noProof/>
          <w:sz w:val="20"/>
          <w:szCs w:val="24"/>
        </w:rPr>
        <w:t xml:space="preserve">“Public Law 107 – 347 107th Congress An Act,” </w:t>
      </w:r>
      <w:r w:rsidRPr="00EB7A80">
        <w:rPr>
          <w:rFonts w:cs="Times New Roman"/>
          <w:i/>
          <w:iCs/>
          <w:noProof/>
          <w:sz w:val="20"/>
          <w:szCs w:val="24"/>
        </w:rPr>
        <w:t>Electron. Gov.</w:t>
      </w:r>
      <w:r w:rsidRPr="00EB7A80">
        <w:rPr>
          <w:rFonts w:cs="Times New Roman"/>
          <w:noProof/>
          <w:sz w:val="20"/>
          <w:szCs w:val="24"/>
        </w:rPr>
        <w:t>, pp. 2899–2970, 2003.</w:t>
      </w:r>
      <w:bookmarkEnd w:id="1662"/>
    </w:p>
    <w:p w14:paraId="45328ECE"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[16]</w:t>
      </w:r>
      <w:r w:rsidRPr="00EB7A80">
        <w:rPr>
          <w:rFonts w:cs="Times New Roman"/>
          <w:noProof/>
          <w:sz w:val="20"/>
          <w:szCs w:val="24"/>
        </w:rPr>
        <w:tab/>
      </w:r>
      <w:bookmarkStart w:id="1663" w:name="_Hlk14623125"/>
      <w:r w:rsidRPr="00EB7A80">
        <w:rPr>
          <w:rFonts w:cs="Times New Roman"/>
          <w:noProof/>
          <w:sz w:val="20"/>
          <w:szCs w:val="24"/>
        </w:rPr>
        <w:t>Information Security Forum (ISF), “Effective Security Awareness,” no. April, 2002.</w:t>
      </w:r>
    </w:p>
    <w:bookmarkEnd w:id="1663"/>
    <w:p w14:paraId="3F9D52B9"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[17]</w:t>
      </w:r>
      <w:r w:rsidRPr="00EB7A80">
        <w:rPr>
          <w:rFonts w:cs="Times New Roman"/>
          <w:noProof/>
          <w:sz w:val="20"/>
          <w:szCs w:val="24"/>
        </w:rPr>
        <w:tab/>
      </w:r>
      <w:bookmarkStart w:id="1664" w:name="_Hlk14623303"/>
      <w:r w:rsidRPr="00EB7A80">
        <w:rPr>
          <w:rFonts w:cs="Times New Roman"/>
          <w:noProof/>
          <w:sz w:val="20"/>
          <w:szCs w:val="24"/>
        </w:rPr>
        <w:t xml:space="preserve">M. Wilson and J. Hash, “Building an Information Technology Security Awareness and Training Program (National Institute of Standards and Technology),” </w:t>
      </w:r>
      <w:r w:rsidRPr="00EB7A80">
        <w:rPr>
          <w:rFonts w:cs="Times New Roman"/>
          <w:i/>
          <w:iCs/>
          <w:noProof/>
          <w:sz w:val="20"/>
          <w:szCs w:val="24"/>
        </w:rPr>
        <w:t>Organization</w:t>
      </w:r>
      <w:r w:rsidRPr="00EB7A80">
        <w:rPr>
          <w:rFonts w:cs="Times New Roman"/>
          <w:noProof/>
          <w:sz w:val="20"/>
          <w:szCs w:val="24"/>
        </w:rPr>
        <w:t>, vol. 2, no. 2, pp. 25–42, 2002.</w:t>
      </w:r>
      <w:bookmarkEnd w:id="1664"/>
    </w:p>
    <w:p w14:paraId="117B4D8A"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[18]</w:t>
      </w:r>
      <w:r w:rsidRPr="00EB7A80">
        <w:rPr>
          <w:rFonts w:cs="Times New Roman"/>
          <w:noProof/>
          <w:sz w:val="20"/>
          <w:szCs w:val="24"/>
        </w:rPr>
        <w:tab/>
      </w:r>
      <w:bookmarkStart w:id="1665" w:name="_Hlk14623137"/>
      <w:r w:rsidRPr="00EB7A80">
        <w:rPr>
          <w:rFonts w:cs="Times New Roman"/>
          <w:noProof/>
          <w:sz w:val="20"/>
          <w:szCs w:val="24"/>
        </w:rPr>
        <w:t>I. Veseli, “Measuring the effectiveness of information security awareness training,” 2007.</w:t>
      </w:r>
    </w:p>
    <w:bookmarkEnd w:id="1665"/>
    <w:p w14:paraId="425A61CD"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[19]</w:t>
      </w:r>
      <w:r w:rsidRPr="00EB7A80">
        <w:rPr>
          <w:rFonts w:cs="Times New Roman"/>
          <w:noProof/>
          <w:sz w:val="20"/>
          <w:szCs w:val="24"/>
        </w:rPr>
        <w:tab/>
      </w:r>
      <w:bookmarkStart w:id="1666" w:name="_Hlk14623242"/>
      <w:r w:rsidRPr="00EB7A80">
        <w:rPr>
          <w:rFonts w:cs="Times New Roman"/>
          <w:noProof/>
          <w:sz w:val="20"/>
          <w:szCs w:val="24"/>
        </w:rPr>
        <w:t xml:space="preserve">K. Kruger, “A prototype for assessing information security awareness,” </w:t>
      </w:r>
      <w:r w:rsidRPr="00EB7A80">
        <w:rPr>
          <w:rFonts w:cs="Times New Roman"/>
          <w:i/>
          <w:iCs/>
          <w:noProof/>
          <w:sz w:val="20"/>
          <w:szCs w:val="24"/>
        </w:rPr>
        <w:t>Comput. Secur.</w:t>
      </w:r>
      <w:r w:rsidRPr="00EB7A80">
        <w:rPr>
          <w:rFonts w:cs="Times New Roman"/>
          <w:noProof/>
          <w:sz w:val="20"/>
          <w:szCs w:val="24"/>
        </w:rPr>
        <w:t>, vol. 25, no. 8, pp. 289–296, 2006.</w:t>
      </w:r>
      <w:bookmarkEnd w:id="1666"/>
    </w:p>
    <w:p w14:paraId="2066D7EE"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[20]</w:t>
      </w:r>
      <w:r w:rsidRPr="00EB7A80">
        <w:rPr>
          <w:rFonts w:cs="Times New Roman"/>
          <w:noProof/>
          <w:sz w:val="20"/>
          <w:szCs w:val="24"/>
        </w:rPr>
        <w:tab/>
      </w:r>
      <w:bookmarkStart w:id="1667" w:name="_Hlk14623254"/>
      <w:r w:rsidRPr="00EB7A80">
        <w:rPr>
          <w:rFonts w:cs="Times New Roman"/>
          <w:noProof/>
          <w:sz w:val="20"/>
          <w:szCs w:val="24"/>
        </w:rPr>
        <w:t xml:space="preserve">T. Baranowski </w:t>
      </w:r>
      <w:r w:rsidRPr="00EB7A80">
        <w:rPr>
          <w:rFonts w:cs="Times New Roman"/>
          <w:i/>
          <w:iCs/>
          <w:noProof/>
          <w:sz w:val="20"/>
          <w:szCs w:val="24"/>
        </w:rPr>
        <w:t>et al.</w:t>
      </w:r>
      <w:r w:rsidRPr="00EB7A80">
        <w:rPr>
          <w:rFonts w:cs="Times New Roman"/>
          <w:noProof/>
          <w:sz w:val="20"/>
          <w:szCs w:val="24"/>
        </w:rPr>
        <w:t>, “Are Current Health Behavioral Change Models Helpful in Guiding Prevention of Weight Gain Efforts ?,” 2003.</w:t>
      </w:r>
      <w:bookmarkEnd w:id="1667"/>
    </w:p>
    <w:p w14:paraId="247692DD"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[21]</w:t>
      </w:r>
      <w:r w:rsidRPr="00EB7A80">
        <w:rPr>
          <w:rFonts w:cs="Times New Roman"/>
          <w:noProof/>
          <w:sz w:val="20"/>
          <w:szCs w:val="24"/>
        </w:rPr>
        <w:tab/>
        <w:t>O</w:t>
      </w:r>
      <w:bookmarkStart w:id="1668" w:name="_Hlk14623293"/>
      <w:r w:rsidRPr="00EB7A80">
        <w:rPr>
          <w:rFonts w:cs="Times New Roman"/>
          <w:noProof/>
          <w:sz w:val="20"/>
          <w:szCs w:val="24"/>
        </w:rPr>
        <w:t>xford, “Oxford Dictionaries.”</w:t>
      </w:r>
      <w:bookmarkEnd w:id="1668"/>
    </w:p>
    <w:p w14:paraId="73ECF41C"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[22]</w:t>
      </w:r>
      <w:r w:rsidRPr="00EB7A80">
        <w:rPr>
          <w:rFonts w:cs="Times New Roman"/>
          <w:noProof/>
          <w:sz w:val="20"/>
          <w:szCs w:val="24"/>
        </w:rPr>
        <w:tab/>
        <w:t xml:space="preserve">A. Sarmento, “Knowledge management: at a cross-way of perspectives and approaches,” </w:t>
      </w:r>
      <w:r w:rsidRPr="00EB7A80">
        <w:rPr>
          <w:rFonts w:cs="Times New Roman"/>
          <w:i/>
          <w:iCs/>
          <w:noProof/>
          <w:sz w:val="20"/>
          <w:szCs w:val="24"/>
        </w:rPr>
        <w:t>Inf. Resour. Manag. J.</w:t>
      </w:r>
      <w:r w:rsidRPr="00EB7A80">
        <w:rPr>
          <w:rFonts w:cs="Times New Roman"/>
          <w:noProof/>
          <w:sz w:val="20"/>
          <w:szCs w:val="24"/>
        </w:rPr>
        <w:t>, vol. 18, no. 1, p. I, 2005.</w:t>
      </w:r>
    </w:p>
    <w:p w14:paraId="645DCF7B"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[23]</w:t>
      </w:r>
      <w:r w:rsidRPr="00EB7A80">
        <w:rPr>
          <w:rFonts w:cs="Times New Roman"/>
          <w:noProof/>
          <w:sz w:val="20"/>
          <w:szCs w:val="24"/>
        </w:rPr>
        <w:tab/>
      </w:r>
      <w:bookmarkStart w:id="1669" w:name="_Hlk14623427"/>
      <w:r w:rsidRPr="00EB7A80">
        <w:rPr>
          <w:rFonts w:cs="Times New Roman"/>
          <w:noProof/>
          <w:sz w:val="20"/>
          <w:szCs w:val="24"/>
        </w:rPr>
        <w:t>B. Khan, K. S. Alghathbar, S. I. Nabi, and M. K. Khan, “Effectiveness of information security awareness methods based on psychological theories,” vol. 5, no. 26, pp. 10862–10868, 2011.</w:t>
      </w:r>
      <w:bookmarkEnd w:id="1669"/>
    </w:p>
    <w:p w14:paraId="7DED7E8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lastRenderedPageBreak/>
        <w:t>[24]</w:t>
      </w:r>
      <w:r w:rsidRPr="00EB7A80">
        <w:rPr>
          <w:rFonts w:cs="Times New Roman"/>
          <w:noProof/>
          <w:sz w:val="20"/>
          <w:szCs w:val="24"/>
        </w:rPr>
        <w:tab/>
        <w:t xml:space="preserve">P. Belsis, S. Kokolakis, and E. A. Kiountouzis, “Information systems security from a knowledge management perspective,” </w:t>
      </w:r>
      <w:r w:rsidRPr="00EB7A80">
        <w:rPr>
          <w:rFonts w:cs="Times New Roman"/>
          <w:i/>
          <w:iCs/>
          <w:noProof/>
          <w:sz w:val="20"/>
          <w:szCs w:val="24"/>
        </w:rPr>
        <w:t>Inf. Manag. Comput. Secur.</w:t>
      </w:r>
      <w:r w:rsidRPr="00EB7A80">
        <w:rPr>
          <w:rFonts w:cs="Times New Roman"/>
          <w:noProof/>
          <w:sz w:val="20"/>
          <w:szCs w:val="24"/>
        </w:rPr>
        <w:t>, vol. 13, pp. 189–202, 2005.</w:t>
      </w:r>
    </w:p>
    <w:p w14:paraId="1B1B902E"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[25]</w:t>
      </w:r>
      <w:r w:rsidRPr="00EB7A80">
        <w:rPr>
          <w:rFonts w:cs="Times New Roman"/>
          <w:noProof/>
          <w:sz w:val="20"/>
          <w:szCs w:val="24"/>
        </w:rPr>
        <w:tab/>
        <w:t xml:space="preserve">L. Tsui, S. A. Chapman, L. Schnirer, and S. Stewart, “A Handbook on Knowledge Sharing : Strategies and Recommendations for Researchers , Policymakers , and Service Providers,” </w:t>
      </w:r>
      <w:r w:rsidRPr="00EB7A80">
        <w:rPr>
          <w:rFonts w:cs="Times New Roman"/>
          <w:i/>
          <w:iCs/>
          <w:noProof/>
          <w:sz w:val="20"/>
          <w:szCs w:val="24"/>
        </w:rPr>
        <w:t>Community-University Partnersh. Study Child. Youth, Fam.</w:t>
      </w:r>
      <w:r w:rsidRPr="00EB7A80">
        <w:rPr>
          <w:rFonts w:cs="Times New Roman"/>
          <w:noProof/>
          <w:sz w:val="20"/>
          <w:szCs w:val="24"/>
        </w:rPr>
        <w:t>, pp. 1–43, 2006.</w:t>
      </w:r>
    </w:p>
    <w:p w14:paraId="0B7702DD"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[26]</w:t>
      </w:r>
      <w:r w:rsidRPr="00EB7A80">
        <w:rPr>
          <w:rFonts w:cs="Times New Roman"/>
          <w:noProof/>
          <w:sz w:val="20"/>
          <w:szCs w:val="24"/>
        </w:rPr>
        <w:tab/>
        <w:t>M. Bada, “Cyber Security Awareness Campaigns - Why they fail to change behavior.pdf,” no. July, 2014.</w:t>
      </w:r>
    </w:p>
    <w:p w14:paraId="6FB59D11"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[27]</w:t>
      </w:r>
      <w:r w:rsidRPr="00EB7A80">
        <w:rPr>
          <w:rFonts w:cs="Times New Roman"/>
          <w:noProof/>
          <w:sz w:val="20"/>
          <w:szCs w:val="24"/>
        </w:rPr>
        <w:tab/>
        <w:t xml:space="preserve">P. Dolan, D. Halpern, M. Hallsworth, D. King, and I. Vlaev, “Influencing behaviour through public policy,” </w:t>
      </w:r>
      <w:r w:rsidRPr="00EB7A80">
        <w:rPr>
          <w:rFonts w:cs="Times New Roman"/>
          <w:i/>
          <w:iCs/>
          <w:noProof/>
          <w:sz w:val="20"/>
          <w:szCs w:val="24"/>
        </w:rPr>
        <w:t>Inst. Gov. Cabinet Off.</w:t>
      </w:r>
      <w:r w:rsidRPr="00EB7A80">
        <w:rPr>
          <w:rFonts w:cs="Times New Roman"/>
          <w:noProof/>
          <w:sz w:val="20"/>
          <w:szCs w:val="24"/>
        </w:rPr>
        <w:t>, 2010.</w:t>
      </w:r>
    </w:p>
    <w:p w14:paraId="25578BA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[28]</w:t>
      </w:r>
      <w:r w:rsidRPr="00EB7A80">
        <w:rPr>
          <w:rFonts w:cs="Times New Roman"/>
          <w:noProof/>
          <w:sz w:val="20"/>
          <w:szCs w:val="24"/>
        </w:rPr>
        <w:tab/>
        <w:t>“MEDIA LITERACY TOOLBOX Media Literacy Concepts &amp; Skills The Language of Persuasion,” 2007.</w:t>
      </w:r>
    </w:p>
    <w:p w14:paraId="2A94CCCD"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[29]</w:t>
      </w:r>
      <w:r w:rsidRPr="00EB7A80">
        <w:rPr>
          <w:rFonts w:cs="Times New Roman"/>
          <w:noProof/>
          <w:sz w:val="20"/>
          <w:szCs w:val="24"/>
        </w:rPr>
        <w:tab/>
      </w:r>
      <w:bookmarkStart w:id="1670" w:name="_Hlk14623349"/>
      <w:r w:rsidRPr="00EB7A80">
        <w:rPr>
          <w:rFonts w:cs="Times New Roman"/>
          <w:noProof/>
          <w:sz w:val="20"/>
          <w:szCs w:val="24"/>
        </w:rPr>
        <w:t>M. King, “SANS Institute InfoSec Reading Room - Security Awareness - Implementing an Effective Strategy.”</w:t>
      </w:r>
    </w:p>
    <w:bookmarkEnd w:id="1670"/>
    <w:p w14:paraId="29818D1F"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[30]</w:t>
      </w:r>
      <w:r w:rsidRPr="00EB7A80">
        <w:rPr>
          <w:rFonts w:cs="Times New Roman"/>
          <w:noProof/>
          <w:sz w:val="20"/>
          <w:szCs w:val="24"/>
        </w:rPr>
        <w:tab/>
        <w:t xml:space="preserve">K. Lewis, “Information Supplement : Best Practices for Implementing a Security Awareness Program,” </w:t>
      </w:r>
      <w:r w:rsidRPr="00EB7A80">
        <w:rPr>
          <w:rFonts w:cs="Times New Roman"/>
          <w:i/>
          <w:iCs/>
          <w:noProof/>
          <w:sz w:val="20"/>
          <w:szCs w:val="24"/>
        </w:rPr>
        <w:t>Secur. Stand. Counc.</w:t>
      </w:r>
      <w:r w:rsidRPr="00EB7A80">
        <w:rPr>
          <w:rFonts w:cs="Times New Roman"/>
          <w:noProof/>
          <w:sz w:val="20"/>
          <w:szCs w:val="24"/>
        </w:rPr>
        <w:t>, no. October, 2014.</w:t>
      </w:r>
    </w:p>
    <w:p w14:paraId="6A0F9E06"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[31]</w:t>
      </w:r>
      <w:r w:rsidRPr="00EB7A80">
        <w:rPr>
          <w:rFonts w:cs="Times New Roman"/>
          <w:noProof/>
          <w:sz w:val="20"/>
          <w:szCs w:val="24"/>
        </w:rPr>
        <w:tab/>
        <w:t xml:space="preserve">C. M. F. Dominguez, M. Ramaswamy, E. M. Martinez, and M. G. Cleal, “A framework for information security awareness programs,” </w:t>
      </w:r>
      <w:r w:rsidRPr="00EB7A80">
        <w:rPr>
          <w:rFonts w:cs="Times New Roman"/>
          <w:i/>
          <w:iCs/>
          <w:noProof/>
          <w:sz w:val="20"/>
          <w:szCs w:val="24"/>
        </w:rPr>
        <w:t>Inf. Syst.</w:t>
      </w:r>
      <w:r w:rsidRPr="00EB7A80">
        <w:rPr>
          <w:rFonts w:cs="Times New Roman"/>
          <w:noProof/>
          <w:sz w:val="20"/>
          <w:szCs w:val="24"/>
        </w:rPr>
        <w:t>, vol. 11, no. 1, pp. 402–409, 2010.</w:t>
      </w:r>
    </w:p>
    <w:p w14:paraId="742E3C1F"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[32]</w:t>
      </w:r>
      <w:r w:rsidRPr="00EB7A80">
        <w:rPr>
          <w:rFonts w:cs="Times New Roman"/>
          <w:noProof/>
          <w:sz w:val="20"/>
          <w:szCs w:val="24"/>
        </w:rPr>
        <w:tab/>
        <w:t xml:space="preserve">European Union Agency For Network and Information Security, </w:t>
      </w:r>
      <w:r w:rsidRPr="00EB7A80">
        <w:rPr>
          <w:rFonts w:cs="Times New Roman"/>
          <w:i/>
          <w:iCs/>
          <w:noProof/>
          <w:sz w:val="20"/>
          <w:szCs w:val="24"/>
        </w:rPr>
        <w:t>European Cyber Security Month 2017</w:t>
      </w:r>
      <w:r w:rsidRPr="00EB7A80">
        <w:rPr>
          <w:rFonts w:cs="Times New Roman"/>
          <w:noProof/>
          <w:sz w:val="20"/>
          <w:szCs w:val="24"/>
        </w:rPr>
        <w:t>, no. February. 2018.</w:t>
      </w:r>
    </w:p>
    <w:p w14:paraId="2CC55957"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[33]</w:t>
      </w:r>
      <w:r w:rsidRPr="00EB7A80">
        <w:rPr>
          <w:rFonts w:cs="Times New Roman"/>
          <w:noProof/>
          <w:sz w:val="20"/>
          <w:szCs w:val="24"/>
        </w:rPr>
        <w:tab/>
        <w:t>P. van D. Chris Connolly, Alana Maurushat, David Vaile, “An overview of international cyber-security awareness raising and educational initiatives Research report commissioned by the Australian Communications and Media Authority,” no. May, 2011.</w:t>
      </w:r>
    </w:p>
    <w:p w14:paraId="2A011D9F"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[34]</w:t>
      </w:r>
      <w:r w:rsidRPr="00EB7A80">
        <w:rPr>
          <w:rFonts w:cs="Times New Roman"/>
          <w:noProof/>
          <w:sz w:val="20"/>
          <w:szCs w:val="24"/>
        </w:rPr>
        <w:tab/>
      </w:r>
      <w:bookmarkStart w:id="1671" w:name="_Hlk14623389"/>
      <w:r w:rsidRPr="00EB7A80">
        <w:rPr>
          <w:rFonts w:cs="Times New Roman"/>
          <w:noProof/>
          <w:sz w:val="20"/>
          <w:szCs w:val="24"/>
        </w:rPr>
        <w:t xml:space="preserve">C. C. Fung, S. M. Ieee, V. Khera, M. Ieee, and A. Depickere, </w:t>
      </w:r>
      <w:r w:rsidRPr="00EB7A80">
        <w:rPr>
          <w:rFonts w:cs="Times New Roman"/>
          <w:noProof/>
          <w:sz w:val="20"/>
          <w:szCs w:val="24"/>
        </w:rPr>
        <w:lastRenderedPageBreak/>
        <w:t>“Raising Information Security Awareness in Digital Ecosystem with Games – a Pilot Study in Thailand,” pp. 375–380, 2010.</w:t>
      </w:r>
      <w:bookmarkEnd w:id="1671"/>
    </w:p>
    <w:p w14:paraId="07DA2D63"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[35]</w:t>
      </w:r>
      <w:r w:rsidRPr="00EB7A80">
        <w:rPr>
          <w:rFonts w:cs="Times New Roman"/>
          <w:noProof/>
          <w:sz w:val="20"/>
          <w:szCs w:val="24"/>
        </w:rPr>
        <w:tab/>
        <w:t xml:space="preserve">E. Albrechtsen and J. Hovden, “Improving information security awareness and behaviour through dialogue , participation and collective reflection . An intervention study,” </w:t>
      </w:r>
      <w:r w:rsidRPr="00EB7A80">
        <w:rPr>
          <w:rFonts w:cs="Times New Roman"/>
          <w:i/>
          <w:iCs/>
          <w:noProof/>
          <w:sz w:val="20"/>
          <w:szCs w:val="24"/>
        </w:rPr>
        <w:t>Comput. Secur.</w:t>
      </w:r>
      <w:r w:rsidRPr="00EB7A80">
        <w:rPr>
          <w:rFonts w:cs="Times New Roman"/>
          <w:noProof/>
          <w:sz w:val="20"/>
          <w:szCs w:val="24"/>
        </w:rPr>
        <w:t>, vol. 29, no. 4, pp. 432–445, 2010.</w:t>
      </w:r>
    </w:p>
    <w:p w14:paraId="580BF386"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[36]</w:t>
      </w:r>
      <w:r w:rsidRPr="00EB7A80">
        <w:rPr>
          <w:rFonts w:cs="Times New Roman"/>
          <w:noProof/>
          <w:sz w:val="20"/>
          <w:szCs w:val="24"/>
        </w:rPr>
        <w:tab/>
      </w:r>
      <w:bookmarkStart w:id="1672" w:name="_Hlk14623529"/>
      <w:r w:rsidRPr="00EB7A80">
        <w:rPr>
          <w:rFonts w:cs="Times New Roman"/>
          <w:noProof/>
          <w:sz w:val="20"/>
          <w:szCs w:val="24"/>
        </w:rPr>
        <w:t>ISACA, “Security Awareness-Best Practices to Serve Your Enterprise,” 2015.</w:t>
      </w:r>
    </w:p>
    <w:bookmarkEnd w:id="1672"/>
    <w:p w14:paraId="5D8A3D3C"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[37]</w:t>
      </w:r>
      <w:r w:rsidRPr="00EB7A80">
        <w:rPr>
          <w:rFonts w:cs="Times New Roman"/>
          <w:noProof/>
          <w:sz w:val="20"/>
          <w:szCs w:val="24"/>
        </w:rPr>
        <w:tab/>
        <w:t>“Tentang DPTSI.” [Online]. Available: https://www.its.ac.id/dptsi/id/tentang-dptsi/.</w:t>
      </w:r>
    </w:p>
    <w:p w14:paraId="1B5C13AC"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[38]</w:t>
      </w:r>
      <w:r w:rsidRPr="00EB7A80">
        <w:rPr>
          <w:rFonts w:cs="Times New Roman"/>
          <w:noProof/>
          <w:sz w:val="20"/>
          <w:szCs w:val="24"/>
        </w:rPr>
        <w:tab/>
      </w:r>
      <w:bookmarkStart w:id="1673" w:name="_Hlk14623578"/>
      <w:r w:rsidRPr="00EB7A80">
        <w:rPr>
          <w:rFonts w:cs="Times New Roman"/>
          <w:noProof/>
          <w:sz w:val="20"/>
          <w:szCs w:val="24"/>
        </w:rPr>
        <w:t>A. A. Farhani, “Persepsi Bobotoh Persib Bandung Tentang Perilaku Kekerasan Penonton Pada Pertandingan Sepakbola Di Stadion Jalak Harupat Universitas Pendidikan Indonesia,” 2014.</w:t>
      </w:r>
      <w:bookmarkEnd w:id="1673"/>
    </w:p>
    <w:p w14:paraId="366B5E0A"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[39]</w:t>
      </w:r>
      <w:r w:rsidRPr="00EB7A80">
        <w:rPr>
          <w:rFonts w:cs="Times New Roman"/>
          <w:noProof/>
          <w:sz w:val="20"/>
          <w:szCs w:val="24"/>
        </w:rPr>
        <w:tab/>
        <w:t>U. Horizon, “HIPAA Privacy &amp; Security Awareness Training for Students,” no. February, 2010.</w:t>
      </w:r>
    </w:p>
    <w:p w14:paraId="50037415"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[40]</w:t>
      </w:r>
      <w:r w:rsidRPr="00EB7A80">
        <w:rPr>
          <w:rFonts w:cs="Times New Roman"/>
          <w:noProof/>
          <w:sz w:val="20"/>
          <w:szCs w:val="24"/>
        </w:rPr>
        <w:tab/>
        <w:t xml:space="preserve">K. Parsons, D. Calic, M. Pattinson, M. Butavicius, A. McCormac, and T. Zwaans, “The Human Aspects of Information Security Questionnaire (HAIS-Q): Two further validation studies,” </w:t>
      </w:r>
      <w:r w:rsidRPr="00EB7A80">
        <w:rPr>
          <w:rFonts w:cs="Times New Roman"/>
          <w:i/>
          <w:iCs/>
          <w:noProof/>
          <w:sz w:val="20"/>
          <w:szCs w:val="24"/>
        </w:rPr>
        <w:t>Comput. Secur.</w:t>
      </w:r>
      <w:r w:rsidRPr="00EB7A80">
        <w:rPr>
          <w:rFonts w:cs="Times New Roman"/>
          <w:noProof/>
          <w:sz w:val="20"/>
          <w:szCs w:val="24"/>
        </w:rPr>
        <w:t>, vol. 66, pp. 40–51, 2017.</w:t>
      </w:r>
    </w:p>
    <w:p w14:paraId="2F892A4A"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[41]</w:t>
      </w:r>
      <w:r w:rsidRPr="00EB7A80">
        <w:rPr>
          <w:rFonts w:cs="Times New Roman"/>
          <w:noProof/>
          <w:sz w:val="20"/>
          <w:szCs w:val="24"/>
        </w:rPr>
        <w:tab/>
        <w:t>C. M. University, “Information Security Office Guidance - Password Managers.” [Online]. Available: https://www.cmu.edu/iso/governance/guidance/password-managers.html.</w:t>
      </w:r>
    </w:p>
    <w:p w14:paraId="3C28187F"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[42]</w:t>
      </w:r>
      <w:r w:rsidRPr="00EB7A80">
        <w:rPr>
          <w:rFonts w:cs="Times New Roman"/>
          <w:noProof/>
          <w:sz w:val="20"/>
          <w:szCs w:val="24"/>
        </w:rPr>
        <w:tab/>
        <w:t>SANS Security, “Security Awareness Topik - Passwords.” [Online]. Available: https://www.sans.org/security-awareness-training/blog/security-awareness-topic-6-passwords.</w:t>
      </w:r>
    </w:p>
    <w:p w14:paraId="6940A22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[43]</w:t>
      </w:r>
      <w:r w:rsidRPr="00EB7A80">
        <w:rPr>
          <w:rFonts w:cs="Times New Roman"/>
          <w:noProof/>
          <w:sz w:val="20"/>
          <w:szCs w:val="24"/>
        </w:rPr>
        <w:tab/>
        <w:t>ISO/IEC, “INTERNATIONAL STANDARD ISO / IEC Information technology — Security techniques — Code of practice for information security controls,” vol. 2013, 2013.</w:t>
      </w:r>
    </w:p>
    <w:p w14:paraId="6F992F65"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[44]</w:t>
      </w:r>
      <w:r w:rsidRPr="00EB7A80">
        <w:rPr>
          <w:rFonts w:cs="Times New Roman"/>
          <w:noProof/>
          <w:sz w:val="20"/>
          <w:szCs w:val="24"/>
        </w:rPr>
        <w:tab/>
        <w:t xml:space="preserve">M. Luehr, “The Perfect Guide to Backup 5 Keys to Build a Better Backup Strategy for Imperfect Humans The biggest </w:t>
      </w:r>
      <w:r w:rsidRPr="00EB7A80">
        <w:rPr>
          <w:rFonts w:cs="Times New Roman"/>
          <w:noProof/>
          <w:sz w:val="20"/>
          <w:szCs w:val="24"/>
        </w:rPr>
        <w:lastRenderedPageBreak/>
        <w:t>data loss risk is right in front of you,” pp. 1–7.</w:t>
      </w:r>
    </w:p>
    <w:p w14:paraId="62BC1A3E"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[45]</w:t>
      </w:r>
      <w:r w:rsidRPr="00EB7A80">
        <w:rPr>
          <w:rFonts w:cs="Times New Roman"/>
          <w:noProof/>
          <w:sz w:val="20"/>
          <w:szCs w:val="24"/>
        </w:rPr>
        <w:tab/>
        <w:t>P. Ruggiero and M. A. Heckathorn, “Data Backup Options,” pp. 1–6, 2012.</w:t>
      </w:r>
    </w:p>
    <w:p w14:paraId="6547B3BB"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[46]</w:t>
      </w:r>
      <w:r w:rsidRPr="00EB7A80">
        <w:rPr>
          <w:rFonts w:cs="Times New Roman"/>
          <w:noProof/>
          <w:sz w:val="20"/>
          <w:szCs w:val="24"/>
        </w:rPr>
        <w:tab/>
        <w:t>Yoga Ari Tofan, “Panduan Instalasi dan Penggunaan OneDrive For Business untuk Civitas ITS.” [Online]. Available: https://www.its.ac.id/dptsi/id/2018/08/07/tutorial-instalasi-dan-penggunaan-onedrive-business-untuk-civitas/.</w:t>
      </w:r>
    </w:p>
    <w:p w14:paraId="0AC70CC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[47]</w:t>
      </w:r>
      <w:r w:rsidRPr="00EB7A80">
        <w:rPr>
          <w:rFonts w:cs="Times New Roman"/>
          <w:noProof/>
          <w:sz w:val="20"/>
          <w:szCs w:val="24"/>
        </w:rPr>
        <w:tab/>
        <w:t>Phoenix Group, “DOS AND DON ’ TS ON THE INTERNET,” no. July, 2017.</w:t>
      </w:r>
    </w:p>
    <w:p w14:paraId="11416A09"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[48]</w:t>
      </w:r>
      <w:r w:rsidRPr="00EB7A80">
        <w:rPr>
          <w:rFonts w:cs="Times New Roman"/>
          <w:noProof/>
          <w:sz w:val="20"/>
          <w:szCs w:val="24"/>
        </w:rPr>
        <w:tab/>
        <w:t>The USSA Educational Foundation, “Internet Safety for Adults.”</w:t>
      </w:r>
    </w:p>
    <w:p w14:paraId="158DA2E7"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[49]</w:t>
      </w:r>
      <w:r w:rsidRPr="00EB7A80">
        <w:rPr>
          <w:rFonts w:cs="Times New Roman"/>
          <w:noProof/>
          <w:sz w:val="20"/>
          <w:szCs w:val="24"/>
        </w:rPr>
        <w:tab/>
        <w:t>Ruskwig, “Internet Acceptable Use Policy User Responsibilities,” 1990.</w:t>
      </w:r>
    </w:p>
    <w:p w14:paraId="75AF444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[50]</w:t>
      </w:r>
      <w:r w:rsidRPr="00EB7A80">
        <w:rPr>
          <w:rFonts w:cs="Times New Roman"/>
          <w:noProof/>
          <w:sz w:val="20"/>
          <w:szCs w:val="24"/>
        </w:rPr>
        <w:tab/>
        <w:t>K. Siau and F. F. Nah, “Acceptable Internet use policy,” no. January, 2002.</w:t>
      </w:r>
    </w:p>
    <w:p w14:paraId="5FDAE86D"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[51]</w:t>
      </w:r>
      <w:r w:rsidRPr="00EB7A80">
        <w:rPr>
          <w:rFonts w:cs="Times New Roman"/>
          <w:noProof/>
          <w:sz w:val="20"/>
          <w:szCs w:val="24"/>
        </w:rPr>
        <w:tab/>
        <w:t>N. Aldhafferi, C. Watson, and A. S. M. Sajeev, “P ERSONAL I NFORMATION P RIVACY S ETTINGS OF O NLINE S OCIAL N ETWORKS AND T HEIR,” vol. 2, no. 2, pp. 1–17, 2013.</w:t>
      </w:r>
    </w:p>
    <w:p w14:paraId="6C138406"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[52]</w:t>
      </w:r>
      <w:r w:rsidRPr="00EB7A80">
        <w:rPr>
          <w:rFonts w:cs="Times New Roman"/>
          <w:noProof/>
          <w:sz w:val="20"/>
          <w:szCs w:val="24"/>
        </w:rPr>
        <w:tab/>
        <w:t>National Computer Board, “Mobile Devices Security Guideline,” no. 1, pp. 1–36, 2011.</w:t>
      </w:r>
    </w:p>
    <w:p w14:paraId="43BCBFA2"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[53]</w:t>
      </w:r>
      <w:r w:rsidRPr="00EB7A80">
        <w:rPr>
          <w:rFonts w:cs="Times New Roman"/>
          <w:noProof/>
          <w:sz w:val="20"/>
          <w:szCs w:val="24"/>
        </w:rPr>
        <w:tab/>
        <w:t>OCSF Information Security Office, “MAINTAINING THE PHYSICAL SECURITY OF INFORMATION,” no. September, p. 2010, 2010.</w:t>
      </w:r>
    </w:p>
    <w:p w14:paraId="3B108198"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[54]</w:t>
      </w:r>
      <w:r w:rsidRPr="00EB7A80">
        <w:rPr>
          <w:rFonts w:cs="Times New Roman"/>
          <w:noProof/>
          <w:sz w:val="20"/>
          <w:szCs w:val="24"/>
        </w:rPr>
        <w:tab/>
        <w:t>M. Sujithra, “Mobile Device Security : A Survey on Mobile Device Threats , Vulnerabilities and their Defensive Mechanism,” vol. 56, no. 14, pp. 24–29, 2012.</w:t>
      </w:r>
    </w:p>
    <w:p w14:paraId="03487299"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[55]</w:t>
      </w:r>
      <w:r w:rsidRPr="00EB7A80">
        <w:rPr>
          <w:rFonts w:cs="Times New Roman"/>
          <w:noProof/>
          <w:sz w:val="20"/>
          <w:szCs w:val="24"/>
        </w:rPr>
        <w:tab/>
        <w:t>K. Scarfone, “NIST Special Publication 800-83 Guide to Malware Incident Prevention and Handling for Desktops and Laptops NIST Special Publication 800-83 Guide to Malware Incident Prevention and Handling for Desktops and Laptops.”</w:t>
      </w:r>
    </w:p>
    <w:p w14:paraId="0D610AE9"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[56]</w:t>
      </w:r>
      <w:r w:rsidRPr="00EB7A80">
        <w:rPr>
          <w:rFonts w:cs="Times New Roman"/>
          <w:noProof/>
          <w:sz w:val="20"/>
          <w:szCs w:val="24"/>
        </w:rPr>
        <w:tab/>
        <w:t>W. I. S. A. Cyberattack, “Cyber-attack Threat Methodologies,” pp. 2–4.</w:t>
      </w:r>
    </w:p>
    <w:p w14:paraId="5EEC5061"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lastRenderedPageBreak/>
        <w:t>[57]</w:t>
      </w:r>
      <w:r w:rsidRPr="00EB7A80">
        <w:rPr>
          <w:rFonts w:cs="Times New Roman"/>
          <w:noProof/>
          <w:sz w:val="20"/>
          <w:szCs w:val="24"/>
        </w:rPr>
        <w:tab/>
        <w:t xml:space="preserve">D. Salmon, </w:t>
      </w:r>
      <w:r w:rsidRPr="00EB7A80">
        <w:rPr>
          <w:rFonts w:cs="Times New Roman"/>
          <w:i/>
          <w:iCs/>
          <w:noProof/>
          <w:sz w:val="20"/>
          <w:szCs w:val="24"/>
        </w:rPr>
        <w:t>Foundations of Computer Security</w:t>
      </w:r>
      <w:r w:rsidRPr="00EB7A80">
        <w:rPr>
          <w:rFonts w:cs="Times New Roman"/>
          <w:noProof/>
          <w:sz w:val="20"/>
          <w:szCs w:val="24"/>
        </w:rPr>
        <w:t>. .</w:t>
      </w:r>
    </w:p>
    <w:p w14:paraId="2AD491E0"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[58]</w:t>
      </w:r>
      <w:r w:rsidRPr="00EB7A80">
        <w:rPr>
          <w:rFonts w:cs="Times New Roman"/>
          <w:noProof/>
          <w:sz w:val="20"/>
          <w:szCs w:val="24"/>
        </w:rPr>
        <w:tab/>
        <w:t>F. Salahdine, “Social Engineering Attacks : A Survey as,” 2019.</w:t>
      </w:r>
    </w:p>
    <w:p w14:paraId="37ED02C9"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szCs w:val="24"/>
        </w:rPr>
      </w:pPr>
      <w:r w:rsidRPr="00EB7A80">
        <w:rPr>
          <w:rFonts w:cs="Times New Roman"/>
          <w:noProof/>
          <w:sz w:val="20"/>
          <w:szCs w:val="24"/>
        </w:rPr>
        <w:t>[59]</w:t>
      </w:r>
      <w:r w:rsidRPr="00EB7A80">
        <w:rPr>
          <w:rFonts w:cs="Times New Roman"/>
          <w:noProof/>
          <w:sz w:val="20"/>
          <w:szCs w:val="24"/>
        </w:rPr>
        <w:tab/>
        <w:t>SANS Security, “National Cyber Security Awareness Month,” 2018.</w:t>
      </w:r>
    </w:p>
    <w:p w14:paraId="1A90ACA4" w14:textId="77777777" w:rsidR="00EB7A80" w:rsidRPr="00EB7A80" w:rsidRDefault="00EB7A80" w:rsidP="00EB7A80">
      <w:pPr>
        <w:widowControl w:val="0"/>
        <w:autoSpaceDE w:val="0"/>
        <w:autoSpaceDN w:val="0"/>
        <w:adjustRightInd w:val="0"/>
        <w:spacing w:line="240" w:lineRule="auto"/>
        <w:ind w:left="640" w:hanging="640"/>
        <w:rPr>
          <w:rFonts w:cs="Times New Roman"/>
          <w:noProof/>
          <w:sz w:val="20"/>
        </w:rPr>
      </w:pPr>
      <w:r w:rsidRPr="00EB7A80">
        <w:rPr>
          <w:rFonts w:cs="Times New Roman"/>
          <w:noProof/>
          <w:sz w:val="20"/>
          <w:szCs w:val="24"/>
        </w:rPr>
        <w:t>[60]</w:t>
      </w:r>
      <w:r w:rsidRPr="00EB7A80">
        <w:rPr>
          <w:rFonts w:cs="Times New Roman"/>
          <w:noProof/>
          <w:sz w:val="20"/>
          <w:szCs w:val="24"/>
        </w:rPr>
        <w:tab/>
        <w:t>U. of Toronto, “Cyber Security Awareness Month.” [Online]. Available: https://main.its.utoronto.ca/news/cyber-security-a.</w:t>
      </w:r>
    </w:p>
    <w:p w14:paraId="314D8EE3" w14:textId="5FB5F903" w:rsidR="00183EB1" w:rsidRDefault="00B24F34" w:rsidP="006A1512">
      <w:pPr>
        <w:spacing w:line="240" w:lineRule="auto"/>
        <w:rPr>
          <w:rFonts w:cs="Times New Roman"/>
          <w:b/>
          <w:sz w:val="20"/>
          <w:szCs w:val="20"/>
        </w:rPr>
        <w:sectPr w:rsidR="00183EB1" w:rsidSect="008B30F0">
          <w:headerReference w:type="default" r:id="rId136"/>
          <w:footerReference w:type="default" r:id="rId137"/>
          <w:pgSz w:w="8391" w:h="11906" w:code="11"/>
          <w:pgMar w:top="1134" w:right="1134" w:bottom="1134" w:left="1701" w:header="567" w:footer="567" w:gutter="0"/>
          <w:cols w:space="720"/>
          <w:titlePg/>
          <w:docGrid w:linePitch="360"/>
        </w:sectPr>
      </w:pPr>
      <w:r w:rsidRPr="00923DC4">
        <w:rPr>
          <w:rFonts w:cs="Times New Roman"/>
          <w:b/>
          <w:sz w:val="20"/>
          <w:szCs w:val="20"/>
        </w:rPr>
        <w:fldChar w:fldCharType="end"/>
      </w:r>
    </w:p>
    <w:p w14:paraId="48F9D616" w14:textId="2B940C41" w:rsidR="008B7D9D" w:rsidRPr="00923DC4" w:rsidRDefault="003B32A1" w:rsidP="00A557C0">
      <w:pPr>
        <w:pStyle w:val="Heading1"/>
      </w:pPr>
      <w:bookmarkStart w:id="1674" w:name="_Toc2291244"/>
      <w:bookmarkStart w:id="1675" w:name="_Toc14529475"/>
      <w:bookmarkStart w:id="1676" w:name="_Toc14529579"/>
      <w:r w:rsidRPr="00923DC4">
        <w:lastRenderedPageBreak/>
        <w:t>BIODATA PENULIS</w:t>
      </w:r>
      <w:bookmarkEnd w:id="1674"/>
      <w:bookmarkEnd w:id="1675"/>
      <w:bookmarkEnd w:id="1676"/>
    </w:p>
    <w:p w14:paraId="7AB626E3" w14:textId="612BE691" w:rsidR="00912F45" w:rsidRPr="008A5804" w:rsidRDefault="0098324F" w:rsidP="006C5309">
      <w:pPr>
        <w:rPr>
          <w:rFonts w:cs="Times New Roman"/>
        </w:rPr>
      </w:pPr>
      <w:r w:rsidRPr="008A5804">
        <w:rPr>
          <w:rFonts w:cs="Times New Roman"/>
          <w:noProof/>
        </w:rPr>
        <w:drawing>
          <wp:anchor distT="0" distB="0" distL="114300" distR="114300" simplePos="0" relativeHeight="251646983" behindDoc="0" locked="0" layoutInCell="1" allowOverlap="1" wp14:anchorId="7C9D995E" wp14:editId="3F8C8BBD">
            <wp:simplePos x="0" y="0"/>
            <wp:positionH relativeFrom="column">
              <wp:posOffset>5715</wp:posOffset>
            </wp:positionH>
            <wp:positionV relativeFrom="paragraph">
              <wp:posOffset>52705</wp:posOffset>
            </wp:positionV>
            <wp:extent cx="1289050" cy="1576705"/>
            <wp:effectExtent l="0" t="0" r="635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23424" t="1351" r="29008" b="11351"/>
                    <a:stretch/>
                  </pic:blipFill>
                  <pic:spPr bwMode="auto">
                    <a:xfrm>
                      <a:off x="0" y="0"/>
                      <a:ext cx="1289050" cy="157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5804">
        <w:rPr>
          <w:rFonts w:cs="Times New Roman"/>
        </w:rPr>
        <w:t xml:space="preserve">Penulis bernama Dyah Wiji Astuti yang biasa dikenal dengan Dyah dikalangan teman-temannya. Penulis lahir </w:t>
      </w:r>
      <w:r w:rsidR="006C5309" w:rsidRPr="008A5804">
        <w:rPr>
          <w:rFonts w:cs="Times New Roman"/>
        </w:rPr>
        <w:t xml:space="preserve">di Tulungagung pada tanggal 11 Juni 1997. Penulis merupakan anak pertama dari dua bersaudara. Penulis telah menempuh pendidikan formal di SDN 2 Wates, SMPN 1 Campurdarat, SMAN 1 Kedungwaru, dan saat ini sedang menempuh pendidikan di Departemen Sistem Informasi ITS Surabaya. Penulis masuk ITS menjadi angkatan 2015 melalui jalur SNMPTN dengan NRP 05211540000036. Selama perkuliahan penulis aktif di berbagai kegiatan organisasi dan kepanitiaan acara, diantaranya Himpunan Mahasiswa Sistem Informasi (HMSI), BEM FTIK,panitia ISE, panitia FTIF Festival, panitia Gemastik, dan sebagainya. Dan di akhir masa perkuliahan, penulis memilih topik Tugas Akhir pada bidang minat lab Manajemen Sistem Informasi (MSI). Jika terdapat pertanyaan mengenai Tugas Akhir ini, dapat menghubungi penulis pada email : </w:t>
      </w:r>
      <w:hyperlink r:id="rId139" w:history="1">
        <w:r w:rsidR="006C5309" w:rsidRPr="008A5804">
          <w:rPr>
            <w:rStyle w:val="Hyperlink"/>
            <w:rFonts w:cs="Times New Roman"/>
          </w:rPr>
          <w:t>dyahwiji97@gmail.com</w:t>
        </w:r>
      </w:hyperlink>
      <w:r w:rsidR="006C5309" w:rsidRPr="008A5804">
        <w:rPr>
          <w:rFonts w:cs="Times New Roman"/>
        </w:rPr>
        <w:t xml:space="preserve">. </w:t>
      </w:r>
    </w:p>
    <w:p w14:paraId="22AE29CB" w14:textId="5D9C4165" w:rsidR="00912F45" w:rsidRPr="00923DC4" w:rsidRDefault="00912F45" w:rsidP="00912F45">
      <w:pPr>
        <w:rPr>
          <w:rFonts w:cs="Times New Roman"/>
          <w:sz w:val="20"/>
          <w:szCs w:val="20"/>
        </w:rPr>
      </w:pPr>
    </w:p>
    <w:p w14:paraId="691F867D" w14:textId="77777777" w:rsidR="00911352" w:rsidRDefault="00911352" w:rsidP="00A557C0">
      <w:pPr>
        <w:pStyle w:val="Heading1"/>
        <w:sectPr w:rsidR="00911352" w:rsidSect="00AD059A">
          <w:headerReference w:type="first" r:id="rId140"/>
          <w:footerReference w:type="first" r:id="rId141"/>
          <w:pgSz w:w="8391" w:h="11906" w:code="11"/>
          <w:pgMar w:top="1134" w:right="1134" w:bottom="1134" w:left="1701" w:header="567" w:footer="567" w:gutter="0"/>
          <w:cols w:space="720"/>
          <w:titlePg/>
          <w:docGrid w:linePitch="360"/>
        </w:sectPr>
      </w:pPr>
    </w:p>
    <w:p w14:paraId="21C98986" w14:textId="77777777" w:rsidR="00241C78" w:rsidRDefault="00241C78" w:rsidP="00241C78">
      <w:pPr>
        <w:jc w:val="center"/>
        <w:rPr>
          <w:i/>
          <w:iCs/>
        </w:rPr>
      </w:pPr>
      <w:bookmarkStart w:id="1677" w:name="_Toc14529476"/>
      <w:bookmarkStart w:id="1678" w:name="_Toc14529580"/>
      <w:r w:rsidRPr="004E62B4">
        <w:rPr>
          <w:i/>
          <w:iCs/>
        </w:rPr>
        <w:lastRenderedPageBreak/>
        <w:t>Halaman ini sengaja dikosongkan</w:t>
      </w:r>
    </w:p>
    <w:p w14:paraId="56667D06" w14:textId="77777777" w:rsidR="00204E69" w:rsidRDefault="00204E69" w:rsidP="00241C78">
      <w:pPr>
        <w:rPr>
          <w:rStyle w:val="Heading2Char"/>
          <w:b w:val="0"/>
          <w:szCs w:val="28"/>
        </w:rPr>
      </w:pPr>
    </w:p>
    <w:p w14:paraId="18951FA7" w14:textId="38EF7BA0" w:rsidR="00241C78" w:rsidRPr="00241C78" w:rsidRDefault="00241C78" w:rsidP="00241C78">
      <w:pPr>
        <w:sectPr w:rsidR="00241C78" w:rsidRPr="00241C78" w:rsidSect="00D82FB5">
          <w:headerReference w:type="first" r:id="rId142"/>
          <w:footerReference w:type="first" r:id="rId143"/>
          <w:pgSz w:w="8391" w:h="11906" w:code="11"/>
          <w:pgMar w:top="1134" w:right="1134" w:bottom="1134" w:left="1701" w:header="567" w:footer="567" w:gutter="0"/>
          <w:pgNumType w:chapStyle="5"/>
          <w:cols w:space="720"/>
          <w:titlePg/>
          <w:docGrid w:linePitch="360"/>
        </w:sectPr>
      </w:pPr>
    </w:p>
    <w:p w14:paraId="15737085" w14:textId="2A18E850" w:rsidR="003B09F9" w:rsidRPr="00CD77A1" w:rsidRDefault="003B09F9" w:rsidP="00370018">
      <w:pPr>
        <w:pStyle w:val="Heading6"/>
        <w:numPr>
          <w:ilvl w:val="5"/>
          <w:numId w:val="227"/>
        </w:numPr>
        <w:ind w:left="142"/>
      </w:pPr>
      <w:r w:rsidRPr="00CD77A1">
        <w:rPr>
          <w:rStyle w:val="Heading2Char"/>
          <w:b/>
          <w:szCs w:val="28"/>
        </w:rPr>
        <w:lastRenderedPageBreak/>
        <w:t>LAMPIRAN A- BENTUK KUESIONER PENELITIA</w:t>
      </w:r>
      <w:bookmarkEnd w:id="1677"/>
      <w:r w:rsidRPr="00CD77A1">
        <w:t>N</w:t>
      </w:r>
      <w:bookmarkEnd w:id="1678"/>
    </w:p>
    <w:p w14:paraId="3A6989C3" w14:textId="43C2FE0C" w:rsidR="00277E42" w:rsidRPr="00923DC4" w:rsidRDefault="00A3339F" w:rsidP="00912F45">
      <w:pPr>
        <w:rPr>
          <w:rFonts w:cs="Times New Roman"/>
          <w:sz w:val="20"/>
          <w:szCs w:val="20"/>
        </w:rPr>
      </w:pPr>
      <w:r w:rsidRPr="00923DC4">
        <w:rPr>
          <w:rStyle w:val="Heading2Char"/>
          <w:noProof/>
        </w:rPr>
        <w:drawing>
          <wp:anchor distT="0" distB="0" distL="114300" distR="114300" simplePos="0" relativeHeight="251648007" behindDoc="0" locked="0" layoutInCell="1" allowOverlap="1" wp14:anchorId="76CBAA1A" wp14:editId="0DD9A37C">
            <wp:simplePos x="0" y="0"/>
            <wp:positionH relativeFrom="column">
              <wp:posOffset>407035</wp:posOffset>
            </wp:positionH>
            <wp:positionV relativeFrom="paragraph">
              <wp:posOffset>26670</wp:posOffset>
            </wp:positionV>
            <wp:extent cx="2642235" cy="3331210"/>
            <wp:effectExtent l="19050" t="19050" r="24765" b="215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642235" cy="3331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65D0D4" w14:textId="0E731197" w:rsidR="00277E42" w:rsidRPr="00923DC4" w:rsidRDefault="00277E42" w:rsidP="00912F45">
      <w:pPr>
        <w:rPr>
          <w:rFonts w:cs="Times New Roman"/>
          <w:sz w:val="20"/>
          <w:szCs w:val="20"/>
        </w:rPr>
      </w:pPr>
    </w:p>
    <w:p w14:paraId="05188B67" w14:textId="59024CBA" w:rsidR="00277E42" w:rsidRPr="00923DC4" w:rsidRDefault="00277E42" w:rsidP="00912F45">
      <w:pPr>
        <w:rPr>
          <w:rFonts w:cs="Times New Roman"/>
          <w:sz w:val="20"/>
          <w:szCs w:val="20"/>
        </w:rPr>
      </w:pPr>
    </w:p>
    <w:p w14:paraId="3AA3AE30" w14:textId="4ECFA4E8" w:rsidR="009C2ECC" w:rsidRPr="00923DC4" w:rsidRDefault="009C2ECC" w:rsidP="009C2ECC">
      <w:pPr>
        <w:rPr>
          <w:rFonts w:cs="Times New Roman"/>
          <w:sz w:val="20"/>
          <w:szCs w:val="20"/>
        </w:rPr>
      </w:pPr>
    </w:p>
    <w:p w14:paraId="0EF631D3" w14:textId="15E22174" w:rsidR="009C2ECC" w:rsidRPr="00923DC4" w:rsidRDefault="009C2ECC" w:rsidP="009C2ECC">
      <w:pPr>
        <w:rPr>
          <w:rFonts w:cs="Times New Roman"/>
          <w:sz w:val="20"/>
          <w:szCs w:val="20"/>
        </w:rPr>
      </w:pPr>
    </w:p>
    <w:p w14:paraId="1F2A22A7" w14:textId="2E802D65" w:rsidR="009C2ECC" w:rsidRPr="00923DC4" w:rsidRDefault="009C2ECC" w:rsidP="009C2ECC">
      <w:pPr>
        <w:rPr>
          <w:rFonts w:cs="Times New Roman"/>
          <w:sz w:val="20"/>
          <w:szCs w:val="20"/>
        </w:rPr>
      </w:pPr>
    </w:p>
    <w:p w14:paraId="065A5589" w14:textId="52901414" w:rsidR="009C2ECC" w:rsidRPr="00923DC4" w:rsidRDefault="009C2ECC" w:rsidP="009C2ECC">
      <w:pPr>
        <w:rPr>
          <w:rFonts w:cs="Times New Roman"/>
          <w:sz w:val="20"/>
          <w:szCs w:val="20"/>
        </w:rPr>
      </w:pPr>
    </w:p>
    <w:p w14:paraId="7C5F1CA7" w14:textId="52552100" w:rsidR="009C2ECC" w:rsidRPr="00923DC4" w:rsidRDefault="009C2ECC" w:rsidP="009C2ECC">
      <w:pPr>
        <w:rPr>
          <w:rFonts w:cs="Times New Roman"/>
          <w:sz w:val="20"/>
          <w:szCs w:val="20"/>
        </w:rPr>
      </w:pPr>
    </w:p>
    <w:p w14:paraId="5D7DDABA" w14:textId="51955166" w:rsidR="009C2ECC" w:rsidRPr="00923DC4" w:rsidRDefault="009C2ECC" w:rsidP="009C2ECC">
      <w:pPr>
        <w:rPr>
          <w:rFonts w:cs="Times New Roman"/>
          <w:sz w:val="20"/>
          <w:szCs w:val="20"/>
        </w:rPr>
      </w:pPr>
    </w:p>
    <w:p w14:paraId="7FCBE286" w14:textId="4BBE2990" w:rsidR="009C2ECC" w:rsidRPr="00923DC4" w:rsidRDefault="009C2ECC" w:rsidP="009C2ECC">
      <w:pPr>
        <w:rPr>
          <w:rFonts w:cs="Times New Roman"/>
          <w:sz w:val="20"/>
          <w:szCs w:val="20"/>
        </w:rPr>
      </w:pPr>
    </w:p>
    <w:p w14:paraId="594D4EF4" w14:textId="6C2C618C" w:rsidR="009C2ECC" w:rsidRPr="00923DC4" w:rsidRDefault="009C2ECC" w:rsidP="009C2ECC">
      <w:pPr>
        <w:rPr>
          <w:rFonts w:cs="Times New Roman"/>
          <w:sz w:val="20"/>
          <w:szCs w:val="20"/>
        </w:rPr>
      </w:pPr>
    </w:p>
    <w:p w14:paraId="37A0779E" w14:textId="4082D241" w:rsidR="009C2ECC" w:rsidRPr="00923DC4" w:rsidRDefault="009C2ECC" w:rsidP="009C2ECC">
      <w:pPr>
        <w:rPr>
          <w:rFonts w:cs="Times New Roman"/>
          <w:sz w:val="20"/>
          <w:szCs w:val="20"/>
        </w:rPr>
      </w:pPr>
    </w:p>
    <w:p w14:paraId="521AC5E0" w14:textId="06E4662A" w:rsidR="009C2ECC" w:rsidRPr="00923DC4" w:rsidRDefault="009C2ECC" w:rsidP="009C2ECC">
      <w:pPr>
        <w:rPr>
          <w:rFonts w:cs="Times New Roman"/>
          <w:sz w:val="20"/>
          <w:szCs w:val="20"/>
        </w:rPr>
      </w:pPr>
    </w:p>
    <w:p w14:paraId="12A8CE68" w14:textId="03300DF0" w:rsidR="009C2ECC" w:rsidRPr="00923DC4" w:rsidRDefault="00A3339F" w:rsidP="009C2ECC">
      <w:pPr>
        <w:rPr>
          <w:rFonts w:cs="Times New Roman"/>
          <w:sz w:val="20"/>
          <w:szCs w:val="20"/>
        </w:rPr>
      </w:pPr>
      <w:r w:rsidRPr="00923DC4">
        <w:rPr>
          <w:rFonts w:cs="Times New Roman"/>
          <w:noProof/>
          <w:sz w:val="20"/>
          <w:szCs w:val="20"/>
        </w:rPr>
        <w:drawing>
          <wp:anchor distT="0" distB="0" distL="114300" distR="114300" simplePos="0" relativeHeight="251650055" behindDoc="0" locked="0" layoutInCell="1" allowOverlap="1" wp14:anchorId="28EE07D5" wp14:editId="71618D02">
            <wp:simplePos x="0" y="0"/>
            <wp:positionH relativeFrom="column">
              <wp:posOffset>615315</wp:posOffset>
            </wp:positionH>
            <wp:positionV relativeFrom="paragraph">
              <wp:posOffset>220345</wp:posOffset>
            </wp:positionV>
            <wp:extent cx="2286000" cy="1752600"/>
            <wp:effectExtent l="19050" t="19050" r="19050" b="190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286000" cy="1752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11B346" w14:textId="79175C2B" w:rsidR="009C2ECC" w:rsidRPr="00923DC4" w:rsidRDefault="009C2ECC" w:rsidP="009C2ECC">
      <w:pPr>
        <w:rPr>
          <w:rFonts w:cs="Times New Roman"/>
          <w:sz w:val="20"/>
          <w:szCs w:val="20"/>
        </w:rPr>
      </w:pPr>
    </w:p>
    <w:p w14:paraId="1037D25D" w14:textId="7FA47104" w:rsidR="009C2ECC" w:rsidRDefault="009C2ECC" w:rsidP="009C2ECC">
      <w:pPr>
        <w:jc w:val="center"/>
        <w:rPr>
          <w:rFonts w:cs="Times New Roman"/>
          <w:sz w:val="20"/>
          <w:szCs w:val="20"/>
        </w:rPr>
      </w:pPr>
    </w:p>
    <w:p w14:paraId="629092A6" w14:textId="5F56CF3B" w:rsidR="00A3339F" w:rsidRDefault="00A3339F" w:rsidP="009C2ECC">
      <w:pPr>
        <w:jc w:val="center"/>
        <w:rPr>
          <w:rFonts w:cs="Times New Roman"/>
          <w:sz w:val="20"/>
          <w:szCs w:val="20"/>
        </w:rPr>
      </w:pPr>
    </w:p>
    <w:p w14:paraId="2058FDFA" w14:textId="6E3BF60E" w:rsidR="00A3339F" w:rsidRDefault="00A3339F" w:rsidP="009C2ECC">
      <w:pPr>
        <w:jc w:val="center"/>
        <w:rPr>
          <w:rFonts w:cs="Times New Roman"/>
          <w:sz w:val="20"/>
          <w:szCs w:val="20"/>
        </w:rPr>
      </w:pPr>
    </w:p>
    <w:p w14:paraId="7B86EB16" w14:textId="77777777" w:rsidR="003B09F9" w:rsidRDefault="003B09F9" w:rsidP="009C2ECC">
      <w:pPr>
        <w:jc w:val="center"/>
        <w:rPr>
          <w:rFonts w:cs="Times New Roman"/>
          <w:sz w:val="20"/>
          <w:szCs w:val="20"/>
        </w:rPr>
      </w:pPr>
    </w:p>
    <w:p w14:paraId="4AB95655" w14:textId="77777777" w:rsidR="00A3339F" w:rsidRDefault="00A3339F" w:rsidP="009C2ECC">
      <w:pPr>
        <w:jc w:val="center"/>
        <w:rPr>
          <w:rFonts w:cs="Times New Roman"/>
          <w:sz w:val="20"/>
          <w:szCs w:val="20"/>
        </w:rPr>
      </w:pPr>
    </w:p>
    <w:p w14:paraId="6DD50AC1" w14:textId="77777777" w:rsidR="00A3339F" w:rsidRPr="00923DC4" w:rsidRDefault="00A3339F" w:rsidP="009C2ECC">
      <w:pPr>
        <w:jc w:val="center"/>
        <w:rPr>
          <w:rFonts w:cs="Times New Roman"/>
          <w:sz w:val="20"/>
          <w:szCs w:val="20"/>
        </w:rPr>
      </w:pPr>
    </w:p>
    <w:p w14:paraId="79FF0337" w14:textId="3AB635D2" w:rsidR="00A3339F" w:rsidRPr="00A3339F" w:rsidRDefault="00370018" w:rsidP="00370018">
      <w:pPr>
        <w:pStyle w:val="Caption"/>
      </w:pPr>
      <w:bookmarkStart w:id="1679" w:name="_Toc14410644"/>
      <w:bookmarkStart w:id="1680" w:name="_Toc14529622"/>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w:t>
      </w:r>
      <w:r w:rsidR="002B78C0">
        <w:fldChar w:fldCharType="end"/>
      </w:r>
      <w:r w:rsidR="009C2ECC" w:rsidRPr="00923DC4">
        <w:t>Form Kuesioner (1)</w:t>
      </w:r>
      <w:bookmarkEnd w:id="1679"/>
      <w:bookmarkEnd w:id="1680"/>
    </w:p>
    <w:p w14:paraId="46B10CD0" w14:textId="2206024F" w:rsidR="00A3339F" w:rsidRDefault="00A3339F">
      <w:pPr>
        <w:rPr>
          <w:rFonts w:cs="Times New Roman"/>
          <w:noProof/>
          <w:sz w:val="20"/>
          <w:szCs w:val="20"/>
        </w:rPr>
      </w:pPr>
      <w:r w:rsidRPr="00923DC4">
        <w:rPr>
          <w:rFonts w:cs="Times New Roman"/>
          <w:noProof/>
          <w:sz w:val="20"/>
          <w:szCs w:val="20"/>
        </w:rPr>
        <w:lastRenderedPageBreak/>
        <w:drawing>
          <wp:anchor distT="0" distB="0" distL="114300" distR="114300" simplePos="0" relativeHeight="251680775" behindDoc="0" locked="0" layoutInCell="1" allowOverlap="1" wp14:anchorId="5E6DEBC3" wp14:editId="22666EF2">
            <wp:simplePos x="0" y="0"/>
            <wp:positionH relativeFrom="column">
              <wp:posOffset>568436</wp:posOffset>
            </wp:positionH>
            <wp:positionV relativeFrom="paragraph">
              <wp:posOffset>19050</wp:posOffset>
            </wp:positionV>
            <wp:extent cx="2308225" cy="5654675"/>
            <wp:effectExtent l="19050" t="19050" r="15875" b="222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l="1" t="10380" r="2476"/>
                    <a:stretch/>
                  </pic:blipFill>
                  <pic:spPr bwMode="auto">
                    <a:xfrm>
                      <a:off x="0" y="0"/>
                      <a:ext cx="2308225" cy="5654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9538F" w14:textId="045DEAD1" w:rsidR="00A3339F" w:rsidRDefault="00A3339F">
      <w:pPr>
        <w:rPr>
          <w:rFonts w:cs="Times New Roman"/>
          <w:noProof/>
          <w:sz w:val="20"/>
          <w:szCs w:val="20"/>
        </w:rPr>
      </w:pPr>
    </w:p>
    <w:p w14:paraId="590998F4" w14:textId="77777777" w:rsidR="00A3339F" w:rsidRDefault="00A3339F">
      <w:pPr>
        <w:rPr>
          <w:rFonts w:cs="Times New Roman"/>
          <w:noProof/>
          <w:sz w:val="20"/>
          <w:szCs w:val="20"/>
        </w:rPr>
      </w:pPr>
    </w:p>
    <w:p w14:paraId="408DFB5C" w14:textId="77777777" w:rsidR="00A3339F" w:rsidRDefault="00A3339F">
      <w:pPr>
        <w:rPr>
          <w:rFonts w:cs="Times New Roman"/>
          <w:noProof/>
          <w:sz w:val="20"/>
          <w:szCs w:val="20"/>
        </w:rPr>
      </w:pPr>
    </w:p>
    <w:p w14:paraId="2BB14931" w14:textId="77777777" w:rsidR="00A3339F" w:rsidRDefault="00A3339F">
      <w:pPr>
        <w:rPr>
          <w:rFonts w:cs="Times New Roman"/>
          <w:noProof/>
          <w:sz w:val="20"/>
          <w:szCs w:val="20"/>
        </w:rPr>
      </w:pPr>
    </w:p>
    <w:p w14:paraId="144977C2" w14:textId="77777777" w:rsidR="00A3339F" w:rsidRDefault="00A3339F">
      <w:pPr>
        <w:rPr>
          <w:rFonts w:cs="Times New Roman"/>
          <w:noProof/>
          <w:sz w:val="20"/>
          <w:szCs w:val="20"/>
        </w:rPr>
      </w:pPr>
    </w:p>
    <w:p w14:paraId="239ABA7B" w14:textId="77777777" w:rsidR="00A3339F" w:rsidRDefault="00A3339F">
      <w:pPr>
        <w:rPr>
          <w:rFonts w:cs="Times New Roman"/>
          <w:noProof/>
          <w:sz w:val="20"/>
          <w:szCs w:val="20"/>
        </w:rPr>
      </w:pPr>
    </w:p>
    <w:p w14:paraId="0F6C5ED2" w14:textId="77777777" w:rsidR="00A3339F" w:rsidRDefault="00A3339F">
      <w:pPr>
        <w:rPr>
          <w:rFonts w:cs="Times New Roman"/>
          <w:noProof/>
          <w:sz w:val="20"/>
          <w:szCs w:val="20"/>
        </w:rPr>
      </w:pPr>
    </w:p>
    <w:p w14:paraId="4A249D15" w14:textId="77777777" w:rsidR="00A3339F" w:rsidRDefault="00A3339F">
      <w:pPr>
        <w:rPr>
          <w:rFonts w:cs="Times New Roman"/>
          <w:noProof/>
          <w:sz w:val="20"/>
          <w:szCs w:val="20"/>
        </w:rPr>
      </w:pPr>
    </w:p>
    <w:p w14:paraId="315C962C" w14:textId="77777777" w:rsidR="00A3339F" w:rsidRDefault="00A3339F">
      <w:pPr>
        <w:rPr>
          <w:rFonts w:cs="Times New Roman"/>
          <w:noProof/>
          <w:sz w:val="20"/>
          <w:szCs w:val="20"/>
        </w:rPr>
      </w:pPr>
    </w:p>
    <w:p w14:paraId="58F6D465" w14:textId="77777777" w:rsidR="00A3339F" w:rsidRDefault="00A3339F">
      <w:pPr>
        <w:rPr>
          <w:rFonts w:cs="Times New Roman"/>
          <w:noProof/>
          <w:sz w:val="20"/>
          <w:szCs w:val="20"/>
        </w:rPr>
      </w:pPr>
    </w:p>
    <w:p w14:paraId="5CFB67F4" w14:textId="77777777" w:rsidR="00A3339F" w:rsidRDefault="00A3339F">
      <w:pPr>
        <w:rPr>
          <w:rFonts w:cs="Times New Roman"/>
          <w:noProof/>
          <w:sz w:val="20"/>
          <w:szCs w:val="20"/>
        </w:rPr>
      </w:pPr>
    </w:p>
    <w:p w14:paraId="4B8D6FB2" w14:textId="77777777" w:rsidR="00A3339F" w:rsidRDefault="00A3339F">
      <w:pPr>
        <w:rPr>
          <w:rFonts w:cs="Times New Roman"/>
          <w:noProof/>
          <w:sz w:val="20"/>
          <w:szCs w:val="20"/>
        </w:rPr>
      </w:pPr>
    </w:p>
    <w:p w14:paraId="62DDCCDD" w14:textId="77777777" w:rsidR="00A3339F" w:rsidRDefault="00A3339F">
      <w:pPr>
        <w:rPr>
          <w:rFonts w:cs="Times New Roman"/>
          <w:noProof/>
          <w:sz w:val="20"/>
          <w:szCs w:val="20"/>
        </w:rPr>
      </w:pPr>
    </w:p>
    <w:p w14:paraId="638947F2" w14:textId="77777777" w:rsidR="00A3339F" w:rsidRDefault="00A3339F">
      <w:pPr>
        <w:rPr>
          <w:rFonts w:cs="Times New Roman"/>
          <w:noProof/>
          <w:sz w:val="20"/>
          <w:szCs w:val="20"/>
        </w:rPr>
      </w:pPr>
    </w:p>
    <w:p w14:paraId="44E6C7B5" w14:textId="77777777" w:rsidR="00A3339F" w:rsidRDefault="00A3339F">
      <w:pPr>
        <w:rPr>
          <w:rFonts w:cs="Times New Roman"/>
          <w:noProof/>
          <w:sz w:val="20"/>
          <w:szCs w:val="20"/>
        </w:rPr>
      </w:pPr>
    </w:p>
    <w:p w14:paraId="5D2EF0B2" w14:textId="77777777" w:rsidR="00A3339F" w:rsidRDefault="00A3339F">
      <w:pPr>
        <w:rPr>
          <w:rFonts w:cs="Times New Roman"/>
          <w:noProof/>
          <w:sz w:val="20"/>
          <w:szCs w:val="20"/>
        </w:rPr>
      </w:pPr>
    </w:p>
    <w:p w14:paraId="4B24DD62" w14:textId="77777777" w:rsidR="00A3339F" w:rsidRDefault="00A3339F">
      <w:pPr>
        <w:rPr>
          <w:rFonts w:cs="Times New Roman"/>
          <w:noProof/>
          <w:sz w:val="20"/>
          <w:szCs w:val="20"/>
        </w:rPr>
      </w:pPr>
    </w:p>
    <w:p w14:paraId="3A478950" w14:textId="77777777" w:rsidR="00A3339F" w:rsidRDefault="00A3339F"/>
    <w:p w14:paraId="42F74C87" w14:textId="77777777" w:rsidR="00A3339F" w:rsidRDefault="00A3339F"/>
    <w:p w14:paraId="39328E21" w14:textId="77777777" w:rsidR="00A3339F" w:rsidRDefault="00A3339F"/>
    <w:p w14:paraId="41CB7982" w14:textId="30415C85" w:rsidR="00A3339F" w:rsidRDefault="00A3339F"/>
    <w:p w14:paraId="568722FF" w14:textId="14EDEB42" w:rsidR="006A1512" w:rsidRDefault="00370018" w:rsidP="00370018">
      <w:pPr>
        <w:pStyle w:val="Caption"/>
      </w:pPr>
      <w:bookmarkStart w:id="1681" w:name="_Toc14410645"/>
      <w:bookmarkStart w:id="1682" w:name="_Toc14529623"/>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2</w:t>
      </w:r>
      <w:r w:rsidR="002B78C0">
        <w:fldChar w:fldCharType="end"/>
      </w:r>
      <w:r w:rsidR="001F4186">
        <w:t xml:space="preserve"> </w:t>
      </w:r>
      <w:r w:rsidR="006A1512" w:rsidRPr="00923DC4">
        <w:t>Form Kuesioner (</w:t>
      </w:r>
      <w:r w:rsidR="006A1512">
        <w:t>2</w:t>
      </w:r>
      <w:r w:rsidR="006A1512" w:rsidRPr="00923DC4">
        <w:t>)</w:t>
      </w:r>
      <w:bookmarkEnd w:id="1681"/>
      <w:bookmarkEnd w:id="1682"/>
    </w:p>
    <w:p w14:paraId="295F538A" w14:textId="65A8B4D2" w:rsidR="00A3339F" w:rsidRPr="00A3339F" w:rsidRDefault="00A3339F" w:rsidP="00A3339F">
      <w:r w:rsidRPr="00923DC4">
        <w:rPr>
          <w:rFonts w:cs="Times New Roman"/>
          <w:noProof/>
          <w:sz w:val="20"/>
          <w:szCs w:val="20"/>
        </w:rPr>
        <w:lastRenderedPageBreak/>
        <w:drawing>
          <wp:anchor distT="0" distB="0" distL="114300" distR="114300" simplePos="0" relativeHeight="251652103" behindDoc="0" locked="0" layoutInCell="1" allowOverlap="1" wp14:anchorId="433369F3" wp14:editId="051FD565">
            <wp:simplePos x="0" y="0"/>
            <wp:positionH relativeFrom="column">
              <wp:posOffset>258445</wp:posOffset>
            </wp:positionH>
            <wp:positionV relativeFrom="paragraph">
              <wp:posOffset>22225</wp:posOffset>
            </wp:positionV>
            <wp:extent cx="2867025" cy="5629275"/>
            <wp:effectExtent l="19050" t="19050" r="28575" b="285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2867025" cy="562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9F21FC" w14:textId="6DC97C0B" w:rsidR="00277E42" w:rsidRPr="00923DC4" w:rsidRDefault="00277E42" w:rsidP="009C2ECC">
      <w:pPr>
        <w:jc w:val="center"/>
        <w:rPr>
          <w:rFonts w:cs="Times New Roman"/>
          <w:sz w:val="20"/>
          <w:szCs w:val="20"/>
        </w:rPr>
      </w:pPr>
    </w:p>
    <w:p w14:paraId="5D4E27A9" w14:textId="2A19E689" w:rsidR="009C2ECC" w:rsidRPr="00923DC4" w:rsidRDefault="009C2ECC" w:rsidP="004F4CE8">
      <w:pPr>
        <w:pStyle w:val="Caption"/>
      </w:pPr>
    </w:p>
    <w:p w14:paraId="300EEFE0" w14:textId="2EFA0FBE" w:rsidR="009C2ECC" w:rsidRDefault="009C2ECC" w:rsidP="004F4CE8">
      <w:pPr>
        <w:pStyle w:val="Caption"/>
      </w:pPr>
    </w:p>
    <w:p w14:paraId="4A3ABBE6" w14:textId="4A473228" w:rsidR="00A3339F" w:rsidRDefault="00A3339F" w:rsidP="00A3339F"/>
    <w:p w14:paraId="285C0CF0" w14:textId="6E6915F2" w:rsidR="00A3339F" w:rsidRDefault="00A3339F" w:rsidP="00A3339F"/>
    <w:p w14:paraId="507BDF0C" w14:textId="3B28AC32" w:rsidR="00A3339F" w:rsidRDefault="00A3339F" w:rsidP="00A3339F"/>
    <w:p w14:paraId="2262D607" w14:textId="44B9988B" w:rsidR="00A3339F" w:rsidRDefault="00A3339F" w:rsidP="00A3339F"/>
    <w:p w14:paraId="1F1DE9B6" w14:textId="599B9D18" w:rsidR="00A3339F" w:rsidRDefault="00A3339F" w:rsidP="00A3339F"/>
    <w:p w14:paraId="41E6817A" w14:textId="43020468" w:rsidR="00A3339F" w:rsidRDefault="00A3339F" w:rsidP="00A3339F"/>
    <w:p w14:paraId="3F6FD084" w14:textId="3F9F1D69" w:rsidR="00A3339F" w:rsidRDefault="00A3339F" w:rsidP="00A3339F"/>
    <w:p w14:paraId="56382D98" w14:textId="443A0200" w:rsidR="00A3339F" w:rsidRDefault="00A3339F" w:rsidP="00A3339F"/>
    <w:p w14:paraId="006B956B" w14:textId="3A4FCE10" w:rsidR="00A3339F" w:rsidRDefault="00A3339F" w:rsidP="00A3339F"/>
    <w:p w14:paraId="22A10B64" w14:textId="173EB686" w:rsidR="00A3339F" w:rsidRDefault="00A3339F" w:rsidP="00A3339F"/>
    <w:p w14:paraId="5BECF930" w14:textId="2D207D5B" w:rsidR="00A3339F" w:rsidRDefault="00A3339F" w:rsidP="00A3339F"/>
    <w:p w14:paraId="5275DA82" w14:textId="0E4C8DE3" w:rsidR="00A3339F" w:rsidRDefault="00A3339F" w:rsidP="00A3339F"/>
    <w:p w14:paraId="391CCE9B" w14:textId="4E42F719" w:rsidR="00A3339F" w:rsidRDefault="00A3339F" w:rsidP="00A3339F"/>
    <w:p w14:paraId="7A0E4E73" w14:textId="77777777" w:rsidR="00A3339F" w:rsidRDefault="00A3339F" w:rsidP="00A3339F"/>
    <w:p w14:paraId="7F9831F1" w14:textId="77777777" w:rsidR="00A3339F" w:rsidRDefault="00A3339F" w:rsidP="00A3339F"/>
    <w:p w14:paraId="7B9E843B" w14:textId="0636E3E1" w:rsidR="00277E42" w:rsidRDefault="00277E42" w:rsidP="00912F45"/>
    <w:p w14:paraId="006EE288" w14:textId="77777777" w:rsidR="001F4186" w:rsidRDefault="001F4186" w:rsidP="00CB178A">
      <w:pPr>
        <w:pStyle w:val="Caption"/>
      </w:pPr>
      <w:bookmarkStart w:id="1683" w:name="_Toc14410646"/>
    </w:p>
    <w:p w14:paraId="7D3C60F7" w14:textId="76435599" w:rsidR="006A1512" w:rsidRPr="00923DC4" w:rsidRDefault="001F4186" w:rsidP="001F4186">
      <w:pPr>
        <w:pStyle w:val="Caption"/>
        <w:rPr>
          <w:rFonts w:cs="Times New Roman"/>
          <w:sz w:val="20"/>
          <w:szCs w:val="20"/>
        </w:rPr>
      </w:pPr>
      <w:bookmarkStart w:id="1684" w:name="_Toc14529624"/>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3</w:t>
      </w:r>
      <w:r w:rsidR="002B78C0">
        <w:fldChar w:fldCharType="end"/>
      </w:r>
      <w:r>
        <w:t xml:space="preserve"> </w:t>
      </w:r>
      <w:r w:rsidR="006A1512" w:rsidRPr="00923DC4">
        <w:t>Form Kuesioner (</w:t>
      </w:r>
      <w:r w:rsidR="006A1512">
        <w:t>3</w:t>
      </w:r>
      <w:r w:rsidR="006A1512" w:rsidRPr="00923DC4">
        <w:t>)</w:t>
      </w:r>
      <w:bookmarkEnd w:id="1683"/>
      <w:bookmarkEnd w:id="1684"/>
    </w:p>
    <w:p w14:paraId="6A036B72" w14:textId="01F700F2" w:rsidR="009C2ECC" w:rsidRPr="00923DC4" w:rsidRDefault="00A3339F" w:rsidP="00912F45">
      <w:pPr>
        <w:rPr>
          <w:rFonts w:cs="Times New Roman"/>
          <w:sz w:val="20"/>
          <w:szCs w:val="20"/>
        </w:rPr>
      </w:pPr>
      <w:r w:rsidRPr="00923DC4">
        <w:rPr>
          <w:rFonts w:cs="Times New Roman"/>
          <w:noProof/>
          <w:sz w:val="20"/>
          <w:szCs w:val="20"/>
        </w:rPr>
        <w:lastRenderedPageBreak/>
        <w:drawing>
          <wp:anchor distT="0" distB="0" distL="114300" distR="114300" simplePos="0" relativeHeight="251651079" behindDoc="0" locked="0" layoutInCell="1" allowOverlap="1" wp14:anchorId="298F776F" wp14:editId="0F62A27C">
            <wp:simplePos x="0" y="0"/>
            <wp:positionH relativeFrom="column">
              <wp:posOffset>451485</wp:posOffset>
            </wp:positionH>
            <wp:positionV relativeFrom="paragraph">
              <wp:posOffset>22225</wp:posOffset>
            </wp:positionV>
            <wp:extent cx="3057525" cy="5837555"/>
            <wp:effectExtent l="19050" t="19050" r="28575" b="107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057525" cy="5837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4E950D" w14:textId="5613DA8A" w:rsidR="009C2ECC" w:rsidRPr="00923DC4" w:rsidRDefault="009C2ECC" w:rsidP="00912F45">
      <w:pPr>
        <w:rPr>
          <w:rFonts w:cs="Times New Roman"/>
          <w:sz w:val="20"/>
          <w:szCs w:val="20"/>
        </w:rPr>
      </w:pPr>
    </w:p>
    <w:p w14:paraId="1A48E682" w14:textId="52D9A0B4" w:rsidR="009C2ECC" w:rsidRPr="00923DC4" w:rsidRDefault="009C2ECC" w:rsidP="00912F45">
      <w:pPr>
        <w:rPr>
          <w:rFonts w:cs="Times New Roman"/>
          <w:sz w:val="20"/>
          <w:szCs w:val="20"/>
        </w:rPr>
      </w:pPr>
    </w:p>
    <w:p w14:paraId="4BAB9794" w14:textId="207AA102" w:rsidR="009C2ECC" w:rsidRPr="00923DC4" w:rsidRDefault="009C2ECC" w:rsidP="00912F45">
      <w:pPr>
        <w:rPr>
          <w:rFonts w:cs="Times New Roman"/>
          <w:sz w:val="20"/>
          <w:szCs w:val="20"/>
        </w:rPr>
      </w:pPr>
    </w:p>
    <w:p w14:paraId="6D890A0B" w14:textId="66ACE080" w:rsidR="009C2ECC" w:rsidRDefault="009C2ECC" w:rsidP="00912F45">
      <w:pPr>
        <w:rPr>
          <w:rFonts w:cs="Times New Roman"/>
          <w:sz w:val="20"/>
          <w:szCs w:val="20"/>
        </w:rPr>
      </w:pPr>
    </w:p>
    <w:p w14:paraId="112D6FD6" w14:textId="17281659" w:rsidR="00A3339F" w:rsidRDefault="00A3339F" w:rsidP="00912F45">
      <w:pPr>
        <w:rPr>
          <w:rFonts w:cs="Times New Roman"/>
          <w:sz w:val="20"/>
          <w:szCs w:val="20"/>
        </w:rPr>
      </w:pPr>
    </w:p>
    <w:p w14:paraId="77EE113F" w14:textId="03189194" w:rsidR="00A3339F" w:rsidRDefault="00A3339F" w:rsidP="00912F45">
      <w:pPr>
        <w:rPr>
          <w:rFonts w:cs="Times New Roman"/>
          <w:sz w:val="20"/>
          <w:szCs w:val="20"/>
        </w:rPr>
      </w:pPr>
    </w:p>
    <w:p w14:paraId="60959FA0" w14:textId="67199431" w:rsidR="00A3339F" w:rsidRDefault="00A3339F" w:rsidP="00912F45">
      <w:pPr>
        <w:rPr>
          <w:rFonts w:cs="Times New Roman"/>
          <w:sz w:val="20"/>
          <w:szCs w:val="20"/>
        </w:rPr>
      </w:pPr>
    </w:p>
    <w:p w14:paraId="5B570F30" w14:textId="505B790E" w:rsidR="00A3339F" w:rsidRDefault="00A3339F" w:rsidP="00912F45">
      <w:pPr>
        <w:rPr>
          <w:rFonts w:cs="Times New Roman"/>
          <w:sz w:val="20"/>
          <w:szCs w:val="20"/>
        </w:rPr>
      </w:pPr>
    </w:p>
    <w:p w14:paraId="603FF064" w14:textId="0FF61229" w:rsidR="00A3339F" w:rsidRDefault="00A3339F" w:rsidP="00912F45">
      <w:pPr>
        <w:rPr>
          <w:rFonts w:cs="Times New Roman"/>
          <w:sz w:val="20"/>
          <w:szCs w:val="20"/>
        </w:rPr>
      </w:pPr>
    </w:p>
    <w:p w14:paraId="6E235C99" w14:textId="5DA45224" w:rsidR="00A3339F" w:rsidRDefault="00A3339F" w:rsidP="00912F45">
      <w:pPr>
        <w:rPr>
          <w:rFonts w:cs="Times New Roman"/>
          <w:sz w:val="20"/>
          <w:szCs w:val="20"/>
        </w:rPr>
      </w:pPr>
    </w:p>
    <w:p w14:paraId="03F012F6" w14:textId="2C141FB7" w:rsidR="00A3339F" w:rsidRDefault="00A3339F" w:rsidP="00912F45">
      <w:pPr>
        <w:rPr>
          <w:rFonts w:cs="Times New Roman"/>
          <w:sz w:val="20"/>
          <w:szCs w:val="20"/>
        </w:rPr>
      </w:pPr>
    </w:p>
    <w:p w14:paraId="1B1179BD" w14:textId="0877FB5D" w:rsidR="00A3339F" w:rsidRDefault="00A3339F" w:rsidP="00912F45">
      <w:pPr>
        <w:rPr>
          <w:rFonts w:cs="Times New Roman"/>
          <w:sz w:val="20"/>
          <w:szCs w:val="20"/>
        </w:rPr>
      </w:pPr>
    </w:p>
    <w:p w14:paraId="7DF2DEFF" w14:textId="6961D006" w:rsidR="00A3339F" w:rsidRDefault="00A3339F" w:rsidP="00912F45">
      <w:pPr>
        <w:rPr>
          <w:rFonts w:cs="Times New Roman"/>
          <w:sz w:val="20"/>
          <w:szCs w:val="20"/>
        </w:rPr>
      </w:pPr>
    </w:p>
    <w:p w14:paraId="68766BE4" w14:textId="2215F162" w:rsidR="00A3339F" w:rsidRDefault="00A3339F" w:rsidP="00912F45">
      <w:pPr>
        <w:rPr>
          <w:rFonts w:cs="Times New Roman"/>
          <w:sz w:val="20"/>
          <w:szCs w:val="20"/>
        </w:rPr>
      </w:pPr>
    </w:p>
    <w:p w14:paraId="3ED9F120" w14:textId="4A043F20" w:rsidR="00A3339F" w:rsidRDefault="00A3339F" w:rsidP="00912F45">
      <w:pPr>
        <w:rPr>
          <w:rFonts w:cs="Times New Roman"/>
          <w:sz w:val="20"/>
          <w:szCs w:val="20"/>
        </w:rPr>
      </w:pPr>
    </w:p>
    <w:p w14:paraId="1FF69B0C" w14:textId="52A6EED4" w:rsidR="00A3339F" w:rsidRDefault="00A3339F" w:rsidP="00912F45">
      <w:pPr>
        <w:rPr>
          <w:rFonts w:cs="Times New Roman"/>
          <w:sz w:val="20"/>
          <w:szCs w:val="20"/>
        </w:rPr>
      </w:pPr>
    </w:p>
    <w:p w14:paraId="69252231" w14:textId="509D9036" w:rsidR="00A3339F" w:rsidRDefault="00A3339F" w:rsidP="00912F45">
      <w:pPr>
        <w:rPr>
          <w:rFonts w:cs="Times New Roman"/>
          <w:sz w:val="20"/>
          <w:szCs w:val="20"/>
        </w:rPr>
      </w:pPr>
    </w:p>
    <w:p w14:paraId="47B23C5C" w14:textId="1BC27FF9" w:rsidR="00A3339F" w:rsidRDefault="00A3339F" w:rsidP="00912F45">
      <w:pPr>
        <w:rPr>
          <w:rFonts w:cs="Times New Roman"/>
          <w:sz w:val="20"/>
          <w:szCs w:val="20"/>
        </w:rPr>
      </w:pPr>
    </w:p>
    <w:p w14:paraId="0FB4322D" w14:textId="0EF59D1A" w:rsidR="00A3339F" w:rsidRDefault="00A3339F" w:rsidP="00912F45">
      <w:pPr>
        <w:rPr>
          <w:rFonts w:cs="Times New Roman"/>
          <w:sz w:val="20"/>
          <w:szCs w:val="20"/>
        </w:rPr>
      </w:pPr>
    </w:p>
    <w:p w14:paraId="7F989D1F" w14:textId="1CD0B4B0" w:rsidR="00A3339F" w:rsidRDefault="00A3339F" w:rsidP="00912F45">
      <w:pPr>
        <w:rPr>
          <w:rFonts w:cs="Times New Roman"/>
          <w:sz w:val="20"/>
          <w:szCs w:val="20"/>
        </w:rPr>
      </w:pPr>
    </w:p>
    <w:p w14:paraId="68F1F2A7" w14:textId="77777777" w:rsidR="00CB178A" w:rsidRDefault="00CB178A" w:rsidP="00B64389">
      <w:pPr>
        <w:pStyle w:val="Caption"/>
      </w:pPr>
    </w:p>
    <w:p w14:paraId="302490F4" w14:textId="77777777" w:rsidR="00CB178A" w:rsidRDefault="00CB178A" w:rsidP="00B64389">
      <w:pPr>
        <w:pStyle w:val="Caption"/>
      </w:pPr>
    </w:p>
    <w:p w14:paraId="3DC96C80" w14:textId="5FBE7665" w:rsidR="009C2ECC" w:rsidRDefault="001F4186" w:rsidP="001F4186">
      <w:pPr>
        <w:pStyle w:val="Caption"/>
        <w:rPr>
          <w:rFonts w:cs="Times New Roman"/>
          <w:sz w:val="20"/>
          <w:szCs w:val="20"/>
        </w:rPr>
      </w:pPr>
      <w:bookmarkStart w:id="1685" w:name="_Toc14410647"/>
      <w:bookmarkStart w:id="1686" w:name="_Toc14529625"/>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4</w:t>
      </w:r>
      <w:r w:rsidR="002B78C0">
        <w:fldChar w:fldCharType="end"/>
      </w:r>
      <w:r>
        <w:t xml:space="preserve"> </w:t>
      </w:r>
      <w:r w:rsidR="006A1512" w:rsidRPr="00923DC4">
        <w:t>Form Kuesioner (</w:t>
      </w:r>
      <w:r w:rsidR="006A1512">
        <w:t>4</w:t>
      </w:r>
      <w:r w:rsidR="006A1512" w:rsidRPr="00923DC4">
        <w:t>)</w:t>
      </w:r>
      <w:bookmarkEnd w:id="1685"/>
      <w:bookmarkEnd w:id="1686"/>
    </w:p>
    <w:p w14:paraId="5CEE66BE" w14:textId="7809790F" w:rsidR="00A3339F" w:rsidRPr="00923DC4" w:rsidRDefault="00A3339F" w:rsidP="00912F45">
      <w:pPr>
        <w:rPr>
          <w:rFonts w:cs="Times New Roman"/>
          <w:sz w:val="20"/>
          <w:szCs w:val="20"/>
        </w:rPr>
      </w:pPr>
      <w:r w:rsidRPr="00923DC4">
        <w:rPr>
          <w:rFonts w:cs="Times New Roman"/>
          <w:noProof/>
          <w:sz w:val="20"/>
          <w:szCs w:val="20"/>
        </w:rPr>
        <w:lastRenderedPageBreak/>
        <w:drawing>
          <wp:anchor distT="0" distB="0" distL="114300" distR="114300" simplePos="0" relativeHeight="251654151" behindDoc="0" locked="0" layoutInCell="1" allowOverlap="1" wp14:anchorId="6F673534" wp14:editId="1F9075DC">
            <wp:simplePos x="0" y="0"/>
            <wp:positionH relativeFrom="column">
              <wp:posOffset>266700</wp:posOffset>
            </wp:positionH>
            <wp:positionV relativeFrom="paragraph">
              <wp:posOffset>22225</wp:posOffset>
            </wp:positionV>
            <wp:extent cx="2791460" cy="5904230"/>
            <wp:effectExtent l="19050" t="19050" r="27940" b="203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791460" cy="5904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BA7030" w14:textId="6FADC272" w:rsidR="009C2ECC" w:rsidRPr="00923DC4" w:rsidRDefault="009C2ECC" w:rsidP="00912F45">
      <w:pPr>
        <w:rPr>
          <w:rFonts w:cs="Times New Roman"/>
          <w:sz w:val="20"/>
          <w:szCs w:val="20"/>
        </w:rPr>
      </w:pPr>
    </w:p>
    <w:p w14:paraId="3CD837C1" w14:textId="77777777" w:rsidR="009C2ECC" w:rsidRPr="00923DC4" w:rsidRDefault="009C2ECC" w:rsidP="00912F45">
      <w:pPr>
        <w:rPr>
          <w:rFonts w:cs="Times New Roman"/>
          <w:sz w:val="20"/>
          <w:szCs w:val="20"/>
        </w:rPr>
      </w:pPr>
    </w:p>
    <w:p w14:paraId="1AA411B4" w14:textId="77777777" w:rsidR="009C2ECC" w:rsidRPr="00923DC4" w:rsidRDefault="009C2ECC" w:rsidP="00912F45">
      <w:pPr>
        <w:rPr>
          <w:rFonts w:cs="Times New Roman"/>
          <w:sz w:val="20"/>
          <w:szCs w:val="20"/>
        </w:rPr>
      </w:pPr>
    </w:p>
    <w:p w14:paraId="240E1EAB" w14:textId="4C1FAF62" w:rsidR="00277E42" w:rsidRPr="00923DC4" w:rsidRDefault="00277E42" w:rsidP="00912F45">
      <w:pPr>
        <w:rPr>
          <w:rFonts w:cs="Times New Roman"/>
          <w:sz w:val="20"/>
          <w:szCs w:val="20"/>
        </w:rPr>
      </w:pPr>
    </w:p>
    <w:p w14:paraId="76981A91" w14:textId="5BF4ED59" w:rsidR="009C2ECC" w:rsidRPr="00923DC4" w:rsidRDefault="009C2ECC" w:rsidP="00912F45">
      <w:pPr>
        <w:rPr>
          <w:rFonts w:cs="Times New Roman"/>
          <w:sz w:val="20"/>
          <w:szCs w:val="20"/>
        </w:rPr>
      </w:pPr>
    </w:p>
    <w:p w14:paraId="43CAC2FB" w14:textId="54A6EB7A" w:rsidR="009C2ECC" w:rsidRPr="00923DC4" w:rsidRDefault="009C2ECC" w:rsidP="00912F45">
      <w:pPr>
        <w:rPr>
          <w:rFonts w:cs="Times New Roman"/>
          <w:sz w:val="20"/>
          <w:szCs w:val="20"/>
        </w:rPr>
      </w:pPr>
    </w:p>
    <w:p w14:paraId="22A48E6C" w14:textId="1B99A856" w:rsidR="009C2ECC" w:rsidRDefault="009C2ECC" w:rsidP="00912F45">
      <w:pPr>
        <w:rPr>
          <w:rFonts w:cs="Times New Roman"/>
          <w:sz w:val="20"/>
          <w:szCs w:val="20"/>
        </w:rPr>
      </w:pPr>
    </w:p>
    <w:p w14:paraId="70DBACCD" w14:textId="4E27E812" w:rsidR="00A3339F" w:rsidRDefault="00A3339F" w:rsidP="00912F45">
      <w:pPr>
        <w:rPr>
          <w:rFonts w:cs="Times New Roman"/>
          <w:sz w:val="20"/>
          <w:szCs w:val="20"/>
        </w:rPr>
      </w:pPr>
    </w:p>
    <w:p w14:paraId="6BFEC83D" w14:textId="2854B3DD" w:rsidR="00A3339F" w:rsidRDefault="00A3339F" w:rsidP="00912F45">
      <w:pPr>
        <w:rPr>
          <w:rFonts w:cs="Times New Roman"/>
          <w:sz w:val="20"/>
          <w:szCs w:val="20"/>
        </w:rPr>
      </w:pPr>
    </w:p>
    <w:p w14:paraId="5484E7BF" w14:textId="09BB68A6" w:rsidR="00A3339F" w:rsidRDefault="00A3339F" w:rsidP="00912F45">
      <w:pPr>
        <w:rPr>
          <w:rFonts w:cs="Times New Roman"/>
          <w:sz w:val="20"/>
          <w:szCs w:val="20"/>
        </w:rPr>
      </w:pPr>
    </w:p>
    <w:p w14:paraId="75AA6F1C" w14:textId="267577F7" w:rsidR="00A3339F" w:rsidRDefault="00A3339F" w:rsidP="00912F45">
      <w:pPr>
        <w:rPr>
          <w:rFonts w:cs="Times New Roman"/>
          <w:sz w:val="20"/>
          <w:szCs w:val="20"/>
        </w:rPr>
      </w:pPr>
    </w:p>
    <w:p w14:paraId="0387FCB3" w14:textId="12F61AD3" w:rsidR="00A3339F" w:rsidRDefault="00A3339F" w:rsidP="00912F45">
      <w:pPr>
        <w:rPr>
          <w:rFonts w:cs="Times New Roman"/>
          <w:sz w:val="20"/>
          <w:szCs w:val="20"/>
        </w:rPr>
      </w:pPr>
    </w:p>
    <w:p w14:paraId="066FC22F" w14:textId="08793B07" w:rsidR="00A3339F" w:rsidRDefault="00A3339F" w:rsidP="00912F45">
      <w:pPr>
        <w:rPr>
          <w:rFonts w:cs="Times New Roman"/>
          <w:sz w:val="20"/>
          <w:szCs w:val="20"/>
        </w:rPr>
      </w:pPr>
    </w:p>
    <w:p w14:paraId="2DDA26A1" w14:textId="2508B2FA" w:rsidR="00A3339F" w:rsidRDefault="00A3339F" w:rsidP="00912F45">
      <w:pPr>
        <w:rPr>
          <w:rFonts w:cs="Times New Roman"/>
          <w:sz w:val="20"/>
          <w:szCs w:val="20"/>
        </w:rPr>
      </w:pPr>
    </w:p>
    <w:p w14:paraId="59C6D50B" w14:textId="3BE7F7FD" w:rsidR="00A3339F" w:rsidRDefault="00A3339F" w:rsidP="00912F45">
      <w:pPr>
        <w:rPr>
          <w:rFonts w:cs="Times New Roman"/>
          <w:sz w:val="20"/>
          <w:szCs w:val="20"/>
        </w:rPr>
      </w:pPr>
    </w:p>
    <w:p w14:paraId="4D217B74" w14:textId="1889E31D" w:rsidR="00A3339F" w:rsidRDefault="00A3339F" w:rsidP="00912F45">
      <w:pPr>
        <w:rPr>
          <w:rFonts w:cs="Times New Roman"/>
          <w:sz w:val="20"/>
          <w:szCs w:val="20"/>
        </w:rPr>
      </w:pPr>
    </w:p>
    <w:p w14:paraId="7CDA9E6E" w14:textId="69FCEC6D" w:rsidR="00A3339F" w:rsidRDefault="00A3339F" w:rsidP="00912F45">
      <w:pPr>
        <w:rPr>
          <w:rFonts w:cs="Times New Roman"/>
          <w:sz w:val="20"/>
          <w:szCs w:val="20"/>
        </w:rPr>
      </w:pPr>
    </w:p>
    <w:p w14:paraId="1D436234" w14:textId="77777777" w:rsidR="00A3339F" w:rsidRPr="00923DC4" w:rsidRDefault="00A3339F" w:rsidP="00912F45">
      <w:pPr>
        <w:rPr>
          <w:rFonts w:cs="Times New Roman"/>
          <w:sz w:val="20"/>
          <w:szCs w:val="20"/>
        </w:rPr>
      </w:pPr>
    </w:p>
    <w:p w14:paraId="659F71B6" w14:textId="30DA3D4B" w:rsidR="009C2ECC" w:rsidRPr="00923DC4" w:rsidRDefault="009C2ECC" w:rsidP="00912F45">
      <w:pPr>
        <w:rPr>
          <w:rFonts w:cs="Times New Roman"/>
          <w:sz w:val="20"/>
          <w:szCs w:val="20"/>
        </w:rPr>
      </w:pPr>
    </w:p>
    <w:p w14:paraId="3F6E287C" w14:textId="0013E668" w:rsidR="009C2ECC" w:rsidRPr="00923DC4" w:rsidRDefault="009C2ECC" w:rsidP="00912F45">
      <w:pPr>
        <w:rPr>
          <w:rFonts w:cs="Times New Roman"/>
          <w:sz w:val="20"/>
          <w:szCs w:val="20"/>
        </w:rPr>
      </w:pPr>
    </w:p>
    <w:p w14:paraId="167AD097" w14:textId="00A0FC2A" w:rsidR="009C2ECC" w:rsidRPr="00923DC4" w:rsidRDefault="009C2ECC" w:rsidP="00912F45">
      <w:pPr>
        <w:rPr>
          <w:rFonts w:cs="Times New Roman"/>
          <w:sz w:val="20"/>
          <w:szCs w:val="20"/>
        </w:rPr>
      </w:pPr>
    </w:p>
    <w:p w14:paraId="3F2F3122" w14:textId="77777777" w:rsidR="00B64389" w:rsidRDefault="00B64389" w:rsidP="006A1512">
      <w:pPr>
        <w:pStyle w:val="Caption"/>
      </w:pPr>
    </w:p>
    <w:p w14:paraId="66A55C45" w14:textId="6D09419B" w:rsidR="006A1512" w:rsidRDefault="001F4186" w:rsidP="001F4186">
      <w:pPr>
        <w:pStyle w:val="Caption"/>
        <w:rPr>
          <w:i w:val="0"/>
          <w:iCs w:val="0"/>
        </w:rPr>
      </w:pPr>
      <w:bookmarkStart w:id="1687" w:name="_Toc14410648"/>
      <w:bookmarkStart w:id="1688" w:name="_Toc14529626"/>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5</w:t>
      </w:r>
      <w:r w:rsidR="002B78C0">
        <w:fldChar w:fldCharType="end"/>
      </w:r>
      <w:r>
        <w:t xml:space="preserve"> </w:t>
      </w:r>
      <w:r w:rsidR="006A1512" w:rsidRPr="00923DC4">
        <w:t>Form Kuesioner (</w:t>
      </w:r>
      <w:r w:rsidR="006A1512">
        <w:t>5</w:t>
      </w:r>
      <w:r w:rsidR="006A1512" w:rsidRPr="00923DC4">
        <w:t>)</w:t>
      </w:r>
      <w:bookmarkEnd w:id="1687"/>
      <w:bookmarkEnd w:id="1688"/>
    </w:p>
    <w:p w14:paraId="41638DB4" w14:textId="0FB94311" w:rsidR="00A3339F" w:rsidRPr="00A3339F" w:rsidRDefault="00A3339F" w:rsidP="00A3339F">
      <w:r w:rsidRPr="00923DC4">
        <w:rPr>
          <w:rFonts w:cs="Times New Roman"/>
          <w:noProof/>
          <w:sz w:val="20"/>
          <w:szCs w:val="20"/>
        </w:rPr>
        <w:lastRenderedPageBreak/>
        <w:drawing>
          <wp:anchor distT="0" distB="0" distL="114300" distR="114300" simplePos="0" relativeHeight="251682823" behindDoc="0" locked="0" layoutInCell="1" allowOverlap="1" wp14:anchorId="67F489B4" wp14:editId="7853FA55">
            <wp:simplePos x="0" y="0"/>
            <wp:positionH relativeFrom="column">
              <wp:posOffset>602615</wp:posOffset>
            </wp:positionH>
            <wp:positionV relativeFrom="paragraph">
              <wp:posOffset>22225</wp:posOffset>
            </wp:positionV>
            <wp:extent cx="2461260" cy="5727700"/>
            <wp:effectExtent l="19050" t="19050" r="15240" b="254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461260" cy="5727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559E6A" w14:textId="0CBB4482" w:rsidR="00A3339F" w:rsidRDefault="00A3339F" w:rsidP="00A3339F"/>
    <w:p w14:paraId="66304280" w14:textId="1FE3AB42" w:rsidR="00A3339F" w:rsidRDefault="00A3339F" w:rsidP="00A3339F"/>
    <w:p w14:paraId="55717860" w14:textId="51EBE9CB" w:rsidR="00A3339F" w:rsidRDefault="00A3339F" w:rsidP="00A3339F"/>
    <w:p w14:paraId="613452B4" w14:textId="7CB21405" w:rsidR="00A3339F" w:rsidRDefault="00A3339F" w:rsidP="00A3339F"/>
    <w:p w14:paraId="06C200F7" w14:textId="5BABBDA6" w:rsidR="00A3339F" w:rsidRDefault="00A3339F" w:rsidP="00A3339F"/>
    <w:p w14:paraId="1526D8DD" w14:textId="77777777" w:rsidR="00B64389" w:rsidRDefault="00B64389" w:rsidP="006A1512">
      <w:pPr>
        <w:pStyle w:val="Caption"/>
      </w:pPr>
    </w:p>
    <w:p w14:paraId="37DDFA3F" w14:textId="77777777" w:rsidR="00B64389" w:rsidRDefault="00B64389" w:rsidP="006A1512">
      <w:pPr>
        <w:pStyle w:val="Caption"/>
      </w:pPr>
    </w:p>
    <w:p w14:paraId="058C0395" w14:textId="77777777" w:rsidR="00B64389" w:rsidRDefault="00B64389" w:rsidP="006A1512">
      <w:pPr>
        <w:pStyle w:val="Caption"/>
      </w:pPr>
    </w:p>
    <w:p w14:paraId="217FC14D" w14:textId="77777777" w:rsidR="00B64389" w:rsidRDefault="00B64389" w:rsidP="006A1512">
      <w:pPr>
        <w:pStyle w:val="Caption"/>
      </w:pPr>
    </w:p>
    <w:p w14:paraId="2A8656C9" w14:textId="77777777" w:rsidR="00B64389" w:rsidRDefault="00B64389" w:rsidP="006A1512">
      <w:pPr>
        <w:pStyle w:val="Caption"/>
      </w:pPr>
    </w:p>
    <w:p w14:paraId="145DD56F" w14:textId="77777777" w:rsidR="00B64389" w:rsidRDefault="00B64389" w:rsidP="006A1512">
      <w:pPr>
        <w:pStyle w:val="Caption"/>
      </w:pPr>
    </w:p>
    <w:p w14:paraId="01278813" w14:textId="77777777" w:rsidR="00B64389" w:rsidRDefault="00B64389" w:rsidP="006A1512">
      <w:pPr>
        <w:pStyle w:val="Caption"/>
      </w:pPr>
    </w:p>
    <w:p w14:paraId="500067A2" w14:textId="77777777" w:rsidR="00B64389" w:rsidRDefault="00B64389" w:rsidP="006A1512">
      <w:pPr>
        <w:pStyle w:val="Caption"/>
      </w:pPr>
    </w:p>
    <w:p w14:paraId="6F77FA34" w14:textId="77777777" w:rsidR="00B64389" w:rsidRDefault="00B64389" w:rsidP="006A1512">
      <w:pPr>
        <w:pStyle w:val="Caption"/>
      </w:pPr>
    </w:p>
    <w:p w14:paraId="24A568FD" w14:textId="77777777" w:rsidR="00B64389" w:rsidRDefault="00B64389" w:rsidP="006A1512">
      <w:pPr>
        <w:pStyle w:val="Caption"/>
      </w:pPr>
    </w:p>
    <w:p w14:paraId="627E14AE" w14:textId="77777777" w:rsidR="00B64389" w:rsidRDefault="00B64389" w:rsidP="006A1512">
      <w:pPr>
        <w:pStyle w:val="Caption"/>
      </w:pPr>
    </w:p>
    <w:p w14:paraId="1A557585" w14:textId="77777777" w:rsidR="00B64389" w:rsidRDefault="00B64389" w:rsidP="006A1512">
      <w:pPr>
        <w:pStyle w:val="Caption"/>
      </w:pPr>
    </w:p>
    <w:p w14:paraId="5ED866BC" w14:textId="77777777" w:rsidR="00B64389" w:rsidRDefault="00B64389" w:rsidP="006A1512">
      <w:pPr>
        <w:pStyle w:val="Caption"/>
      </w:pPr>
    </w:p>
    <w:p w14:paraId="65D3EBB8" w14:textId="77777777" w:rsidR="00B64389" w:rsidRDefault="00B64389" w:rsidP="006A1512">
      <w:pPr>
        <w:pStyle w:val="Caption"/>
      </w:pPr>
    </w:p>
    <w:p w14:paraId="3867D024" w14:textId="1C756E38" w:rsidR="00B64389" w:rsidRDefault="00B64389" w:rsidP="00B64389">
      <w:pPr>
        <w:pStyle w:val="Caption"/>
        <w:jc w:val="both"/>
      </w:pPr>
    </w:p>
    <w:p w14:paraId="6012244C" w14:textId="77777777" w:rsidR="00B64389" w:rsidRPr="00B64389" w:rsidRDefault="00B64389" w:rsidP="00B64389"/>
    <w:p w14:paraId="50E381A0" w14:textId="24B9F62B" w:rsidR="00A3339F" w:rsidRDefault="001F4186" w:rsidP="001F4186">
      <w:pPr>
        <w:pStyle w:val="Caption"/>
      </w:pPr>
      <w:bookmarkStart w:id="1689" w:name="_Toc14410649"/>
      <w:bookmarkStart w:id="1690" w:name="_Toc14529627"/>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6</w:t>
      </w:r>
      <w:r w:rsidR="002B78C0">
        <w:fldChar w:fldCharType="end"/>
      </w:r>
      <w:r>
        <w:t xml:space="preserve"> </w:t>
      </w:r>
      <w:r w:rsidR="006A1512" w:rsidRPr="00923DC4">
        <w:t>Form Kuesioner (</w:t>
      </w:r>
      <w:r w:rsidR="006A1512">
        <w:t>6</w:t>
      </w:r>
      <w:r w:rsidR="006A1512" w:rsidRPr="00923DC4">
        <w:t>)</w:t>
      </w:r>
      <w:bookmarkEnd w:id="1689"/>
      <w:bookmarkEnd w:id="1690"/>
    </w:p>
    <w:p w14:paraId="28D2AD9C" w14:textId="1DF785DE" w:rsidR="00A3339F" w:rsidRDefault="00A3339F" w:rsidP="00A3339F"/>
    <w:p w14:paraId="7D904DBB" w14:textId="3BD760E1" w:rsidR="00A3339F" w:rsidRDefault="00B64389" w:rsidP="00A3339F">
      <w:r w:rsidRPr="00923DC4">
        <w:rPr>
          <w:rFonts w:cs="Times New Roman"/>
          <w:noProof/>
          <w:sz w:val="20"/>
          <w:szCs w:val="20"/>
        </w:rPr>
        <w:drawing>
          <wp:anchor distT="0" distB="0" distL="114300" distR="114300" simplePos="0" relativeHeight="251748359" behindDoc="0" locked="0" layoutInCell="1" allowOverlap="1" wp14:anchorId="61827AE7" wp14:editId="36F0CC52">
            <wp:simplePos x="0" y="0"/>
            <wp:positionH relativeFrom="column">
              <wp:posOffset>-3810</wp:posOffset>
            </wp:positionH>
            <wp:positionV relativeFrom="paragraph">
              <wp:posOffset>17780</wp:posOffset>
            </wp:positionV>
            <wp:extent cx="3157855" cy="5069205"/>
            <wp:effectExtent l="19050" t="19050" r="23495" b="171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157855" cy="5069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BABE4B" w14:textId="18233A03" w:rsidR="00A3339F" w:rsidRDefault="00A3339F" w:rsidP="00A3339F"/>
    <w:p w14:paraId="1A7534D2" w14:textId="50AC594D" w:rsidR="00A3339F" w:rsidRDefault="00A3339F" w:rsidP="00A3339F"/>
    <w:p w14:paraId="7EEAB656" w14:textId="0D61F981" w:rsidR="00B64389" w:rsidRDefault="00B64389" w:rsidP="00A3339F"/>
    <w:p w14:paraId="02AD91E0" w14:textId="57C1E0D7" w:rsidR="00B64389" w:rsidRDefault="00B64389" w:rsidP="00A3339F"/>
    <w:p w14:paraId="43DB873A" w14:textId="57DF94DC" w:rsidR="00B64389" w:rsidRDefault="00B64389" w:rsidP="00A3339F"/>
    <w:p w14:paraId="375E9F21" w14:textId="440B7B59" w:rsidR="00B64389" w:rsidRDefault="00B64389" w:rsidP="00A3339F"/>
    <w:p w14:paraId="0787CE51" w14:textId="0002A9C2" w:rsidR="00B64389" w:rsidRDefault="00B64389" w:rsidP="00A3339F"/>
    <w:p w14:paraId="01373107" w14:textId="3D6079D7" w:rsidR="00B64389" w:rsidRDefault="00B64389" w:rsidP="00A3339F"/>
    <w:p w14:paraId="392EF96E" w14:textId="5A23D271" w:rsidR="00B64389" w:rsidRDefault="00B64389" w:rsidP="00A3339F"/>
    <w:p w14:paraId="2B4D1EF4" w14:textId="48A951AE" w:rsidR="00B64389" w:rsidRDefault="00B64389" w:rsidP="00A3339F"/>
    <w:p w14:paraId="22AF4E4A" w14:textId="3A5B2AB3" w:rsidR="00B64389" w:rsidRDefault="00B64389" w:rsidP="00A3339F"/>
    <w:p w14:paraId="5681E93F" w14:textId="50DDF605" w:rsidR="00B64389" w:rsidRDefault="00B64389" w:rsidP="00A3339F"/>
    <w:p w14:paraId="6E33F960" w14:textId="5AF2D6BA" w:rsidR="00B64389" w:rsidRDefault="00B64389" w:rsidP="00A3339F"/>
    <w:p w14:paraId="31248B57" w14:textId="6202666A" w:rsidR="00B64389" w:rsidRDefault="00B64389" w:rsidP="00A3339F"/>
    <w:p w14:paraId="111FDA3C" w14:textId="0E03EE97" w:rsidR="00B64389" w:rsidRDefault="00B64389" w:rsidP="00A3339F"/>
    <w:p w14:paraId="47E4D293" w14:textId="306F2254" w:rsidR="00B64389" w:rsidRDefault="00B64389" w:rsidP="00A3339F"/>
    <w:p w14:paraId="3284AA96" w14:textId="26910D91" w:rsidR="00B64389" w:rsidRDefault="00B64389" w:rsidP="00A3339F"/>
    <w:p w14:paraId="25C23BAF" w14:textId="27787168" w:rsidR="00B64389" w:rsidRDefault="00B64389" w:rsidP="00A3339F"/>
    <w:p w14:paraId="52A36B89" w14:textId="601DB02A" w:rsidR="00B64389" w:rsidRDefault="001F4186" w:rsidP="001F4186">
      <w:pPr>
        <w:pStyle w:val="Caption"/>
      </w:pPr>
      <w:bookmarkStart w:id="1691" w:name="_Toc14410650"/>
      <w:bookmarkStart w:id="1692" w:name="_Toc14529628"/>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7</w:t>
      </w:r>
      <w:r w:rsidR="002B78C0">
        <w:fldChar w:fldCharType="end"/>
      </w:r>
      <w:r>
        <w:t xml:space="preserve"> </w:t>
      </w:r>
      <w:r w:rsidR="00B64389">
        <w:t xml:space="preserve">Form </w:t>
      </w:r>
      <w:r w:rsidR="00326783" w:rsidRPr="00326783">
        <w:rPr>
          <w:i w:val="0"/>
          <w:iCs w:val="0"/>
        </w:rPr>
        <w:t>Kuesioner</w:t>
      </w:r>
      <w:r w:rsidR="00B64389">
        <w:t xml:space="preserve"> (7)</w:t>
      </w:r>
      <w:bookmarkEnd w:id="1691"/>
      <w:bookmarkEnd w:id="1692"/>
    </w:p>
    <w:p w14:paraId="260F5531" w14:textId="64D45D02" w:rsidR="00A3339F" w:rsidRDefault="003B09F9" w:rsidP="00A3339F">
      <w:r w:rsidRPr="00923DC4">
        <w:rPr>
          <w:rFonts w:cs="Times New Roman"/>
          <w:noProof/>
          <w:sz w:val="20"/>
          <w:szCs w:val="20"/>
        </w:rPr>
        <w:lastRenderedPageBreak/>
        <w:drawing>
          <wp:anchor distT="0" distB="0" distL="114300" distR="114300" simplePos="0" relativeHeight="251686919" behindDoc="0" locked="0" layoutInCell="1" allowOverlap="1" wp14:anchorId="78711681" wp14:editId="3C628343">
            <wp:simplePos x="0" y="0"/>
            <wp:positionH relativeFrom="column">
              <wp:posOffset>329565</wp:posOffset>
            </wp:positionH>
            <wp:positionV relativeFrom="paragraph">
              <wp:posOffset>19050</wp:posOffset>
            </wp:positionV>
            <wp:extent cx="2741930" cy="5486400"/>
            <wp:effectExtent l="19050" t="19050" r="20320" b="190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741930" cy="5486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FFC3A1" w14:textId="484A48B7" w:rsidR="00A3339F" w:rsidRDefault="00A3339F" w:rsidP="00A3339F"/>
    <w:p w14:paraId="6482D6AE" w14:textId="0A72CA26" w:rsidR="00A3339F" w:rsidRDefault="00A3339F" w:rsidP="00A3339F"/>
    <w:p w14:paraId="70C1CDB9" w14:textId="55FE1BB4" w:rsidR="00A3339F" w:rsidRDefault="00A3339F" w:rsidP="00A3339F"/>
    <w:p w14:paraId="1079BF01" w14:textId="64FE13B7" w:rsidR="00A3339F" w:rsidRDefault="00A3339F" w:rsidP="00A3339F"/>
    <w:p w14:paraId="024745E6" w14:textId="03514A0C" w:rsidR="00A3339F" w:rsidRDefault="00A3339F" w:rsidP="00A3339F"/>
    <w:p w14:paraId="60925865" w14:textId="695607B5" w:rsidR="00A3339F" w:rsidRDefault="00A3339F" w:rsidP="00A3339F"/>
    <w:p w14:paraId="0DC83431" w14:textId="239C2ED1" w:rsidR="00A3339F" w:rsidRDefault="00A3339F" w:rsidP="00A3339F"/>
    <w:p w14:paraId="39BCC42B" w14:textId="350B0456" w:rsidR="003B09F9" w:rsidRDefault="003B09F9" w:rsidP="00A3339F"/>
    <w:p w14:paraId="02B22CF7" w14:textId="0873AB6B" w:rsidR="003B09F9" w:rsidRDefault="003B09F9" w:rsidP="00A3339F"/>
    <w:p w14:paraId="5883D760" w14:textId="54EA74DA" w:rsidR="003B09F9" w:rsidRDefault="003B09F9" w:rsidP="00A3339F"/>
    <w:p w14:paraId="4191AAD5" w14:textId="0A85D571" w:rsidR="003B09F9" w:rsidRDefault="003B09F9" w:rsidP="00A3339F"/>
    <w:p w14:paraId="4B5A1955" w14:textId="5A8A9E14" w:rsidR="003B09F9" w:rsidRDefault="003B09F9" w:rsidP="00A3339F"/>
    <w:p w14:paraId="12DF5B0E" w14:textId="1DB4F03F" w:rsidR="003B09F9" w:rsidRDefault="003B09F9" w:rsidP="00A3339F"/>
    <w:p w14:paraId="4171514A" w14:textId="33486AC3" w:rsidR="003B09F9" w:rsidRDefault="003B09F9" w:rsidP="00A3339F"/>
    <w:p w14:paraId="7C347D5F" w14:textId="09E148E1" w:rsidR="003B09F9" w:rsidRDefault="003B09F9" w:rsidP="00A3339F"/>
    <w:p w14:paraId="22B58A99" w14:textId="2992E587" w:rsidR="006A1512" w:rsidRDefault="006A1512" w:rsidP="00A3339F"/>
    <w:p w14:paraId="037C2CA3" w14:textId="4DC90C5B" w:rsidR="006A1512" w:rsidRDefault="006A1512" w:rsidP="00A3339F"/>
    <w:p w14:paraId="34EBE02B" w14:textId="580394AE" w:rsidR="006A1512" w:rsidRDefault="006A1512" w:rsidP="00A3339F"/>
    <w:p w14:paraId="1C6BC6DB" w14:textId="6DB88BC2" w:rsidR="006A1512" w:rsidRDefault="006A1512" w:rsidP="00A3339F"/>
    <w:p w14:paraId="1C289863" w14:textId="77777777" w:rsidR="00CB178A" w:rsidRDefault="00CB178A" w:rsidP="00B64389">
      <w:pPr>
        <w:pStyle w:val="Caption"/>
      </w:pPr>
    </w:p>
    <w:p w14:paraId="362E08E0" w14:textId="0D15A214" w:rsidR="003B09F9" w:rsidRDefault="001F4186" w:rsidP="001F4186">
      <w:pPr>
        <w:pStyle w:val="Caption"/>
      </w:pPr>
      <w:bookmarkStart w:id="1693" w:name="_Toc14410651"/>
      <w:bookmarkStart w:id="1694" w:name="_Toc14529629"/>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8</w:t>
      </w:r>
      <w:r w:rsidR="002B78C0">
        <w:fldChar w:fldCharType="end"/>
      </w:r>
      <w:r>
        <w:t xml:space="preserve"> </w:t>
      </w:r>
      <w:r w:rsidR="006A1512" w:rsidRPr="00923DC4">
        <w:t>Form Kuesioner (</w:t>
      </w:r>
      <w:r w:rsidR="00B64389">
        <w:t>8</w:t>
      </w:r>
      <w:r w:rsidR="006A1512" w:rsidRPr="00923DC4">
        <w:t>)</w:t>
      </w:r>
      <w:bookmarkEnd w:id="1693"/>
      <w:bookmarkEnd w:id="1694"/>
    </w:p>
    <w:p w14:paraId="2CBE5237" w14:textId="12E4E96D" w:rsidR="00A3339F" w:rsidRDefault="003B09F9" w:rsidP="00A3339F">
      <w:r w:rsidRPr="00923DC4">
        <w:rPr>
          <w:rFonts w:cs="Times New Roman"/>
          <w:noProof/>
          <w:sz w:val="20"/>
          <w:szCs w:val="20"/>
        </w:rPr>
        <w:lastRenderedPageBreak/>
        <w:drawing>
          <wp:anchor distT="0" distB="0" distL="114300" distR="114300" simplePos="0" relativeHeight="251688967" behindDoc="0" locked="0" layoutInCell="1" allowOverlap="1" wp14:anchorId="33E620AC" wp14:editId="2A526BD2">
            <wp:simplePos x="0" y="0"/>
            <wp:positionH relativeFrom="column">
              <wp:posOffset>403860</wp:posOffset>
            </wp:positionH>
            <wp:positionV relativeFrom="paragraph">
              <wp:posOffset>19050</wp:posOffset>
            </wp:positionV>
            <wp:extent cx="2667000" cy="5485765"/>
            <wp:effectExtent l="19050" t="19050" r="19050" b="196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667000" cy="5485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0A8B8F" w14:textId="70233CEB" w:rsidR="00A3339F" w:rsidRDefault="00A3339F" w:rsidP="00A3339F"/>
    <w:p w14:paraId="074B0B53" w14:textId="11A7A9A6" w:rsidR="00A3339F" w:rsidRDefault="00A3339F" w:rsidP="00A3339F"/>
    <w:p w14:paraId="20874489" w14:textId="77777777" w:rsidR="00A3339F" w:rsidRPr="00A3339F" w:rsidRDefault="00A3339F" w:rsidP="00A3339F"/>
    <w:p w14:paraId="02964BA3" w14:textId="3E0B43CE" w:rsidR="009C2ECC" w:rsidRPr="00923DC4" w:rsidRDefault="009C2ECC" w:rsidP="00912F45">
      <w:pPr>
        <w:rPr>
          <w:rFonts w:cs="Times New Roman"/>
          <w:sz w:val="20"/>
          <w:szCs w:val="20"/>
        </w:rPr>
      </w:pPr>
    </w:p>
    <w:p w14:paraId="0F58D173" w14:textId="2436DAED" w:rsidR="00277E42" w:rsidRPr="00923DC4" w:rsidRDefault="00277E42" w:rsidP="00912F45">
      <w:pPr>
        <w:rPr>
          <w:rFonts w:cs="Times New Roman"/>
          <w:sz w:val="20"/>
          <w:szCs w:val="20"/>
        </w:rPr>
      </w:pPr>
    </w:p>
    <w:p w14:paraId="70FE657A" w14:textId="1F4917C4" w:rsidR="00277E42" w:rsidRPr="00923DC4" w:rsidRDefault="00277E42" w:rsidP="00912F45">
      <w:pPr>
        <w:rPr>
          <w:rFonts w:cs="Times New Roman"/>
          <w:sz w:val="20"/>
          <w:szCs w:val="20"/>
        </w:rPr>
      </w:pPr>
    </w:p>
    <w:p w14:paraId="35938405" w14:textId="31072DD7" w:rsidR="00277E42" w:rsidRPr="00923DC4" w:rsidRDefault="00277E42" w:rsidP="00912F45">
      <w:pPr>
        <w:rPr>
          <w:rFonts w:cs="Times New Roman"/>
          <w:sz w:val="20"/>
          <w:szCs w:val="20"/>
        </w:rPr>
      </w:pPr>
    </w:p>
    <w:p w14:paraId="44C03641" w14:textId="352E4D62" w:rsidR="00277E42" w:rsidRPr="00923DC4" w:rsidRDefault="00277E42" w:rsidP="00912F45">
      <w:pPr>
        <w:rPr>
          <w:rFonts w:cs="Times New Roman"/>
          <w:sz w:val="20"/>
          <w:szCs w:val="20"/>
        </w:rPr>
      </w:pPr>
    </w:p>
    <w:p w14:paraId="4C5B710F" w14:textId="6564F64A" w:rsidR="009C2ECC" w:rsidRPr="00923DC4" w:rsidRDefault="009C2ECC" w:rsidP="00912F45">
      <w:pPr>
        <w:rPr>
          <w:rFonts w:cs="Times New Roman"/>
          <w:sz w:val="20"/>
          <w:szCs w:val="20"/>
        </w:rPr>
      </w:pPr>
    </w:p>
    <w:p w14:paraId="6D495B15" w14:textId="32382B8B" w:rsidR="009C2ECC" w:rsidRPr="00923DC4" w:rsidRDefault="009C2ECC" w:rsidP="00912F45">
      <w:pPr>
        <w:rPr>
          <w:rFonts w:cs="Times New Roman"/>
          <w:sz w:val="20"/>
          <w:szCs w:val="20"/>
        </w:rPr>
      </w:pPr>
    </w:p>
    <w:p w14:paraId="2FEB312A" w14:textId="4BEED12F" w:rsidR="009C2ECC" w:rsidRDefault="009C2ECC" w:rsidP="00912F45">
      <w:pPr>
        <w:rPr>
          <w:rFonts w:cs="Times New Roman"/>
          <w:sz w:val="20"/>
          <w:szCs w:val="20"/>
        </w:rPr>
      </w:pPr>
    </w:p>
    <w:p w14:paraId="23DBDA4F" w14:textId="4452C132" w:rsidR="003B09F9" w:rsidRDefault="003B09F9" w:rsidP="00912F45">
      <w:pPr>
        <w:rPr>
          <w:rFonts w:cs="Times New Roman"/>
          <w:sz w:val="20"/>
          <w:szCs w:val="20"/>
        </w:rPr>
      </w:pPr>
    </w:p>
    <w:p w14:paraId="35CA735B" w14:textId="32B83BE2" w:rsidR="003B09F9" w:rsidRDefault="003B09F9" w:rsidP="00912F45">
      <w:pPr>
        <w:rPr>
          <w:rFonts w:cs="Times New Roman"/>
          <w:sz w:val="20"/>
          <w:szCs w:val="20"/>
        </w:rPr>
      </w:pPr>
    </w:p>
    <w:p w14:paraId="60DE0E10" w14:textId="41CE6829" w:rsidR="003B09F9" w:rsidRDefault="003B09F9" w:rsidP="00912F45">
      <w:pPr>
        <w:rPr>
          <w:rFonts w:cs="Times New Roman"/>
          <w:sz w:val="20"/>
          <w:szCs w:val="20"/>
        </w:rPr>
      </w:pPr>
    </w:p>
    <w:p w14:paraId="267EB966" w14:textId="669B42FD" w:rsidR="003B09F9" w:rsidRDefault="003B09F9" w:rsidP="00912F45">
      <w:pPr>
        <w:rPr>
          <w:rFonts w:cs="Times New Roman"/>
          <w:sz w:val="20"/>
          <w:szCs w:val="20"/>
        </w:rPr>
      </w:pPr>
    </w:p>
    <w:p w14:paraId="6D65C1F1" w14:textId="73CE392D" w:rsidR="003B09F9" w:rsidRDefault="003B09F9" w:rsidP="00912F45">
      <w:pPr>
        <w:rPr>
          <w:rFonts w:cs="Times New Roman"/>
          <w:sz w:val="20"/>
          <w:szCs w:val="20"/>
        </w:rPr>
      </w:pPr>
    </w:p>
    <w:p w14:paraId="497472A7" w14:textId="135F3B86" w:rsidR="003B09F9" w:rsidRDefault="003B09F9" w:rsidP="00912F45">
      <w:pPr>
        <w:rPr>
          <w:rFonts w:cs="Times New Roman"/>
          <w:sz w:val="20"/>
          <w:szCs w:val="20"/>
        </w:rPr>
      </w:pPr>
    </w:p>
    <w:p w14:paraId="477B48C3" w14:textId="5FA34CCF" w:rsidR="003B09F9" w:rsidRDefault="003B09F9" w:rsidP="00912F45">
      <w:pPr>
        <w:rPr>
          <w:rFonts w:cs="Times New Roman"/>
          <w:sz w:val="20"/>
          <w:szCs w:val="20"/>
        </w:rPr>
      </w:pPr>
    </w:p>
    <w:p w14:paraId="7BA66C56" w14:textId="77777777" w:rsidR="003B09F9" w:rsidRDefault="003B09F9" w:rsidP="00912F45">
      <w:pPr>
        <w:rPr>
          <w:rFonts w:cs="Times New Roman"/>
          <w:sz w:val="20"/>
          <w:szCs w:val="20"/>
        </w:rPr>
      </w:pPr>
    </w:p>
    <w:p w14:paraId="5DC32211" w14:textId="21FED00D" w:rsidR="003B09F9" w:rsidRDefault="003B09F9" w:rsidP="00912F45">
      <w:pPr>
        <w:rPr>
          <w:rFonts w:cs="Times New Roman"/>
          <w:sz w:val="20"/>
          <w:szCs w:val="20"/>
        </w:rPr>
      </w:pPr>
    </w:p>
    <w:p w14:paraId="0FE5F21B" w14:textId="77777777" w:rsidR="00B64389" w:rsidRDefault="00B64389" w:rsidP="006A1512">
      <w:pPr>
        <w:pStyle w:val="Caption"/>
      </w:pPr>
    </w:p>
    <w:p w14:paraId="6408150E" w14:textId="3E330341" w:rsidR="006A1512" w:rsidRDefault="001F4186" w:rsidP="001F4186">
      <w:pPr>
        <w:pStyle w:val="Caption"/>
      </w:pPr>
      <w:bookmarkStart w:id="1695" w:name="_Toc14410652"/>
      <w:bookmarkStart w:id="1696" w:name="_Toc14529630"/>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9</w:t>
      </w:r>
      <w:r w:rsidR="002B78C0">
        <w:fldChar w:fldCharType="end"/>
      </w:r>
      <w:r>
        <w:t xml:space="preserve"> </w:t>
      </w:r>
      <w:r w:rsidR="006A1512" w:rsidRPr="00923DC4">
        <w:t>Form Kuesioner (</w:t>
      </w:r>
      <w:r w:rsidR="00B64389">
        <w:t>9</w:t>
      </w:r>
      <w:r w:rsidR="006A1512" w:rsidRPr="00923DC4">
        <w:t>)</w:t>
      </w:r>
      <w:bookmarkEnd w:id="1695"/>
      <w:bookmarkEnd w:id="1696"/>
    </w:p>
    <w:p w14:paraId="176B3C83" w14:textId="7DF317E2" w:rsidR="009C2ECC" w:rsidRPr="00923DC4" w:rsidRDefault="003B09F9" w:rsidP="00912F45">
      <w:pPr>
        <w:rPr>
          <w:rFonts w:cs="Times New Roman"/>
          <w:sz w:val="20"/>
          <w:szCs w:val="20"/>
        </w:rPr>
      </w:pPr>
      <w:r w:rsidRPr="00923DC4">
        <w:rPr>
          <w:rFonts w:cs="Times New Roman"/>
          <w:noProof/>
          <w:sz w:val="20"/>
          <w:szCs w:val="20"/>
        </w:rPr>
        <w:lastRenderedPageBreak/>
        <w:drawing>
          <wp:anchor distT="0" distB="0" distL="114300" distR="114300" simplePos="0" relativeHeight="251659271" behindDoc="0" locked="0" layoutInCell="1" allowOverlap="1" wp14:anchorId="25CBACA9" wp14:editId="4313A62A">
            <wp:simplePos x="0" y="0"/>
            <wp:positionH relativeFrom="column">
              <wp:posOffset>841485</wp:posOffset>
            </wp:positionH>
            <wp:positionV relativeFrom="paragraph">
              <wp:posOffset>19050</wp:posOffset>
            </wp:positionV>
            <wp:extent cx="2502535" cy="5808980"/>
            <wp:effectExtent l="19050" t="19050" r="12065" b="203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02535" cy="5808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12990A" w14:textId="4844440A" w:rsidR="009C2ECC" w:rsidRPr="00923DC4" w:rsidRDefault="009C2ECC" w:rsidP="00912F45">
      <w:pPr>
        <w:rPr>
          <w:rFonts w:cs="Times New Roman"/>
          <w:sz w:val="20"/>
          <w:szCs w:val="20"/>
        </w:rPr>
      </w:pPr>
    </w:p>
    <w:p w14:paraId="7B238BC5" w14:textId="51D5B824" w:rsidR="009C2ECC" w:rsidRPr="00923DC4" w:rsidRDefault="009C2ECC" w:rsidP="00912F45">
      <w:pPr>
        <w:rPr>
          <w:rFonts w:cs="Times New Roman"/>
          <w:sz w:val="20"/>
          <w:szCs w:val="20"/>
        </w:rPr>
      </w:pPr>
    </w:p>
    <w:p w14:paraId="28E91E32" w14:textId="5B9F1D7D" w:rsidR="00277E42" w:rsidRPr="00923DC4" w:rsidRDefault="00277E42" w:rsidP="00912F45">
      <w:pPr>
        <w:rPr>
          <w:rFonts w:cs="Times New Roman"/>
          <w:sz w:val="20"/>
          <w:szCs w:val="20"/>
        </w:rPr>
      </w:pPr>
    </w:p>
    <w:p w14:paraId="023B3C60" w14:textId="0FC86B96" w:rsidR="009C2ECC" w:rsidRPr="00923DC4" w:rsidRDefault="009C2ECC" w:rsidP="00912F45">
      <w:pPr>
        <w:rPr>
          <w:rFonts w:cs="Times New Roman"/>
          <w:sz w:val="20"/>
          <w:szCs w:val="20"/>
        </w:rPr>
      </w:pPr>
    </w:p>
    <w:p w14:paraId="16D40315" w14:textId="5E86E8D6" w:rsidR="009C2ECC" w:rsidRPr="00923DC4" w:rsidRDefault="009C2ECC" w:rsidP="00912F45">
      <w:pPr>
        <w:rPr>
          <w:rFonts w:cs="Times New Roman"/>
          <w:sz w:val="20"/>
          <w:szCs w:val="20"/>
        </w:rPr>
      </w:pPr>
    </w:p>
    <w:p w14:paraId="789F3A06" w14:textId="0F81E1AF" w:rsidR="009C2ECC" w:rsidRPr="00923DC4" w:rsidRDefault="009C2ECC" w:rsidP="00912F45">
      <w:pPr>
        <w:rPr>
          <w:rFonts w:cs="Times New Roman"/>
          <w:sz w:val="20"/>
          <w:szCs w:val="20"/>
        </w:rPr>
      </w:pPr>
    </w:p>
    <w:p w14:paraId="04BBA077" w14:textId="2D0796F3" w:rsidR="009C2ECC" w:rsidRPr="00923DC4" w:rsidRDefault="009C2ECC" w:rsidP="00912F45">
      <w:pPr>
        <w:rPr>
          <w:rFonts w:cs="Times New Roman"/>
          <w:sz w:val="20"/>
          <w:szCs w:val="20"/>
        </w:rPr>
      </w:pPr>
    </w:p>
    <w:p w14:paraId="1736B814" w14:textId="29409BE7" w:rsidR="009C2ECC" w:rsidRPr="00923DC4" w:rsidRDefault="009C2ECC" w:rsidP="00912F45">
      <w:pPr>
        <w:rPr>
          <w:rFonts w:cs="Times New Roman"/>
          <w:sz w:val="20"/>
          <w:szCs w:val="20"/>
        </w:rPr>
      </w:pPr>
    </w:p>
    <w:p w14:paraId="2EA9AF15" w14:textId="3EAE7B04" w:rsidR="009C2ECC" w:rsidRPr="00923DC4" w:rsidRDefault="009C2ECC" w:rsidP="00912F45">
      <w:pPr>
        <w:rPr>
          <w:rFonts w:cs="Times New Roman"/>
          <w:sz w:val="20"/>
          <w:szCs w:val="20"/>
        </w:rPr>
      </w:pPr>
    </w:p>
    <w:p w14:paraId="46B21FBF" w14:textId="3A78AD51" w:rsidR="009C2ECC" w:rsidRPr="00923DC4" w:rsidRDefault="009C2ECC" w:rsidP="00912F45">
      <w:pPr>
        <w:rPr>
          <w:rFonts w:cs="Times New Roman"/>
          <w:sz w:val="20"/>
          <w:szCs w:val="20"/>
        </w:rPr>
      </w:pPr>
    </w:p>
    <w:p w14:paraId="429DC87A" w14:textId="3A20D82C" w:rsidR="009C2ECC" w:rsidRPr="00923DC4" w:rsidRDefault="009C2ECC" w:rsidP="00912F45">
      <w:pPr>
        <w:rPr>
          <w:rFonts w:cs="Times New Roman"/>
          <w:sz w:val="20"/>
          <w:szCs w:val="20"/>
        </w:rPr>
      </w:pPr>
    </w:p>
    <w:p w14:paraId="1911E063" w14:textId="6CB2749E" w:rsidR="009C2ECC" w:rsidRDefault="009C2ECC" w:rsidP="00912F45">
      <w:pPr>
        <w:rPr>
          <w:rFonts w:cs="Times New Roman"/>
          <w:sz w:val="20"/>
          <w:szCs w:val="20"/>
        </w:rPr>
      </w:pPr>
    </w:p>
    <w:p w14:paraId="1530C384" w14:textId="26F28A55" w:rsidR="003B09F9" w:rsidRDefault="003B09F9" w:rsidP="00912F45">
      <w:pPr>
        <w:rPr>
          <w:rFonts w:cs="Times New Roman"/>
          <w:sz w:val="20"/>
          <w:szCs w:val="20"/>
        </w:rPr>
      </w:pPr>
    </w:p>
    <w:p w14:paraId="41B1AD67" w14:textId="5856300B" w:rsidR="003B09F9" w:rsidRDefault="003B09F9" w:rsidP="00912F45">
      <w:pPr>
        <w:rPr>
          <w:rFonts w:cs="Times New Roman"/>
          <w:sz w:val="20"/>
          <w:szCs w:val="20"/>
        </w:rPr>
      </w:pPr>
    </w:p>
    <w:p w14:paraId="7D7DF7D9" w14:textId="649A4893" w:rsidR="003B09F9" w:rsidRDefault="003B09F9" w:rsidP="00912F45">
      <w:pPr>
        <w:rPr>
          <w:rFonts w:cs="Times New Roman"/>
          <w:sz w:val="20"/>
          <w:szCs w:val="20"/>
        </w:rPr>
      </w:pPr>
    </w:p>
    <w:p w14:paraId="0DDF1C47" w14:textId="57A3A3F5" w:rsidR="003B09F9" w:rsidRDefault="003B09F9" w:rsidP="00912F45">
      <w:pPr>
        <w:rPr>
          <w:rFonts w:cs="Times New Roman"/>
          <w:sz w:val="20"/>
          <w:szCs w:val="20"/>
        </w:rPr>
      </w:pPr>
    </w:p>
    <w:p w14:paraId="3BD5E511" w14:textId="17C188B5" w:rsidR="003B09F9" w:rsidRDefault="003B09F9" w:rsidP="00912F45">
      <w:pPr>
        <w:rPr>
          <w:rFonts w:cs="Times New Roman"/>
          <w:sz w:val="20"/>
          <w:szCs w:val="20"/>
        </w:rPr>
      </w:pPr>
    </w:p>
    <w:p w14:paraId="76A63ED3" w14:textId="62C511E5" w:rsidR="003B09F9" w:rsidRDefault="003B09F9" w:rsidP="00912F45">
      <w:pPr>
        <w:rPr>
          <w:rFonts w:cs="Times New Roman"/>
          <w:sz w:val="20"/>
          <w:szCs w:val="20"/>
        </w:rPr>
      </w:pPr>
    </w:p>
    <w:p w14:paraId="3D4C781A" w14:textId="39A8453A" w:rsidR="003B09F9" w:rsidRDefault="003B09F9" w:rsidP="00912F45">
      <w:pPr>
        <w:rPr>
          <w:rFonts w:cs="Times New Roman"/>
          <w:sz w:val="20"/>
          <w:szCs w:val="20"/>
        </w:rPr>
      </w:pPr>
    </w:p>
    <w:p w14:paraId="07749C5D" w14:textId="1F9F4A8B" w:rsidR="003B09F9" w:rsidRDefault="003B09F9" w:rsidP="00912F45">
      <w:pPr>
        <w:rPr>
          <w:rFonts w:cs="Times New Roman"/>
          <w:sz w:val="20"/>
          <w:szCs w:val="20"/>
        </w:rPr>
      </w:pPr>
    </w:p>
    <w:p w14:paraId="3CFB7729" w14:textId="1617305F" w:rsidR="003B09F9" w:rsidRDefault="003B09F9" w:rsidP="00912F45">
      <w:pPr>
        <w:rPr>
          <w:rFonts w:cs="Times New Roman"/>
          <w:sz w:val="20"/>
          <w:szCs w:val="20"/>
        </w:rPr>
      </w:pPr>
    </w:p>
    <w:p w14:paraId="336D12ED" w14:textId="77777777" w:rsidR="003B09F9" w:rsidRPr="00923DC4" w:rsidRDefault="003B09F9" w:rsidP="00912F45">
      <w:pPr>
        <w:rPr>
          <w:rFonts w:cs="Times New Roman"/>
          <w:sz w:val="20"/>
          <w:szCs w:val="20"/>
        </w:rPr>
      </w:pPr>
    </w:p>
    <w:p w14:paraId="0B4ACC52" w14:textId="48B44A8F" w:rsidR="009C2ECC" w:rsidRDefault="001F4186" w:rsidP="001F4186">
      <w:pPr>
        <w:pStyle w:val="Caption"/>
      </w:pPr>
      <w:bookmarkStart w:id="1697" w:name="_Toc14410653"/>
      <w:bookmarkStart w:id="1698" w:name="_Toc14529631"/>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10</w:t>
      </w:r>
      <w:r w:rsidR="002B78C0">
        <w:fldChar w:fldCharType="end"/>
      </w:r>
      <w:r>
        <w:t xml:space="preserve"> </w:t>
      </w:r>
      <w:r w:rsidR="00025D27" w:rsidRPr="00923DC4">
        <w:t>Form Kuesioner (</w:t>
      </w:r>
      <w:r w:rsidR="00B64389">
        <w:t>10</w:t>
      </w:r>
      <w:r w:rsidR="00025D27" w:rsidRPr="00923DC4">
        <w:t>)</w:t>
      </w:r>
      <w:bookmarkEnd w:id="1697"/>
      <w:bookmarkEnd w:id="1698"/>
    </w:p>
    <w:p w14:paraId="68E4A4C8" w14:textId="715A550B" w:rsidR="003B09F9" w:rsidRDefault="003B09F9" w:rsidP="003B09F9">
      <w:r w:rsidRPr="00923DC4">
        <w:rPr>
          <w:rFonts w:cs="Times New Roman"/>
          <w:noProof/>
          <w:sz w:val="20"/>
          <w:szCs w:val="20"/>
        </w:rPr>
        <w:lastRenderedPageBreak/>
        <w:drawing>
          <wp:anchor distT="0" distB="0" distL="114300" distR="114300" simplePos="0" relativeHeight="251660295" behindDoc="0" locked="0" layoutInCell="1" allowOverlap="1" wp14:anchorId="1BE674B2" wp14:editId="74776E67">
            <wp:simplePos x="0" y="0"/>
            <wp:positionH relativeFrom="column">
              <wp:posOffset>471805</wp:posOffset>
            </wp:positionH>
            <wp:positionV relativeFrom="paragraph">
              <wp:posOffset>19050</wp:posOffset>
            </wp:positionV>
            <wp:extent cx="2592070" cy="5594350"/>
            <wp:effectExtent l="19050" t="19050" r="17780" b="254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592070" cy="5594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787C0A" w14:textId="4DC99295" w:rsidR="003B09F9" w:rsidRDefault="003B09F9" w:rsidP="003B09F9"/>
    <w:p w14:paraId="11E9F689" w14:textId="77777777" w:rsidR="003B09F9" w:rsidRPr="003B09F9" w:rsidRDefault="003B09F9" w:rsidP="003B09F9"/>
    <w:p w14:paraId="4E9921DE" w14:textId="4F650414" w:rsidR="00277E42" w:rsidRPr="00923DC4" w:rsidRDefault="00277E42" w:rsidP="00912F45">
      <w:pPr>
        <w:rPr>
          <w:rFonts w:cs="Times New Roman"/>
          <w:sz w:val="20"/>
          <w:szCs w:val="20"/>
        </w:rPr>
      </w:pPr>
    </w:p>
    <w:p w14:paraId="10735AD4" w14:textId="3EB4E4F7" w:rsidR="00277E42" w:rsidRPr="00923DC4" w:rsidRDefault="00277E42" w:rsidP="00912F45">
      <w:pPr>
        <w:rPr>
          <w:rFonts w:cs="Times New Roman"/>
          <w:sz w:val="20"/>
          <w:szCs w:val="20"/>
        </w:rPr>
      </w:pPr>
    </w:p>
    <w:p w14:paraId="551BD387" w14:textId="0D6E7E2D" w:rsidR="00277E42" w:rsidRPr="00923DC4" w:rsidRDefault="00277E42" w:rsidP="00912F45">
      <w:pPr>
        <w:rPr>
          <w:rFonts w:cs="Times New Roman"/>
          <w:sz w:val="20"/>
          <w:szCs w:val="20"/>
        </w:rPr>
      </w:pPr>
    </w:p>
    <w:p w14:paraId="6D2CDC42" w14:textId="3C026F0B" w:rsidR="00277E42" w:rsidRPr="00923DC4" w:rsidRDefault="00277E42" w:rsidP="00912F45">
      <w:pPr>
        <w:rPr>
          <w:rFonts w:cs="Times New Roman"/>
          <w:sz w:val="20"/>
          <w:szCs w:val="20"/>
        </w:rPr>
      </w:pPr>
    </w:p>
    <w:p w14:paraId="16570EC4" w14:textId="3A4E97A4" w:rsidR="009C2ECC" w:rsidRPr="00923DC4" w:rsidRDefault="009C2ECC" w:rsidP="00912F45">
      <w:pPr>
        <w:rPr>
          <w:rFonts w:cs="Times New Roman"/>
          <w:sz w:val="20"/>
          <w:szCs w:val="20"/>
        </w:rPr>
      </w:pPr>
    </w:p>
    <w:p w14:paraId="7C8BAD32" w14:textId="04E6EE8A" w:rsidR="009C2ECC" w:rsidRPr="00923DC4" w:rsidRDefault="009C2ECC" w:rsidP="00912F45">
      <w:pPr>
        <w:rPr>
          <w:rFonts w:cs="Times New Roman"/>
          <w:sz w:val="20"/>
          <w:szCs w:val="20"/>
        </w:rPr>
      </w:pPr>
    </w:p>
    <w:p w14:paraId="75BEB8D3" w14:textId="5434BC7D" w:rsidR="009C2ECC" w:rsidRPr="00923DC4" w:rsidRDefault="009C2ECC" w:rsidP="00912F45">
      <w:pPr>
        <w:rPr>
          <w:rFonts w:cs="Times New Roman"/>
          <w:sz w:val="20"/>
          <w:szCs w:val="20"/>
        </w:rPr>
      </w:pPr>
    </w:p>
    <w:p w14:paraId="3E782B5A" w14:textId="112C2B50" w:rsidR="009C2ECC" w:rsidRPr="00923DC4" w:rsidRDefault="009C2ECC" w:rsidP="00912F45">
      <w:pPr>
        <w:rPr>
          <w:rFonts w:cs="Times New Roman"/>
          <w:sz w:val="20"/>
          <w:szCs w:val="20"/>
        </w:rPr>
      </w:pPr>
    </w:p>
    <w:p w14:paraId="36B1B8D8" w14:textId="74BF8D90" w:rsidR="009C2ECC" w:rsidRPr="00923DC4" w:rsidRDefault="009C2ECC" w:rsidP="00912F45">
      <w:pPr>
        <w:rPr>
          <w:rFonts w:cs="Times New Roman"/>
          <w:sz w:val="20"/>
          <w:szCs w:val="20"/>
        </w:rPr>
      </w:pPr>
    </w:p>
    <w:p w14:paraId="1ECFFD07" w14:textId="7F3DEFB2" w:rsidR="009C2ECC" w:rsidRDefault="009C2ECC" w:rsidP="00912F45">
      <w:pPr>
        <w:rPr>
          <w:rFonts w:cs="Times New Roman"/>
          <w:sz w:val="20"/>
          <w:szCs w:val="20"/>
        </w:rPr>
      </w:pPr>
    </w:p>
    <w:p w14:paraId="06216EC9" w14:textId="72EC8502" w:rsidR="003B09F9" w:rsidRDefault="003B09F9" w:rsidP="00912F45">
      <w:pPr>
        <w:rPr>
          <w:rFonts w:cs="Times New Roman"/>
          <w:sz w:val="20"/>
          <w:szCs w:val="20"/>
        </w:rPr>
      </w:pPr>
    </w:p>
    <w:p w14:paraId="76B79E3A" w14:textId="7D3E04B0" w:rsidR="003B09F9" w:rsidRDefault="003B09F9" w:rsidP="00912F45">
      <w:pPr>
        <w:rPr>
          <w:rFonts w:cs="Times New Roman"/>
          <w:sz w:val="20"/>
          <w:szCs w:val="20"/>
        </w:rPr>
      </w:pPr>
    </w:p>
    <w:p w14:paraId="4F46CA40" w14:textId="69C9CBE5" w:rsidR="003B09F9" w:rsidRDefault="003B09F9" w:rsidP="00912F45">
      <w:pPr>
        <w:rPr>
          <w:rFonts w:cs="Times New Roman"/>
          <w:sz w:val="20"/>
          <w:szCs w:val="20"/>
        </w:rPr>
      </w:pPr>
    </w:p>
    <w:p w14:paraId="7D9FF770" w14:textId="7CE48F6D" w:rsidR="003B09F9" w:rsidRDefault="003B09F9" w:rsidP="00912F45">
      <w:pPr>
        <w:rPr>
          <w:rFonts w:cs="Times New Roman"/>
          <w:sz w:val="20"/>
          <w:szCs w:val="20"/>
        </w:rPr>
      </w:pPr>
    </w:p>
    <w:p w14:paraId="675F3FA8" w14:textId="4C1A01FF" w:rsidR="003B09F9" w:rsidRDefault="003B09F9" w:rsidP="00912F45">
      <w:pPr>
        <w:rPr>
          <w:rFonts w:cs="Times New Roman"/>
          <w:sz w:val="20"/>
          <w:szCs w:val="20"/>
        </w:rPr>
      </w:pPr>
    </w:p>
    <w:p w14:paraId="1CCB780B" w14:textId="44C900C2" w:rsidR="003B09F9" w:rsidRDefault="003B09F9" w:rsidP="00912F45">
      <w:pPr>
        <w:rPr>
          <w:rFonts w:cs="Times New Roman"/>
          <w:sz w:val="20"/>
          <w:szCs w:val="20"/>
        </w:rPr>
      </w:pPr>
    </w:p>
    <w:p w14:paraId="6E2EE63E" w14:textId="1843DB93" w:rsidR="003B09F9" w:rsidRDefault="003B09F9" w:rsidP="00912F45">
      <w:pPr>
        <w:rPr>
          <w:rFonts w:cs="Times New Roman"/>
          <w:sz w:val="20"/>
          <w:szCs w:val="20"/>
        </w:rPr>
      </w:pPr>
    </w:p>
    <w:p w14:paraId="7E4B6466" w14:textId="2D57A0A1" w:rsidR="003B09F9" w:rsidRDefault="003B09F9" w:rsidP="00912F45">
      <w:pPr>
        <w:rPr>
          <w:rFonts w:cs="Times New Roman"/>
          <w:sz w:val="20"/>
          <w:szCs w:val="20"/>
        </w:rPr>
      </w:pPr>
    </w:p>
    <w:p w14:paraId="709A3F87" w14:textId="5A74DEB0" w:rsidR="003B09F9" w:rsidRDefault="003B09F9" w:rsidP="00912F45">
      <w:pPr>
        <w:rPr>
          <w:rFonts w:cs="Times New Roman"/>
          <w:sz w:val="20"/>
          <w:szCs w:val="20"/>
        </w:rPr>
      </w:pPr>
    </w:p>
    <w:p w14:paraId="508FECBD" w14:textId="0ABDC794" w:rsidR="00025D27" w:rsidRDefault="001F4186" w:rsidP="001F4186">
      <w:pPr>
        <w:pStyle w:val="Caption"/>
        <w:rPr>
          <w:rFonts w:cs="Times New Roman"/>
          <w:sz w:val="20"/>
          <w:szCs w:val="20"/>
        </w:rPr>
      </w:pPr>
      <w:bookmarkStart w:id="1699" w:name="_Toc14410654"/>
      <w:bookmarkStart w:id="1700" w:name="_Toc14529632"/>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11</w:t>
      </w:r>
      <w:r w:rsidR="002B78C0">
        <w:fldChar w:fldCharType="end"/>
      </w:r>
      <w:r>
        <w:t xml:space="preserve"> </w:t>
      </w:r>
      <w:r w:rsidR="00025D27" w:rsidRPr="00923DC4">
        <w:t>Form Kuesioner (1</w:t>
      </w:r>
      <w:r w:rsidR="00B64389">
        <w:t>1</w:t>
      </w:r>
      <w:r w:rsidR="00025D27" w:rsidRPr="00923DC4">
        <w:t>)</w:t>
      </w:r>
      <w:bookmarkEnd w:id="1699"/>
      <w:bookmarkEnd w:id="1700"/>
    </w:p>
    <w:p w14:paraId="0DCAC5E6" w14:textId="3D80769C" w:rsidR="003B09F9" w:rsidRDefault="003B09F9" w:rsidP="00912F45">
      <w:pPr>
        <w:rPr>
          <w:rFonts w:cs="Times New Roman"/>
          <w:sz w:val="20"/>
          <w:szCs w:val="20"/>
        </w:rPr>
      </w:pPr>
      <w:r w:rsidRPr="00923DC4">
        <w:rPr>
          <w:rFonts w:cs="Times New Roman"/>
          <w:noProof/>
          <w:sz w:val="20"/>
          <w:szCs w:val="20"/>
        </w:rPr>
        <w:lastRenderedPageBreak/>
        <w:drawing>
          <wp:anchor distT="0" distB="0" distL="114300" distR="114300" simplePos="0" relativeHeight="251691015" behindDoc="0" locked="0" layoutInCell="1" allowOverlap="1" wp14:anchorId="0A3E3F4D" wp14:editId="7B657277">
            <wp:simplePos x="0" y="0"/>
            <wp:positionH relativeFrom="column">
              <wp:posOffset>347980</wp:posOffset>
            </wp:positionH>
            <wp:positionV relativeFrom="paragraph">
              <wp:posOffset>22225</wp:posOffset>
            </wp:positionV>
            <wp:extent cx="2485390" cy="5660390"/>
            <wp:effectExtent l="19050" t="19050" r="10160" b="165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485390" cy="5660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68D75D" w14:textId="373ABF9A" w:rsidR="003B09F9" w:rsidRPr="00923DC4" w:rsidRDefault="003B09F9" w:rsidP="00912F45">
      <w:pPr>
        <w:rPr>
          <w:rFonts w:cs="Times New Roman"/>
          <w:sz w:val="20"/>
          <w:szCs w:val="20"/>
        </w:rPr>
      </w:pPr>
    </w:p>
    <w:p w14:paraId="2708B5FE" w14:textId="3295238E" w:rsidR="003B09F9" w:rsidRDefault="003B09F9" w:rsidP="00912F45">
      <w:pPr>
        <w:rPr>
          <w:rFonts w:cs="Times New Roman"/>
          <w:sz w:val="20"/>
          <w:szCs w:val="20"/>
        </w:rPr>
      </w:pPr>
    </w:p>
    <w:p w14:paraId="257EFA5A" w14:textId="3858B0B9" w:rsidR="003B09F9" w:rsidRDefault="003B09F9" w:rsidP="00912F45">
      <w:pPr>
        <w:rPr>
          <w:rFonts w:cs="Times New Roman"/>
          <w:sz w:val="20"/>
          <w:szCs w:val="20"/>
        </w:rPr>
      </w:pPr>
    </w:p>
    <w:p w14:paraId="10A12E1E" w14:textId="77777777" w:rsidR="003B09F9" w:rsidRDefault="003B09F9" w:rsidP="00912F45">
      <w:pPr>
        <w:rPr>
          <w:rFonts w:cs="Times New Roman"/>
          <w:sz w:val="20"/>
          <w:szCs w:val="20"/>
        </w:rPr>
      </w:pPr>
    </w:p>
    <w:p w14:paraId="60405A67" w14:textId="77777777" w:rsidR="003B09F9" w:rsidRDefault="003B09F9" w:rsidP="00912F45">
      <w:pPr>
        <w:rPr>
          <w:rFonts w:cs="Times New Roman"/>
          <w:sz w:val="20"/>
          <w:szCs w:val="20"/>
        </w:rPr>
      </w:pPr>
    </w:p>
    <w:p w14:paraId="65C97B01" w14:textId="77777777" w:rsidR="003B09F9" w:rsidRDefault="003B09F9" w:rsidP="00912F45">
      <w:pPr>
        <w:rPr>
          <w:rFonts w:cs="Times New Roman"/>
          <w:sz w:val="20"/>
          <w:szCs w:val="20"/>
        </w:rPr>
      </w:pPr>
    </w:p>
    <w:p w14:paraId="4F18952E" w14:textId="77777777" w:rsidR="003B09F9" w:rsidRDefault="003B09F9" w:rsidP="00912F45">
      <w:pPr>
        <w:rPr>
          <w:rFonts w:cs="Times New Roman"/>
          <w:sz w:val="20"/>
          <w:szCs w:val="20"/>
        </w:rPr>
      </w:pPr>
    </w:p>
    <w:p w14:paraId="4B42F0B9" w14:textId="77777777" w:rsidR="003B09F9" w:rsidRDefault="003B09F9" w:rsidP="00912F45">
      <w:pPr>
        <w:rPr>
          <w:rFonts w:cs="Times New Roman"/>
          <w:sz w:val="20"/>
          <w:szCs w:val="20"/>
        </w:rPr>
      </w:pPr>
    </w:p>
    <w:p w14:paraId="0F9C0936" w14:textId="77777777" w:rsidR="003B09F9" w:rsidRDefault="003B09F9" w:rsidP="00912F45">
      <w:pPr>
        <w:rPr>
          <w:rFonts w:cs="Times New Roman"/>
          <w:sz w:val="20"/>
          <w:szCs w:val="20"/>
        </w:rPr>
      </w:pPr>
    </w:p>
    <w:p w14:paraId="31728B34" w14:textId="77777777" w:rsidR="003B09F9" w:rsidRDefault="003B09F9" w:rsidP="00912F45">
      <w:pPr>
        <w:rPr>
          <w:rFonts w:cs="Times New Roman"/>
          <w:sz w:val="20"/>
          <w:szCs w:val="20"/>
        </w:rPr>
      </w:pPr>
    </w:p>
    <w:p w14:paraId="1A4991B6" w14:textId="77777777" w:rsidR="003B09F9" w:rsidRDefault="003B09F9" w:rsidP="00912F45">
      <w:pPr>
        <w:rPr>
          <w:rFonts w:cs="Times New Roman"/>
          <w:sz w:val="20"/>
          <w:szCs w:val="20"/>
        </w:rPr>
      </w:pPr>
    </w:p>
    <w:p w14:paraId="0DB08164" w14:textId="77777777" w:rsidR="003B09F9" w:rsidRDefault="003B09F9" w:rsidP="00912F45">
      <w:pPr>
        <w:rPr>
          <w:rFonts w:cs="Times New Roman"/>
          <w:sz w:val="20"/>
          <w:szCs w:val="20"/>
        </w:rPr>
      </w:pPr>
    </w:p>
    <w:p w14:paraId="5D15175F" w14:textId="77777777" w:rsidR="003B09F9" w:rsidRDefault="003B09F9" w:rsidP="00912F45">
      <w:pPr>
        <w:rPr>
          <w:rFonts w:cs="Times New Roman"/>
          <w:sz w:val="20"/>
          <w:szCs w:val="20"/>
        </w:rPr>
      </w:pPr>
    </w:p>
    <w:p w14:paraId="49D09A97" w14:textId="77777777" w:rsidR="003B09F9" w:rsidRDefault="003B09F9" w:rsidP="00912F45">
      <w:pPr>
        <w:rPr>
          <w:rFonts w:cs="Times New Roman"/>
          <w:sz w:val="20"/>
          <w:szCs w:val="20"/>
        </w:rPr>
      </w:pPr>
    </w:p>
    <w:p w14:paraId="199BA394" w14:textId="77777777" w:rsidR="003B09F9" w:rsidRDefault="003B09F9" w:rsidP="00912F45">
      <w:pPr>
        <w:rPr>
          <w:rFonts w:cs="Times New Roman"/>
          <w:sz w:val="20"/>
          <w:szCs w:val="20"/>
        </w:rPr>
      </w:pPr>
    </w:p>
    <w:p w14:paraId="442A8EC3" w14:textId="77777777" w:rsidR="003B09F9" w:rsidRDefault="003B09F9" w:rsidP="00912F45">
      <w:pPr>
        <w:rPr>
          <w:rFonts w:cs="Times New Roman"/>
          <w:sz w:val="20"/>
          <w:szCs w:val="20"/>
        </w:rPr>
      </w:pPr>
    </w:p>
    <w:p w14:paraId="1D186455" w14:textId="77777777" w:rsidR="003B09F9" w:rsidRDefault="003B09F9" w:rsidP="00912F45">
      <w:pPr>
        <w:rPr>
          <w:rFonts w:cs="Times New Roman"/>
          <w:sz w:val="20"/>
          <w:szCs w:val="20"/>
        </w:rPr>
      </w:pPr>
    </w:p>
    <w:p w14:paraId="330EE4E9" w14:textId="77777777" w:rsidR="003B09F9" w:rsidRDefault="003B09F9" w:rsidP="00912F45">
      <w:pPr>
        <w:rPr>
          <w:rFonts w:cs="Times New Roman"/>
          <w:sz w:val="20"/>
          <w:szCs w:val="20"/>
        </w:rPr>
      </w:pPr>
    </w:p>
    <w:p w14:paraId="3F2CF18B" w14:textId="3A3B4334" w:rsidR="003B09F9" w:rsidRDefault="003B09F9" w:rsidP="00912F45">
      <w:pPr>
        <w:rPr>
          <w:rFonts w:cs="Times New Roman"/>
          <w:sz w:val="20"/>
          <w:szCs w:val="20"/>
        </w:rPr>
      </w:pPr>
    </w:p>
    <w:p w14:paraId="4148EDC1" w14:textId="25D5D297" w:rsidR="003B09F9" w:rsidRDefault="003B09F9" w:rsidP="00912F45">
      <w:pPr>
        <w:rPr>
          <w:rFonts w:cs="Times New Roman"/>
          <w:sz w:val="20"/>
          <w:szCs w:val="20"/>
        </w:rPr>
      </w:pPr>
    </w:p>
    <w:p w14:paraId="38C7A836" w14:textId="77777777" w:rsidR="00025D27" w:rsidRDefault="00025D27" w:rsidP="00025D27">
      <w:pPr>
        <w:pStyle w:val="Caption"/>
      </w:pPr>
    </w:p>
    <w:p w14:paraId="16FCBDA7" w14:textId="4910B13D" w:rsidR="003B09F9" w:rsidRDefault="001F4186" w:rsidP="001F4186">
      <w:pPr>
        <w:pStyle w:val="Caption"/>
        <w:rPr>
          <w:rFonts w:cs="Times New Roman"/>
          <w:sz w:val="20"/>
          <w:szCs w:val="20"/>
        </w:rPr>
      </w:pPr>
      <w:bookmarkStart w:id="1701" w:name="_Toc14410655"/>
      <w:bookmarkStart w:id="1702" w:name="_Toc14529633"/>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12</w:t>
      </w:r>
      <w:r w:rsidR="002B78C0">
        <w:fldChar w:fldCharType="end"/>
      </w:r>
      <w:r>
        <w:t xml:space="preserve"> </w:t>
      </w:r>
      <w:r w:rsidR="00025D27" w:rsidRPr="00923DC4">
        <w:t>Form Kuesioner (1</w:t>
      </w:r>
      <w:r w:rsidR="00B64389">
        <w:t>2</w:t>
      </w:r>
      <w:r w:rsidR="00025D27" w:rsidRPr="00923DC4">
        <w:t>)</w:t>
      </w:r>
      <w:bookmarkEnd w:id="1701"/>
      <w:bookmarkEnd w:id="1702"/>
    </w:p>
    <w:p w14:paraId="56A865BC" w14:textId="1AE091A8" w:rsidR="00D82B8D" w:rsidRPr="00923DC4" w:rsidRDefault="00D82B8D" w:rsidP="00912F45">
      <w:pPr>
        <w:rPr>
          <w:rFonts w:cs="Times New Roman"/>
          <w:sz w:val="20"/>
          <w:szCs w:val="20"/>
        </w:rPr>
      </w:pPr>
      <w:r w:rsidRPr="00923DC4">
        <w:rPr>
          <w:rFonts w:cs="Times New Roman"/>
          <w:noProof/>
          <w:sz w:val="20"/>
          <w:szCs w:val="20"/>
        </w:rPr>
        <w:lastRenderedPageBreak/>
        <w:drawing>
          <wp:anchor distT="0" distB="0" distL="114300" distR="114300" simplePos="0" relativeHeight="251665415" behindDoc="0" locked="0" layoutInCell="1" allowOverlap="1" wp14:anchorId="79671C38" wp14:editId="6280E71B">
            <wp:simplePos x="0" y="0"/>
            <wp:positionH relativeFrom="column">
              <wp:posOffset>485775</wp:posOffset>
            </wp:positionH>
            <wp:positionV relativeFrom="paragraph">
              <wp:posOffset>22225</wp:posOffset>
            </wp:positionV>
            <wp:extent cx="2415540" cy="5703570"/>
            <wp:effectExtent l="19050" t="19050" r="22860" b="1143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415540" cy="5703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CA672D" w14:textId="549F02D6" w:rsidR="00D82B8D" w:rsidRPr="00923DC4" w:rsidRDefault="00D82B8D" w:rsidP="00912F45">
      <w:pPr>
        <w:rPr>
          <w:rFonts w:cs="Times New Roman"/>
          <w:sz w:val="20"/>
          <w:szCs w:val="20"/>
        </w:rPr>
      </w:pPr>
    </w:p>
    <w:p w14:paraId="5933E00F" w14:textId="5726FD6F" w:rsidR="00D82B8D" w:rsidRPr="00923DC4" w:rsidRDefault="00D82B8D" w:rsidP="00912F45">
      <w:pPr>
        <w:rPr>
          <w:rFonts w:cs="Times New Roman"/>
          <w:sz w:val="20"/>
          <w:szCs w:val="20"/>
        </w:rPr>
      </w:pPr>
    </w:p>
    <w:p w14:paraId="22FD6236" w14:textId="217D128D" w:rsidR="00D82B8D" w:rsidRPr="00923DC4" w:rsidRDefault="00D82B8D" w:rsidP="00912F45">
      <w:pPr>
        <w:rPr>
          <w:rFonts w:cs="Times New Roman"/>
          <w:sz w:val="20"/>
          <w:szCs w:val="20"/>
        </w:rPr>
      </w:pPr>
    </w:p>
    <w:p w14:paraId="34F722BF" w14:textId="1D0E058C" w:rsidR="00D82B8D" w:rsidRPr="00923DC4" w:rsidRDefault="00D82B8D" w:rsidP="00912F45">
      <w:pPr>
        <w:rPr>
          <w:rFonts w:cs="Times New Roman"/>
          <w:sz w:val="20"/>
          <w:szCs w:val="20"/>
        </w:rPr>
      </w:pPr>
    </w:p>
    <w:p w14:paraId="08E42DE2" w14:textId="53E32D78" w:rsidR="00D82B8D" w:rsidRPr="00923DC4" w:rsidRDefault="00D82B8D" w:rsidP="00912F45">
      <w:pPr>
        <w:rPr>
          <w:rFonts w:cs="Times New Roman"/>
          <w:sz w:val="20"/>
          <w:szCs w:val="20"/>
        </w:rPr>
      </w:pPr>
    </w:p>
    <w:p w14:paraId="6A66A53E" w14:textId="17BF5680" w:rsidR="00D82B8D" w:rsidRPr="00923DC4" w:rsidRDefault="00D82B8D" w:rsidP="00912F45">
      <w:pPr>
        <w:rPr>
          <w:rFonts w:cs="Times New Roman"/>
          <w:sz w:val="20"/>
          <w:szCs w:val="20"/>
        </w:rPr>
      </w:pPr>
    </w:p>
    <w:p w14:paraId="2C2DBCB2" w14:textId="78D3670A" w:rsidR="00D82B8D" w:rsidRPr="00923DC4" w:rsidRDefault="00D82B8D" w:rsidP="00912F45">
      <w:pPr>
        <w:rPr>
          <w:rFonts w:cs="Times New Roman"/>
          <w:sz w:val="20"/>
          <w:szCs w:val="20"/>
        </w:rPr>
      </w:pPr>
    </w:p>
    <w:p w14:paraId="0BEC895F" w14:textId="0EB440AB" w:rsidR="00D82B8D" w:rsidRPr="00923DC4" w:rsidRDefault="00D82B8D" w:rsidP="00912F45">
      <w:pPr>
        <w:rPr>
          <w:rFonts w:cs="Times New Roman"/>
          <w:sz w:val="20"/>
          <w:szCs w:val="20"/>
        </w:rPr>
      </w:pPr>
    </w:p>
    <w:p w14:paraId="261EB8EF" w14:textId="1ACBCA41" w:rsidR="00D82B8D" w:rsidRPr="00923DC4" w:rsidRDefault="00D82B8D" w:rsidP="00912F45">
      <w:pPr>
        <w:rPr>
          <w:rFonts w:cs="Times New Roman"/>
          <w:sz w:val="20"/>
          <w:szCs w:val="20"/>
        </w:rPr>
      </w:pPr>
    </w:p>
    <w:p w14:paraId="138604CD" w14:textId="11BBC9FD" w:rsidR="00D82B8D" w:rsidRDefault="00D82B8D" w:rsidP="00912F45">
      <w:pPr>
        <w:rPr>
          <w:rFonts w:cs="Times New Roman"/>
          <w:sz w:val="20"/>
          <w:szCs w:val="20"/>
        </w:rPr>
      </w:pPr>
    </w:p>
    <w:p w14:paraId="7F7EE81D" w14:textId="26499E37" w:rsidR="003B09F9" w:rsidRDefault="003B09F9" w:rsidP="00912F45">
      <w:pPr>
        <w:rPr>
          <w:rFonts w:cs="Times New Roman"/>
          <w:sz w:val="20"/>
          <w:szCs w:val="20"/>
        </w:rPr>
      </w:pPr>
    </w:p>
    <w:p w14:paraId="2E122C2E" w14:textId="0F2225EF" w:rsidR="003B09F9" w:rsidRDefault="003B09F9" w:rsidP="00912F45">
      <w:pPr>
        <w:rPr>
          <w:rFonts w:cs="Times New Roman"/>
          <w:sz w:val="20"/>
          <w:szCs w:val="20"/>
        </w:rPr>
      </w:pPr>
    </w:p>
    <w:p w14:paraId="49960CA7" w14:textId="2D80B4F0" w:rsidR="003B09F9" w:rsidRDefault="003B09F9" w:rsidP="00912F45">
      <w:pPr>
        <w:rPr>
          <w:rFonts w:cs="Times New Roman"/>
          <w:sz w:val="20"/>
          <w:szCs w:val="20"/>
        </w:rPr>
      </w:pPr>
    </w:p>
    <w:p w14:paraId="1B4C3C31" w14:textId="12B3AB66" w:rsidR="003B09F9" w:rsidRDefault="003B09F9" w:rsidP="00912F45">
      <w:pPr>
        <w:rPr>
          <w:rFonts w:cs="Times New Roman"/>
          <w:sz w:val="20"/>
          <w:szCs w:val="20"/>
        </w:rPr>
      </w:pPr>
    </w:p>
    <w:p w14:paraId="66F78727" w14:textId="38B29194" w:rsidR="003B09F9" w:rsidRDefault="003B09F9" w:rsidP="00912F45">
      <w:pPr>
        <w:rPr>
          <w:rFonts w:cs="Times New Roman"/>
          <w:sz w:val="20"/>
          <w:szCs w:val="20"/>
        </w:rPr>
      </w:pPr>
    </w:p>
    <w:p w14:paraId="08BD7697" w14:textId="39773A1B" w:rsidR="003B09F9" w:rsidRDefault="003B09F9" w:rsidP="00912F45">
      <w:pPr>
        <w:rPr>
          <w:rFonts w:cs="Times New Roman"/>
          <w:sz w:val="20"/>
          <w:szCs w:val="20"/>
        </w:rPr>
      </w:pPr>
    </w:p>
    <w:p w14:paraId="7C6936FF" w14:textId="6B6FC94C" w:rsidR="003B09F9" w:rsidRDefault="003B09F9" w:rsidP="00912F45">
      <w:pPr>
        <w:rPr>
          <w:rFonts w:cs="Times New Roman"/>
          <w:sz w:val="20"/>
          <w:szCs w:val="20"/>
        </w:rPr>
      </w:pPr>
    </w:p>
    <w:p w14:paraId="3A8A61C5" w14:textId="69D59177" w:rsidR="003B09F9" w:rsidRDefault="003B09F9" w:rsidP="00912F45">
      <w:pPr>
        <w:rPr>
          <w:rFonts w:cs="Times New Roman"/>
          <w:sz w:val="20"/>
          <w:szCs w:val="20"/>
        </w:rPr>
      </w:pPr>
    </w:p>
    <w:p w14:paraId="413A6656" w14:textId="7A8E519F" w:rsidR="003B09F9" w:rsidRDefault="003B09F9" w:rsidP="00912F45">
      <w:pPr>
        <w:rPr>
          <w:rFonts w:cs="Times New Roman"/>
          <w:sz w:val="20"/>
          <w:szCs w:val="20"/>
        </w:rPr>
      </w:pPr>
    </w:p>
    <w:p w14:paraId="40DE2C82" w14:textId="265E58DC" w:rsidR="003B09F9" w:rsidRDefault="003B09F9" w:rsidP="00912F45">
      <w:pPr>
        <w:rPr>
          <w:rFonts w:cs="Times New Roman"/>
          <w:sz w:val="20"/>
          <w:szCs w:val="20"/>
        </w:rPr>
      </w:pPr>
    </w:p>
    <w:p w14:paraId="0C83BD67" w14:textId="3505C4DA" w:rsidR="003B09F9" w:rsidRDefault="003B09F9" w:rsidP="00912F45">
      <w:pPr>
        <w:rPr>
          <w:rFonts w:cs="Times New Roman"/>
          <w:sz w:val="20"/>
          <w:szCs w:val="20"/>
        </w:rPr>
      </w:pPr>
    </w:p>
    <w:p w14:paraId="67F1B315" w14:textId="77777777" w:rsidR="001F4186" w:rsidRDefault="001F4186" w:rsidP="00CB178A">
      <w:pPr>
        <w:pStyle w:val="Caption"/>
      </w:pPr>
      <w:bookmarkStart w:id="1703" w:name="_Toc14410656"/>
    </w:p>
    <w:p w14:paraId="6EABA459" w14:textId="17C1C42A" w:rsidR="00757193" w:rsidRDefault="001F4186" w:rsidP="001F4186">
      <w:pPr>
        <w:pStyle w:val="Caption"/>
      </w:pPr>
      <w:bookmarkStart w:id="1704" w:name="_Toc14529634"/>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13</w:t>
      </w:r>
      <w:r w:rsidR="002B78C0">
        <w:fldChar w:fldCharType="end"/>
      </w:r>
      <w:r>
        <w:t xml:space="preserve"> </w:t>
      </w:r>
      <w:r w:rsidR="00025D27" w:rsidRPr="00923DC4">
        <w:t>Form Kuesioner (1</w:t>
      </w:r>
      <w:r w:rsidR="00B64389">
        <w:t>3</w:t>
      </w:r>
      <w:r w:rsidR="00025D27" w:rsidRPr="00923DC4">
        <w:t>)</w:t>
      </w:r>
      <w:bookmarkEnd w:id="1703"/>
      <w:bookmarkEnd w:id="1704"/>
    </w:p>
    <w:p w14:paraId="51B684E6" w14:textId="6B16EF88" w:rsidR="00B64389" w:rsidRDefault="00B64389" w:rsidP="00B64389">
      <w:r w:rsidRPr="00923DC4">
        <w:rPr>
          <w:rFonts w:cs="Times New Roman"/>
          <w:noProof/>
          <w:sz w:val="20"/>
          <w:szCs w:val="20"/>
        </w:rPr>
        <w:lastRenderedPageBreak/>
        <w:drawing>
          <wp:anchor distT="0" distB="0" distL="114300" distR="114300" simplePos="0" relativeHeight="251750407" behindDoc="0" locked="0" layoutInCell="1" allowOverlap="1" wp14:anchorId="68360147" wp14:editId="4D1347C0">
            <wp:simplePos x="0" y="0"/>
            <wp:positionH relativeFrom="column">
              <wp:posOffset>-1905</wp:posOffset>
            </wp:positionH>
            <wp:positionV relativeFrom="paragraph">
              <wp:posOffset>292735</wp:posOffset>
            </wp:positionV>
            <wp:extent cx="3549650" cy="3041650"/>
            <wp:effectExtent l="19050" t="19050" r="12700" b="254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3549650" cy="3041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9B1D00" w14:textId="77777777" w:rsidR="001F4186" w:rsidRDefault="001F4186" w:rsidP="001F4186">
      <w:pPr>
        <w:pStyle w:val="Caption"/>
      </w:pPr>
      <w:bookmarkStart w:id="1705" w:name="_Toc14410657"/>
    </w:p>
    <w:p w14:paraId="13C2060E" w14:textId="034E815B" w:rsidR="00B64389" w:rsidRPr="00B64389" w:rsidRDefault="001F4186" w:rsidP="001F4186">
      <w:pPr>
        <w:pStyle w:val="Caption"/>
        <w:sectPr w:rsidR="00B64389" w:rsidRPr="00B64389" w:rsidSect="00D82FB5">
          <w:headerReference w:type="first" r:id="rId159"/>
          <w:footerReference w:type="first" r:id="rId160"/>
          <w:pgSz w:w="8391" w:h="11906" w:code="11"/>
          <w:pgMar w:top="1134" w:right="1134" w:bottom="1134" w:left="1701" w:header="567" w:footer="567" w:gutter="0"/>
          <w:pgNumType w:chapStyle="5"/>
          <w:cols w:space="720"/>
          <w:titlePg/>
          <w:docGrid w:linePitch="360"/>
        </w:sectPr>
      </w:pPr>
      <w:bookmarkStart w:id="1706" w:name="_Toc14529635"/>
      <w:r>
        <w:t xml:space="preserve">Gambar. </w:t>
      </w:r>
      <w:r w:rsidR="002B78C0">
        <w:fldChar w:fldCharType="begin"/>
      </w:r>
      <w:r w:rsidR="002B78C0">
        <w:instrText xml:space="preserve"> STYLEREF 6 \s </w:instrText>
      </w:r>
      <w:r w:rsidR="002B78C0">
        <w:fldChar w:fldCharType="separate"/>
      </w:r>
      <w:r w:rsidR="003D734D">
        <w:rPr>
          <w:noProof/>
        </w:rPr>
        <w:t>A</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14</w:t>
      </w:r>
      <w:r w:rsidR="002B78C0">
        <w:fldChar w:fldCharType="end"/>
      </w:r>
      <w:r>
        <w:t xml:space="preserve"> </w:t>
      </w:r>
      <w:r w:rsidR="00B64389">
        <w:t>Form Kuesioner (14)</w:t>
      </w:r>
      <w:bookmarkEnd w:id="1705"/>
      <w:bookmarkEnd w:id="1706"/>
    </w:p>
    <w:p w14:paraId="5BF7257B" w14:textId="220F41AD" w:rsidR="00F35DEA" w:rsidRDefault="00757193" w:rsidP="00370018">
      <w:pPr>
        <w:pStyle w:val="Heading6"/>
      </w:pPr>
      <w:bookmarkStart w:id="1707" w:name="_Toc14529581"/>
      <w:r>
        <w:lastRenderedPageBreak/>
        <w:t>LAMPIRAN B</w:t>
      </w:r>
      <w:r w:rsidR="00B64389">
        <w:t>-</w:t>
      </w:r>
      <w:r w:rsidRPr="00757193">
        <w:t>KATEGORI DAN KODE PERNYATAN KUESIONER PENELITIAN</w:t>
      </w:r>
      <w:bookmarkEnd w:id="1707"/>
    </w:p>
    <w:p w14:paraId="3631844C" w14:textId="6F7A795F" w:rsidR="00757193" w:rsidRPr="00757193" w:rsidRDefault="001F4186" w:rsidP="001F4186">
      <w:pPr>
        <w:pStyle w:val="Caption"/>
      </w:pPr>
      <w:bookmarkStart w:id="1708" w:name="_Toc13600748"/>
      <w:bookmarkStart w:id="1709" w:name="_Toc14410628"/>
      <w:bookmarkStart w:id="1710" w:name="_Toc14529712"/>
      <w:r>
        <w:t xml:space="preserve">Tabel. </w:t>
      </w:r>
      <w:r>
        <w:fldChar w:fldCharType="begin"/>
      </w:r>
      <w:r>
        <w:instrText xml:space="preserve"> STYLEREF 6 \s </w:instrText>
      </w:r>
      <w:r>
        <w:fldChar w:fldCharType="separate"/>
      </w:r>
      <w:r w:rsidR="003D734D">
        <w:rPr>
          <w:noProof/>
        </w:rPr>
        <w:t>B</w:t>
      </w:r>
      <w:r>
        <w:fldChar w:fldCharType="end"/>
      </w:r>
      <w:r>
        <w:t>.</w:t>
      </w:r>
      <w:r>
        <w:fldChar w:fldCharType="begin"/>
      </w:r>
      <w:r>
        <w:instrText xml:space="preserve"> SEQ Tabel. \* ARABIC \s 6 </w:instrText>
      </w:r>
      <w:r>
        <w:fldChar w:fldCharType="separate"/>
      </w:r>
      <w:r w:rsidR="003D734D">
        <w:rPr>
          <w:noProof/>
        </w:rPr>
        <w:t>1</w:t>
      </w:r>
      <w:r>
        <w:fldChar w:fldCharType="end"/>
      </w:r>
      <w:r>
        <w:t xml:space="preserve"> </w:t>
      </w:r>
      <w:r w:rsidR="00025D27">
        <w:t>Kategori dan kode pernyataan</w:t>
      </w:r>
      <w:bookmarkEnd w:id="1708"/>
      <w:bookmarkEnd w:id="1709"/>
      <w:r>
        <w:t xml:space="preserve"> kuesioner</w:t>
      </w:r>
      <w:bookmarkEnd w:id="1710"/>
    </w:p>
    <w:tbl>
      <w:tblPr>
        <w:tblStyle w:val="TableGrid"/>
        <w:tblW w:w="8930" w:type="dxa"/>
        <w:tblInd w:w="421" w:type="dxa"/>
        <w:tblLayout w:type="fixed"/>
        <w:tblLook w:val="04A0" w:firstRow="1" w:lastRow="0" w:firstColumn="1" w:lastColumn="0" w:noHBand="0" w:noVBand="1"/>
      </w:tblPr>
      <w:tblGrid>
        <w:gridCol w:w="567"/>
        <w:gridCol w:w="1417"/>
        <w:gridCol w:w="1276"/>
        <w:gridCol w:w="992"/>
        <w:gridCol w:w="3686"/>
        <w:gridCol w:w="992"/>
      </w:tblGrid>
      <w:tr w:rsidR="00757193" w:rsidRPr="00923DC4" w14:paraId="569E23A6" w14:textId="77777777" w:rsidTr="004134AE">
        <w:trPr>
          <w:trHeight w:val="545"/>
          <w:tblHeader/>
        </w:trPr>
        <w:tc>
          <w:tcPr>
            <w:tcW w:w="567" w:type="dxa"/>
            <w:shd w:val="clear" w:color="auto" w:fill="AEAAAA" w:themeFill="background2" w:themeFillShade="BF"/>
          </w:tcPr>
          <w:p w14:paraId="3365C7D6" w14:textId="77777777" w:rsidR="00757193" w:rsidRPr="00923DC4" w:rsidRDefault="00757193" w:rsidP="004F4CE8">
            <w:pPr>
              <w:pStyle w:val="ListParagraph"/>
              <w:ind w:left="0"/>
              <w:jc w:val="center"/>
              <w:rPr>
                <w:rFonts w:cs="Times New Roman"/>
                <w:sz w:val="20"/>
                <w:szCs w:val="20"/>
              </w:rPr>
            </w:pPr>
            <w:bookmarkStart w:id="1711" w:name="_Hlk14022635"/>
            <w:r w:rsidRPr="00923DC4">
              <w:rPr>
                <w:rFonts w:cs="Times New Roman"/>
                <w:sz w:val="20"/>
                <w:szCs w:val="20"/>
              </w:rPr>
              <w:t>NO</w:t>
            </w:r>
          </w:p>
        </w:tc>
        <w:tc>
          <w:tcPr>
            <w:tcW w:w="1417" w:type="dxa"/>
            <w:shd w:val="clear" w:color="auto" w:fill="AEAAAA" w:themeFill="background2" w:themeFillShade="BF"/>
          </w:tcPr>
          <w:p w14:paraId="62B022A6" w14:textId="77777777" w:rsidR="00757193" w:rsidRPr="00923DC4" w:rsidRDefault="00757193" w:rsidP="004F4CE8">
            <w:pPr>
              <w:pStyle w:val="ListParagraph"/>
              <w:ind w:left="0"/>
              <w:jc w:val="center"/>
              <w:rPr>
                <w:rFonts w:cs="Times New Roman"/>
                <w:sz w:val="20"/>
                <w:szCs w:val="20"/>
              </w:rPr>
            </w:pPr>
            <w:r w:rsidRPr="00923DC4">
              <w:rPr>
                <w:rFonts w:cs="Times New Roman"/>
                <w:sz w:val="20"/>
                <w:szCs w:val="20"/>
              </w:rPr>
              <w:t>Sub Area</w:t>
            </w:r>
          </w:p>
        </w:tc>
        <w:tc>
          <w:tcPr>
            <w:tcW w:w="1276" w:type="dxa"/>
            <w:shd w:val="clear" w:color="auto" w:fill="AEAAAA" w:themeFill="background2" w:themeFillShade="BF"/>
          </w:tcPr>
          <w:p w14:paraId="1A2E2634" w14:textId="77777777" w:rsidR="00757193" w:rsidRPr="00923DC4" w:rsidRDefault="00757193" w:rsidP="004F4CE8">
            <w:pPr>
              <w:pStyle w:val="ListParagraph"/>
              <w:ind w:left="0"/>
              <w:jc w:val="center"/>
              <w:rPr>
                <w:rFonts w:cs="Times New Roman"/>
                <w:sz w:val="20"/>
                <w:szCs w:val="20"/>
              </w:rPr>
            </w:pPr>
            <w:r w:rsidRPr="00923DC4">
              <w:rPr>
                <w:rFonts w:cs="Times New Roman"/>
                <w:sz w:val="20"/>
                <w:szCs w:val="20"/>
              </w:rPr>
              <w:t>Dimensi</w:t>
            </w:r>
          </w:p>
        </w:tc>
        <w:tc>
          <w:tcPr>
            <w:tcW w:w="992" w:type="dxa"/>
            <w:shd w:val="clear" w:color="auto" w:fill="AEAAAA" w:themeFill="background2" w:themeFillShade="BF"/>
          </w:tcPr>
          <w:p w14:paraId="777C61F1" w14:textId="77777777" w:rsidR="00757193" w:rsidRPr="00923DC4" w:rsidRDefault="00757193" w:rsidP="004F4CE8">
            <w:pPr>
              <w:pStyle w:val="ListParagraph"/>
              <w:ind w:left="0"/>
              <w:jc w:val="center"/>
              <w:rPr>
                <w:rFonts w:cs="Times New Roman"/>
                <w:sz w:val="20"/>
                <w:szCs w:val="20"/>
              </w:rPr>
            </w:pPr>
            <w:r w:rsidRPr="00923DC4">
              <w:rPr>
                <w:rFonts w:cs="Times New Roman"/>
                <w:sz w:val="20"/>
                <w:szCs w:val="20"/>
              </w:rPr>
              <w:t>Kode</w:t>
            </w:r>
          </w:p>
        </w:tc>
        <w:tc>
          <w:tcPr>
            <w:tcW w:w="3686" w:type="dxa"/>
            <w:shd w:val="clear" w:color="auto" w:fill="AEAAAA" w:themeFill="background2" w:themeFillShade="BF"/>
          </w:tcPr>
          <w:p w14:paraId="79C65E92" w14:textId="77777777" w:rsidR="00757193" w:rsidRPr="00923DC4" w:rsidRDefault="00757193" w:rsidP="004F4CE8">
            <w:pPr>
              <w:pStyle w:val="ListParagraph"/>
              <w:ind w:left="0"/>
              <w:jc w:val="center"/>
              <w:rPr>
                <w:rFonts w:cs="Times New Roman"/>
                <w:sz w:val="20"/>
                <w:szCs w:val="20"/>
              </w:rPr>
            </w:pPr>
            <w:r w:rsidRPr="00923DC4">
              <w:rPr>
                <w:rFonts w:cs="Times New Roman"/>
                <w:sz w:val="20"/>
                <w:szCs w:val="20"/>
              </w:rPr>
              <w:t>Pernyataan</w:t>
            </w:r>
          </w:p>
        </w:tc>
        <w:tc>
          <w:tcPr>
            <w:tcW w:w="992" w:type="dxa"/>
            <w:shd w:val="clear" w:color="auto" w:fill="AEAAAA" w:themeFill="background2" w:themeFillShade="BF"/>
          </w:tcPr>
          <w:p w14:paraId="4A270957" w14:textId="77777777" w:rsidR="00757193" w:rsidRPr="00923DC4" w:rsidRDefault="00757193" w:rsidP="004F4CE8">
            <w:pPr>
              <w:pStyle w:val="ListParagraph"/>
              <w:ind w:left="0"/>
              <w:jc w:val="center"/>
              <w:rPr>
                <w:rFonts w:cs="Times New Roman"/>
                <w:sz w:val="20"/>
                <w:szCs w:val="20"/>
              </w:rPr>
            </w:pPr>
            <w:r w:rsidRPr="00923DC4">
              <w:rPr>
                <w:rFonts w:cs="Times New Roman"/>
                <w:sz w:val="20"/>
                <w:szCs w:val="20"/>
              </w:rPr>
              <w:t>Sumber</w:t>
            </w:r>
          </w:p>
        </w:tc>
      </w:tr>
      <w:tr w:rsidR="00757193" w:rsidRPr="00923DC4" w14:paraId="7151FF60" w14:textId="77777777" w:rsidTr="004F4CE8">
        <w:tc>
          <w:tcPr>
            <w:tcW w:w="8930" w:type="dxa"/>
            <w:gridSpan w:val="6"/>
            <w:shd w:val="clear" w:color="auto" w:fill="ACB9CA" w:themeFill="text2" w:themeFillTint="66"/>
          </w:tcPr>
          <w:p w14:paraId="0BCA775E" w14:textId="36965A96" w:rsidR="00757193" w:rsidRPr="00923DC4" w:rsidRDefault="00757193" w:rsidP="004F4CE8">
            <w:pPr>
              <w:pStyle w:val="ListParagraph"/>
              <w:ind w:left="0"/>
              <w:rPr>
                <w:rFonts w:cs="Times New Roman"/>
                <w:sz w:val="20"/>
                <w:szCs w:val="20"/>
              </w:rPr>
            </w:pPr>
            <w:r w:rsidRPr="00923DC4">
              <w:rPr>
                <w:rFonts w:cs="Times New Roman"/>
                <w:sz w:val="20"/>
                <w:szCs w:val="20"/>
              </w:rPr>
              <w:t xml:space="preserve">MANAJEMEN </w:t>
            </w:r>
            <w:r w:rsidR="00326783" w:rsidRPr="00326783">
              <w:rPr>
                <w:rFonts w:cs="Times New Roman"/>
                <w:i/>
                <w:iCs/>
                <w:sz w:val="20"/>
                <w:szCs w:val="20"/>
              </w:rPr>
              <w:t>PASSWORD</w:t>
            </w:r>
          </w:p>
        </w:tc>
      </w:tr>
      <w:tr w:rsidR="00757193" w:rsidRPr="00923DC4" w14:paraId="656F7D48" w14:textId="77777777" w:rsidTr="004134AE">
        <w:tc>
          <w:tcPr>
            <w:tcW w:w="567" w:type="dxa"/>
            <w:vMerge w:val="restart"/>
          </w:tcPr>
          <w:p w14:paraId="71BF08D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48C35A27" w14:textId="3633B014" w:rsidR="00757193" w:rsidRPr="00923DC4" w:rsidRDefault="00757193" w:rsidP="004F4CE8">
            <w:pPr>
              <w:pStyle w:val="ListParagraph"/>
              <w:ind w:left="0"/>
              <w:rPr>
                <w:rFonts w:cs="Times New Roman"/>
                <w:sz w:val="20"/>
                <w:szCs w:val="20"/>
              </w:rPr>
            </w:pPr>
            <w:bookmarkStart w:id="1712" w:name="_Hlk14022709"/>
            <w:r w:rsidRPr="00923DC4">
              <w:rPr>
                <w:rFonts w:cs="Times New Roman"/>
                <w:sz w:val="20"/>
                <w:szCs w:val="20"/>
              </w:rPr>
              <w:t xml:space="preserve">Penggunaan </w:t>
            </w:r>
            <w:r w:rsidR="00326783" w:rsidRPr="00326783">
              <w:rPr>
                <w:rFonts w:cs="Times New Roman"/>
                <w:i/>
                <w:iCs/>
                <w:sz w:val="20"/>
                <w:szCs w:val="20"/>
              </w:rPr>
              <w:t>password</w:t>
            </w:r>
            <w:r w:rsidRPr="00923DC4">
              <w:rPr>
                <w:rFonts w:cs="Times New Roman"/>
                <w:sz w:val="20"/>
                <w:szCs w:val="20"/>
              </w:rPr>
              <w:t xml:space="preserve"> untuk berbagai akun.</w:t>
            </w:r>
            <w:bookmarkEnd w:id="1712"/>
          </w:p>
        </w:tc>
        <w:tc>
          <w:tcPr>
            <w:tcW w:w="1276" w:type="dxa"/>
          </w:tcPr>
          <w:p w14:paraId="0966649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382E715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MP1.01</w:t>
            </w:r>
          </w:p>
        </w:tc>
        <w:tc>
          <w:tcPr>
            <w:tcW w:w="3686" w:type="dxa"/>
          </w:tcPr>
          <w:p w14:paraId="68BFDB91" w14:textId="52C174A4" w:rsidR="00757193" w:rsidRPr="00923DC4" w:rsidRDefault="00326783" w:rsidP="004F4CE8">
            <w:pPr>
              <w:pStyle w:val="ListParagraph"/>
              <w:ind w:left="0"/>
              <w:rPr>
                <w:rFonts w:cs="Times New Roman"/>
                <w:sz w:val="20"/>
                <w:szCs w:val="20"/>
              </w:rPr>
            </w:pPr>
            <w:r w:rsidRPr="00326783">
              <w:rPr>
                <w:rFonts w:cs="Times New Roman"/>
                <w:i/>
                <w:iCs/>
                <w:sz w:val="20"/>
                <w:szCs w:val="20"/>
              </w:rPr>
              <w:t>Password</w:t>
            </w:r>
            <w:r w:rsidR="00757193" w:rsidRPr="00923DC4">
              <w:rPr>
                <w:rFonts w:cs="Times New Roman"/>
                <w:sz w:val="20"/>
                <w:szCs w:val="20"/>
              </w:rPr>
              <w:t xml:space="preserve"> antara akun media sosial dan akun perkuliahan/pekerjaan harus dibedakan</w:t>
            </w:r>
          </w:p>
        </w:tc>
        <w:tc>
          <w:tcPr>
            <w:tcW w:w="992" w:type="dxa"/>
          </w:tcPr>
          <w:p w14:paraId="2357414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tc>
      </w:tr>
      <w:tr w:rsidR="00757193" w:rsidRPr="00923DC4" w14:paraId="3C292FDD" w14:textId="77777777" w:rsidTr="004134AE">
        <w:tc>
          <w:tcPr>
            <w:tcW w:w="567" w:type="dxa"/>
            <w:vMerge/>
          </w:tcPr>
          <w:p w14:paraId="01261A1D" w14:textId="77777777" w:rsidR="00757193" w:rsidRPr="00923DC4" w:rsidRDefault="00757193" w:rsidP="004F4CE8">
            <w:pPr>
              <w:pStyle w:val="ListParagraph"/>
              <w:ind w:left="0"/>
              <w:rPr>
                <w:rFonts w:cs="Times New Roman"/>
                <w:sz w:val="20"/>
                <w:szCs w:val="20"/>
              </w:rPr>
            </w:pPr>
          </w:p>
        </w:tc>
        <w:tc>
          <w:tcPr>
            <w:tcW w:w="1417" w:type="dxa"/>
            <w:vMerge/>
          </w:tcPr>
          <w:p w14:paraId="2DC46DAE" w14:textId="77777777" w:rsidR="00757193" w:rsidRPr="00923DC4" w:rsidRDefault="00757193" w:rsidP="004F4CE8">
            <w:pPr>
              <w:pStyle w:val="ListParagraph"/>
              <w:ind w:left="0"/>
              <w:rPr>
                <w:rFonts w:cs="Times New Roman"/>
                <w:sz w:val="20"/>
                <w:szCs w:val="20"/>
              </w:rPr>
            </w:pPr>
          </w:p>
        </w:tc>
        <w:tc>
          <w:tcPr>
            <w:tcW w:w="1276" w:type="dxa"/>
          </w:tcPr>
          <w:p w14:paraId="63B066F4"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016A939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MP1.02</w:t>
            </w:r>
          </w:p>
        </w:tc>
        <w:tc>
          <w:tcPr>
            <w:tcW w:w="3686" w:type="dxa"/>
          </w:tcPr>
          <w:p w14:paraId="70ABF9A4" w14:textId="6145A6B1" w:rsidR="00757193" w:rsidRPr="00923DC4" w:rsidRDefault="00757193" w:rsidP="004F4CE8">
            <w:pPr>
              <w:pStyle w:val="ListParagraph"/>
              <w:ind w:left="0"/>
              <w:rPr>
                <w:rFonts w:cs="Times New Roman"/>
                <w:sz w:val="20"/>
                <w:szCs w:val="20"/>
              </w:rPr>
            </w:pPr>
            <w:r w:rsidRPr="00923DC4">
              <w:rPr>
                <w:rFonts w:cs="Times New Roman"/>
                <w:sz w:val="20"/>
                <w:szCs w:val="20"/>
              </w:rPr>
              <w:t xml:space="preserve">Saya menggunakan </w:t>
            </w:r>
            <w:r w:rsidR="00326783" w:rsidRPr="00326783">
              <w:rPr>
                <w:rFonts w:cs="Times New Roman"/>
                <w:i/>
                <w:iCs/>
                <w:sz w:val="20"/>
                <w:szCs w:val="20"/>
              </w:rPr>
              <w:t>password</w:t>
            </w:r>
            <w:r w:rsidRPr="00923DC4">
              <w:rPr>
                <w:rFonts w:cs="Times New Roman"/>
                <w:sz w:val="20"/>
                <w:szCs w:val="20"/>
              </w:rPr>
              <w:t xml:space="preserve"> yang sama untuk akun media sosial dan akun perkuliahan / pekerjaan.</w:t>
            </w:r>
          </w:p>
        </w:tc>
        <w:tc>
          <w:tcPr>
            <w:tcW w:w="992" w:type="dxa"/>
          </w:tcPr>
          <w:p w14:paraId="1094EBD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tc>
      </w:tr>
      <w:tr w:rsidR="00757193" w:rsidRPr="00923DC4" w14:paraId="6AC3586A" w14:textId="77777777" w:rsidTr="004134AE">
        <w:tc>
          <w:tcPr>
            <w:tcW w:w="567" w:type="dxa"/>
            <w:vMerge/>
          </w:tcPr>
          <w:p w14:paraId="131DFC11" w14:textId="77777777" w:rsidR="00757193" w:rsidRPr="00923DC4" w:rsidRDefault="00757193" w:rsidP="004F4CE8">
            <w:pPr>
              <w:pStyle w:val="ListParagraph"/>
              <w:ind w:left="0"/>
              <w:rPr>
                <w:rFonts w:cs="Times New Roman"/>
                <w:sz w:val="20"/>
                <w:szCs w:val="20"/>
              </w:rPr>
            </w:pPr>
          </w:p>
        </w:tc>
        <w:tc>
          <w:tcPr>
            <w:tcW w:w="1417" w:type="dxa"/>
            <w:vMerge/>
          </w:tcPr>
          <w:p w14:paraId="005BD64C" w14:textId="77777777" w:rsidR="00757193" w:rsidRPr="00923DC4" w:rsidRDefault="00757193" w:rsidP="004F4CE8">
            <w:pPr>
              <w:pStyle w:val="ListParagraph"/>
              <w:ind w:left="0"/>
              <w:rPr>
                <w:rFonts w:cs="Times New Roman"/>
                <w:sz w:val="20"/>
                <w:szCs w:val="20"/>
              </w:rPr>
            </w:pPr>
          </w:p>
        </w:tc>
        <w:tc>
          <w:tcPr>
            <w:tcW w:w="1276" w:type="dxa"/>
          </w:tcPr>
          <w:p w14:paraId="5E38C4F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42E97A78"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MP1.03</w:t>
            </w:r>
          </w:p>
        </w:tc>
        <w:tc>
          <w:tcPr>
            <w:tcW w:w="3686" w:type="dxa"/>
          </w:tcPr>
          <w:p w14:paraId="120C390B" w14:textId="79E83E30" w:rsidR="00757193" w:rsidRPr="00923DC4" w:rsidRDefault="00757193" w:rsidP="004F4CE8">
            <w:pPr>
              <w:pStyle w:val="ListParagraph"/>
              <w:ind w:left="0"/>
              <w:rPr>
                <w:rFonts w:cs="Times New Roman"/>
                <w:sz w:val="20"/>
                <w:szCs w:val="20"/>
              </w:rPr>
            </w:pPr>
            <w:r w:rsidRPr="00923DC4">
              <w:rPr>
                <w:rFonts w:cs="Times New Roman"/>
                <w:sz w:val="20"/>
                <w:szCs w:val="20"/>
              </w:rPr>
              <w:t xml:space="preserve">Saya merasa aman menggunakan </w:t>
            </w:r>
            <w:r w:rsidR="00326783" w:rsidRPr="00326783">
              <w:rPr>
                <w:rFonts w:cs="Times New Roman"/>
                <w:i/>
                <w:iCs/>
                <w:sz w:val="20"/>
                <w:szCs w:val="20"/>
              </w:rPr>
              <w:t>password</w:t>
            </w:r>
            <w:r w:rsidRPr="00923DC4">
              <w:rPr>
                <w:rFonts w:cs="Times New Roman"/>
                <w:sz w:val="20"/>
                <w:szCs w:val="20"/>
              </w:rPr>
              <w:t xml:space="preserve"> yang sama antara akun media sosial dan akun urusan pekerjaan/perkuliahan.</w:t>
            </w:r>
          </w:p>
        </w:tc>
        <w:tc>
          <w:tcPr>
            <w:tcW w:w="992" w:type="dxa"/>
          </w:tcPr>
          <w:p w14:paraId="79F5209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4BF0AA55" w14:textId="77777777" w:rsidR="00757193" w:rsidRPr="00923DC4" w:rsidRDefault="00757193" w:rsidP="004F4CE8">
            <w:pPr>
              <w:pStyle w:val="ListParagraph"/>
              <w:ind w:left="0"/>
              <w:rPr>
                <w:rFonts w:cs="Times New Roman"/>
                <w:sz w:val="20"/>
                <w:szCs w:val="20"/>
              </w:rPr>
            </w:pPr>
          </w:p>
        </w:tc>
      </w:tr>
      <w:tr w:rsidR="00757193" w:rsidRPr="00923DC4" w14:paraId="00D20CBD" w14:textId="77777777" w:rsidTr="004134AE">
        <w:tc>
          <w:tcPr>
            <w:tcW w:w="567" w:type="dxa"/>
            <w:vMerge w:val="restart"/>
          </w:tcPr>
          <w:p w14:paraId="6323DD08"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71E365C7" w14:textId="61B18B5F" w:rsidR="00757193" w:rsidRPr="00923DC4" w:rsidRDefault="00757193" w:rsidP="004F4CE8">
            <w:pPr>
              <w:pStyle w:val="ListParagraph"/>
              <w:ind w:left="0"/>
              <w:rPr>
                <w:rFonts w:cs="Times New Roman"/>
                <w:sz w:val="20"/>
                <w:szCs w:val="20"/>
              </w:rPr>
            </w:pPr>
            <w:bookmarkStart w:id="1713" w:name="_Hlk14022721"/>
            <w:r w:rsidRPr="00923DC4">
              <w:rPr>
                <w:rFonts w:cs="Times New Roman"/>
                <w:sz w:val="20"/>
                <w:szCs w:val="20"/>
              </w:rPr>
              <w:t xml:space="preserve">Kekuatan </w:t>
            </w:r>
            <w:r w:rsidR="00326783" w:rsidRPr="00326783">
              <w:rPr>
                <w:rFonts w:cs="Times New Roman"/>
                <w:i/>
                <w:iCs/>
                <w:sz w:val="20"/>
                <w:szCs w:val="20"/>
              </w:rPr>
              <w:t>password</w:t>
            </w:r>
            <w:bookmarkEnd w:id="1713"/>
          </w:p>
        </w:tc>
        <w:tc>
          <w:tcPr>
            <w:tcW w:w="1276" w:type="dxa"/>
          </w:tcPr>
          <w:p w14:paraId="3BC4766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7AFE677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MP2.01</w:t>
            </w:r>
          </w:p>
        </w:tc>
        <w:tc>
          <w:tcPr>
            <w:tcW w:w="3686" w:type="dxa"/>
          </w:tcPr>
          <w:p w14:paraId="0CD32BBA" w14:textId="7AA41C8A" w:rsidR="00757193" w:rsidRPr="00923DC4" w:rsidRDefault="00757193" w:rsidP="004F4CE8">
            <w:pPr>
              <w:pStyle w:val="ListParagraph"/>
              <w:ind w:left="0"/>
              <w:rPr>
                <w:rFonts w:cs="Times New Roman"/>
                <w:sz w:val="20"/>
                <w:szCs w:val="20"/>
              </w:rPr>
            </w:pPr>
            <w:r w:rsidRPr="00923DC4">
              <w:rPr>
                <w:rFonts w:cs="Times New Roman"/>
                <w:sz w:val="20"/>
                <w:szCs w:val="20"/>
              </w:rPr>
              <w:t xml:space="preserve">Saya membutuhkan 3  kombinasi  (huruf, angka,dan simbol) untuk membuat </w:t>
            </w:r>
            <w:r w:rsidR="00326783" w:rsidRPr="00326783">
              <w:rPr>
                <w:rFonts w:cs="Times New Roman"/>
                <w:i/>
                <w:iCs/>
                <w:sz w:val="20"/>
                <w:szCs w:val="20"/>
              </w:rPr>
              <w:t>password</w:t>
            </w:r>
            <w:r w:rsidRPr="00923DC4">
              <w:rPr>
                <w:rFonts w:cs="Times New Roman"/>
                <w:sz w:val="20"/>
                <w:szCs w:val="20"/>
              </w:rPr>
              <w:t xml:space="preserve"> yang aman.</w:t>
            </w:r>
          </w:p>
        </w:tc>
        <w:tc>
          <w:tcPr>
            <w:tcW w:w="992" w:type="dxa"/>
          </w:tcPr>
          <w:p w14:paraId="1C4131C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0C1E488D" w14:textId="77777777" w:rsidR="00757193" w:rsidRPr="00923DC4" w:rsidRDefault="00757193" w:rsidP="004F4CE8">
            <w:pPr>
              <w:pStyle w:val="ListParagraph"/>
              <w:ind w:left="0"/>
              <w:rPr>
                <w:rFonts w:cs="Times New Roman"/>
                <w:sz w:val="20"/>
                <w:szCs w:val="20"/>
              </w:rPr>
            </w:pPr>
          </w:p>
        </w:tc>
      </w:tr>
      <w:tr w:rsidR="00757193" w:rsidRPr="00923DC4" w14:paraId="6A358430" w14:textId="77777777" w:rsidTr="004134AE">
        <w:tc>
          <w:tcPr>
            <w:tcW w:w="567" w:type="dxa"/>
            <w:vMerge/>
          </w:tcPr>
          <w:p w14:paraId="153F5507" w14:textId="77777777" w:rsidR="00757193" w:rsidRPr="00923DC4" w:rsidRDefault="00757193" w:rsidP="004F4CE8">
            <w:pPr>
              <w:pStyle w:val="ListParagraph"/>
              <w:ind w:left="0"/>
              <w:rPr>
                <w:rFonts w:cs="Times New Roman"/>
                <w:sz w:val="20"/>
                <w:szCs w:val="20"/>
              </w:rPr>
            </w:pPr>
          </w:p>
        </w:tc>
        <w:tc>
          <w:tcPr>
            <w:tcW w:w="1417" w:type="dxa"/>
            <w:vMerge/>
          </w:tcPr>
          <w:p w14:paraId="39ADA105" w14:textId="77777777" w:rsidR="00757193" w:rsidRPr="00923DC4" w:rsidRDefault="00757193" w:rsidP="004F4CE8">
            <w:pPr>
              <w:pStyle w:val="ListParagraph"/>
              <w:ind w:left="0"/>
              <w:rPr>
                <w:rFonts w:cs="Times New Roman"/>
                <w:sz w:val="20"/>
                <w:szCs w:val="20"/>
              </w:rPr>
            </w:pPr>
          </w:p>
        </w:tc>
        <w:tc>
          <w:tcPr>
            <w:tcW w:w="1276" w:type="dxa"/>
          </w:tcPr>
          <w:p w14:paraId="550719FD"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0C7CE6E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MP2.02</w:t>
            </w:r>
          </w:p>
        </w:tc>
        <w:tc>
          <w:tcPr>
            <w:tcW w:w="3686" w:type="dxa"/>
          </w:tcPr>
          <w:p w14:paraId="2EB356FB" w14:textId="77777777" w:rsidR="00757193" w:rsidRPr="00923DC4" w:rsidRDefault="00326783" w:rsidP="004F4CE8">
            <w:pPr>
              <w:pStyle w:val="ListParagraph"/>
              <w:ind w:left="0"/>
              <w:rPr>
                <w:rFonts w:cs="Times New Roman"/>
                <w:sz w:val="20"/>
                <w:szCs w:val="20"/>
              </w:rPr>
            </w:pPr>
            <w:r w:rsidRPr="00326783">
              <w:rPr>
                <w:rFonts w:cs="Times New Roman"/>
                <w:i/>
                <w:iCs/>
                <w:sz w:val="20"/>
                <w:szCs w:val="20"/>
              </w:rPr>
              <w:t>Password</w:t>
            </w:r>
            <w:r w:rsidR="00757193" w:rsidRPr="00923DC4">
              <w:rPr>
                <w:rFonts w:cs="Times New Roman"/>
                <w:sz w:val="20"/>
                <w:szCs w:val="20"/>
              </w:rPr>
              <w:t xml:space="preserve"> yang saya gunakan saat ini menggunakan 3 kombinasi yaitu huruf, angka dan simbol.</w:t>
            </w:r>
          </w:p>
        </w:tc>
        <w:tc>
          <w:tcPr>
            <w:tcW w:w="992" w:type="dxa"/>
          </w:tcPr>
          <w:p w14:paraId="311CA8F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338AADAD" w14:textId="77777777" w:rsidR="00757193" w:rsidRPr="00923DC4" w:rsidRDefault="00757193" w:rsidP="004F4CE8">
            <w:pPr>
              <w:pStyle w:val="ListParagraph"/>
              <w:ind w:left="0"/>
              <w:rPr>
                <w:rFonts w:cs="Times New Roman"/>
                <w:sz w:val="20"/>
                <w:szCs w:val="20"/>
              </w:rPr>
            </w:pPr>
          </w:p>
        </w:tc>
      </w:tr>
      <w:tr w:rsidR="00757193" w:rsidRPr="00923DC4" w14:paraId="5F834DC5" w14:textId="77777777" w:rsidTr="004134AE">
        <w:tc>
          <w:tcPr>
            <w:tcW w:w="567" w:type="dxa"/>
            <w:vMerge/>
          </w:tcPr>
          <w:p w14:paraId="221D0413" w14:textId="77777777" w:rsidR="00757193" w:rsidRPr="00923DC4" w:rsidRDefault="00757193" w:rsidP="004F4CE8">
            <w:pPr>
              <w:pStyle w:val="ListParagraph"/>
              <w:ind w:left="0"/>
              <w:rPr>
                <w:rFonts w:cs="Times New Roman"/>
                <w:sz w:val="20"/>
                <w:szCs w:val="20"/>
              </w:rPr>
            </w:pPr>
          </w:p>
        </w:tc>
        <w:tc>
          <w:tcPr>
            <w:tcW w:w="1417" w:type="dxa"/>
            <w:vMerge/>
          </w:tcPr>
          <w:p w14:paraId="4E321030" w14:textId="77777777" w:rsidR="00757193" w:rsidRPr="00923DC4" w:rsidRDefault="00757193" w:rsidP="004F4CE8">
            <w:pPr>
              <w:pStyle w:val="ListParagraph"/>
              <w:ind w:left="0"/>
              <w:rPr>
                <w:rFonts w:cs="Times New Roman"/>
                <w:sz w:val="20"/>
                <w:szCs w:val="20"/>
              </w:rPr>
            </w:pPr>
          </w:p>
        </w:tc>
        <w:tc>
          <w:tcPr>
            <w:tcW w:w="1276" w:type="dxa"/>
          </w:tcPr>
          <w:p w14:paraId="71A3DF9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36C6BCF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MP2.03</w:t>
            </w:r>
          </w:p>
        </w:tc>
        <w:tc>
          <w:tcPr>
            <w:tcW w:w="3686" w:type="dxa"/>
          </w:tcPr>
          <w:p w14:paraId="014C2048" w14:textId="7DDBC1A5" w:rsidR="00757193" w:rsidRPr="00923DC4" w:rsidRDefault="00757193" w:rsidP="004F4CE8">
            <w:pPr>
              <w:pStyle w:val="ListParagraph"/>
              <w:ind w:left="0"/>
              <w:rPr>
                <w:rFonts w:cs="Times New Roman"/>
                <w:sz w:val="20"/>
                <w:szCs w:val="20"/>
              </w:rPr>
            </w:pPr>
            <w:r w:rsidRPr="00923DC4">
              <w:rPr>
                <w:rFonts w:cs="Times New Roman"/>
                <w:sz w:val="20"/>
                <w:szCs w:val="20"/>
              </w:rPr>
              <w:t xml:space="preserve">Saya merasa aman menggunakan </w:t>
            </w:r>
            <w:r w:rsidR="00326783" w:rsidRPr="00326783">
              <w:rPr>
                <w:rFonts w:cs="Times New Roman"/>
                <w:i/>
                <w:iCs/>
                <w:sz w:val="20"/>
                <w:szCs w:val="20"/>
              </w:rPr>
              <w:t>password</w:t>
            </w:r>
            <w:r w:rsidRPr="00923DC4">
              <w:rPr>
                <w:rFonts w:cs="Times New Roman"/>
                <w:sz w:val="20"/>
                <w:szCs w:val="20"/>
              </w:rPr>
              <w:t xml:space="preserve"> kurang dari  3 kombinasi.</w:t>
            </w:r>
          </w:p>
        </w:tc>
        <w:tc>
          <w:tcPr>
            <w:tcW w:w="992" w:type="dxa"/>
          </w:tcPr>
          <w:p w14:paraId="607F27B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0924B012" w14:textId="77777777" w:rsidR="00757193" w:rsidRPr="00923DC4" w:rsidRDefault="00757193" w:rsidP="004F4CE8">
            <w:pPr>
              <w:pStyle w:val="ListParagraph"/>
              <w:ind w:left="0"/>
              <w:rPr>
                <w:rFonts w:cs="Times New Roman"/>
                <w:sz w:val="20"/>
                <w:szCs w:val="20"/>
              </w:rPr>
            </w:pPr>
          </w:p>
        </w:tc>
      </w:tr>
      <w:tr w:rsidR="00757193" w:rsidRPr="00923DC4" w14:paraId="292E8A0B" w14:textId="77777777" w:rsidTr="004F4CE8">
        <w:trPr>
          <w:trHeight w:val="186"/>
        </w:trPr>
        <w:tc>
          <w:tcPr>
            <w:tcW w:w="8930" w:type="dxa"/>
            <w:gridSpan w:val="6"/>
            <w:shd w:val="clear" w:color="auto" w:fill="ACB9CA" w:themeFill="text2" w:themeFillTint="66"/>
          </w:tcPr>
          <w:p w14:paraId="4B4B775A" w14:textId="74467F1C" w:rsidR="00757193" w:rsidRPr="00923DC4" w:rsidRDefault="00757193" w:rsidP="004F4CE8">
            <w:pPr>
              <w:pStyle w:val="ListParagraph"/>
              <w:ind w:left="0"/>
              <w:rPr>
                <w:rFonts w:cs="Times New Roman"/>
                <w:sz w:val="20"/>
                <w:szCs w:val="20"/>
              </w:rPr>
            </w:pPr>
            <w:bookmarkStart w:id="1714" w:name="_Hlk14022734"/>
            <w:r w:rsidRPr="00923DC4">
              <w:rPr>
                <w:rFonts w:cs="Times New Roman"/>
                <w:sz w:val="20"/>
                <w:szCs w:val="20"/>
              </w:rPr>
              <w:t>PENGGUNAAN EMAIL</w:t>
            </w:r>
            <w:bookmarkEnd w:id="1714"/>
          </w:p>
        </w:tc>
      </w:tr>
      <w:tr w:rsidR="00757193" w:rsidRPr="00923DC4" w14:paraId="12DD62B6" w14:textId="77777777" w:rsidTr="004134AE">
        <w:tc>
          <w:tcPr>
            <w:tcW w:w="567" w:type="dxa"/>
            <w:vMerge w:val="restart"/>
          </w:tcPr>
          <w:p w14:paraId="7972935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3B8C9960" w14:textId="77777777" w:rsidR="00757193" w:rsidRPr="00923DC4" w:rsidRDefault="00757193" w:rsidP="004F4CE8">
            <w:pPr>
              <w:pStyle w:val="ListParagraph"/>
              <w:ind w:left="0"/>
              <w:rPr>
                <w:rFonts w:cs="Times New Roman"/>
                <w:sz w:val="20"/>
                <w:szCs w:val="20"/>
              </w:rPr>
            </w:pPr>
            <w:bookmarkStart w:id="1715" w:name="_Hlk14022747"/>
            <w:r w:rsidRPr="00923DC4">
              <w:rPr>
                <w:rFonts w:cs="Times New Roman"/>
                <w:sz w:val="20"/>
                <w:szCs w:val="20"/>
              </w:rPr>
              <w:t>Mengklik link dalam email.</w:t>
            </w:r>
            <w:bookmarkEnd w:id="1715"/>
          </w:p>
        </w:tc>
        <w:tc>
          <w:tcPr>
            <w:tcW w:w="1276" w:type="dxa"/>
          </w:tcPr>
          <w:p w14:paraId="1BE4C71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32B5FD8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PE1.01</w:t>
            </w:r>
          </w:p>
        </w:tc>
        <w:tc>
          <w:tcPr>
            <w:tcW w:w="3686" w:type="dxa"/>
          </w:tcPr>
          <w:p w14:paraId="0ACB941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Mengklik link dalam email dari pengirim yang asing / tidak jelas dapat memungkinkan adanya masalah keamanan informasi.</w:t>
            </w:r>
          </w:p>
        </w:tc>
        <w:tc>
          <w:tcPr>
            <w:tcW w:w="992" w:type="dxa"/>
          </w:tcPr>
          <w:p w14:paraId="3EFCCF6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03ACAFB5" w14:textId="77777777" w:rsidR="00757193" w:rsidRPr="00923DC4" w:rsidRDefault="00757193" w:rsidP="004F4CE8">
            <w:pPr>
              <w:pStyle w:val="ListParagraph"/>
              <w:ind w:left="0"/>
              <w:rPr>
                <w:rFonts w:cs="Times New Roman"/>
                <w:sz w:val="20"/>
                <w:szCs w:val="20"/>
              </w:rPr>
            </w:pPr>
          </w:p>
        </w:tc>
      </w:tr>
      <w:tr w:rsidR="00757193" w:rsidRPr="00923DC4" w14:paraId="4FFEA71B" w14:textId="77777777" w:rsidTr="004134AE">
        <w:tc>
          <w:tcPr>
            <w:tcW w:w="567" w:type="dxa"/>
            <w:vMerge/>
          </w:tcPr>
          <w:p w14:paraId="52209D2F" w14:textId="77777777" w:rsidR="00757193" w:rsidRPr="00923DC4" w:rsidRDefault="00757193" w:rsidP="004F4CE8">
            <w:pPr>
              <w:pStyle w:val="ListParagraph"/>
              <w:ind w:left="0"/>
              <w:rPr>
                <w:rFonts w:cs="Times New Roman"/>
                <w:sz w:val="20"/>
                <w:szCs w:val="20"/>
              </w:rPr>
            </w:pPr>
          </w:p>
        </w:tc>
        <w:tc>
          <w:tcPr>
            <w:tcW w:w="1417" w:type="dxa"/>
            <w:vMerge/>
          </w:tcPr>
          <w:p w14:paraId="483AEF56" w14:textId="77777777" w:rsidR="00757193" w:rsidRPr="00923DC4" w:rsidRDefault="00757193" w:rsidP="004F4CE8">
            <w:pPr>
              <w:pStyle w:val="ListParagraph"/>
              <w:ind w:left="0"/>
              <w:rPr>
                <w:rFonts w:cs="Times New Roman"/>
                <w:sz w:val="20"/>
                <w:szCs w:val="20"/>
              </w:rPr>
            </w:pPr>
          </w:p>
        </w:tc>
        <w:tc>
          <w:tcPr>
            <w:tcW w:w="1276" w:type="dxa"/>
          </w:tcPr>
          <w:p w14:paraId="17FC993A"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508EF78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PE1.02</w:t>
            </w:r>
          </w:p>
        </w:tc>
        <w:tc>
          <w:tcPr>
            <w:tcW w:w="3686" w:type="dxa"/>
          </w:tcPr>
          <w:p w14:paraId="17BAA50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tidak akan mengklik link dalam email dari pengirim yang asing / tidak jelas, meskipun terlihat menarik.</w:t>
            </w:r>
          </w:p>
        </w:tc>
        <w:tc>
          <w:tcPr>
            <w:tcW w:w="992" w:type="dxa"/>
          </w:tcPr>
          <w:p w14:paraId="6E59ACB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014505DD" w14:textId="77777777" w:rsidR="00757193" w:rsidRPr="00923DC4" w:rsidRDefault="00757193" w:rsidP="004F4CE8">
            <w:pPr>
              <w:pStyle w:val="ListParagraph"/>
              <w:ind w:left="0"/>
              <w:rPr>
                <w:rFonts w:cs="Times New Roman"/>
                <w:sz w:val="20"/>
                <w:szCs w:val="20"/>
              </w:rPr>
            </w:pPr>
          </w:p>
        </w:tc>
      </w:tr>
      <w:tr w:rsidR="00757193" w:rsidRPr="00923DC4" w14:paraId="65E342B3" w14:textId="77777777" w:rsidTr="004134AE">
        <w:trPr>
          <w:trHeight w:val="595"/>
        </w:trPr>
        <w:tc>
          <w:tcPr>
            <w:tcW w:w="567" w:type="dxa"/>
            <w:vMerge/>
          </w:tcPr>
          <w:p w14:paraId="775D9D02" w14:textId="77777777" w:rsidR="00757193" w:rsidRPr="00923DC4" w:rsidRDefault="00757193" w:rsidP="004F4CE8">
            <w:pPr>
              <w:pStyle w:val="ListParagraph"/>
              <w:ind w:left="0"/>
              <w:rPr>
                <w:rFonts w:cs="Times New Roman"/>
                <w:sz w:val="20"/>
                <w:szCs w:val="20"/>
              </w:rPr>
            </w:pPr>
          </w:p>
        </w:tc>
        <w:tc>
          <w:tcPr>
            <w:tcW w:w="1417" w:type="dxa"/>
            <w:vMerge/>
          </w:tcPr>
          <w:p w14:paraId="5D5D581A" w14:textId="77777777" w:rsidR="00757193" w:rsidRPr="00923DC4" w:rsidRDefault="00757193" w:rsidP="004F4CE8">
            <w:pPr>
              <w:pStyle w:val="ListParagraph"/>
              <w:ind w:left="0"/>
              <w:rPr>
                <w:rFonts w:cs="Times New Roman"/>
                <w:sz w:val="20"/>
                <w:szCs w:val="20"/>
              </w:rPr>
            </w:pPr>
          </w:p>
        </w:tc>
        <w:tc>
          <w:tcPr>
            <w:tcW w:w="1276" w:type="dxa"/>
          </w:tcPr>
          <w:p w14:paraId="6109B96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4D19B99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PE1.03</w:t>
            </w:r>
          </w:p>
        </w:tc>
        <w:tc>
          <w:tcPr>
            <w:tcW w:w="3686" w:type="dxa"/>
          </w:tcPr>
          <w:p w14:paraId="6EF0EF2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Akan berisiko jika saya mengklik link dari email yang tidak saya kenal.</w:t>
            </w:r>
          </w:p>
          <w:p w14:paraId="2C129DB4" w14:textId="77777777" w:rsidR="00757193" w:rsidRPr="00923DC4" w:rsidRDefault="00757193" w:rsidP="004F4CE8">
            <w:pPr>
              <w:pStyle w:val="ListParagraph"/>
              <w:ind w:left="0"/>
              <w:rPr>
                <w:rFonts w:cs="Times New Roman"/>
                <w:sz w:val="20"/>
                <w:szCs w:val="20"/>
              </w:rPr>
            </w:pPr>
          </w:p>
        </w:tc>
        <w:tc>
          <w:tcPr>
            <w:tcW w:w="992" w:type="dxa"/>
          </w:tcPr>
          <w:p w14:paraId="6138DEA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5DC190F7" w14:textId="77777777" w:rsidR="00757193" w:rsidRPr="00923DC4" w:rsidRDefault="00757193" w:rsidP="004F4CE8">
            <w:pPr>
              <w:pStyle w:val="ListParagraph"/>
              <w:ind w:left="0"/>
              <w:rPr>
                <w:rFonts w:cs="Times New Roman"/>
                <w:sz w:val="20"/>
                <w:szCs w:val="20"/>
              </w:rPr>
            </w:pPr>
          </w:p>
        </w:tc>
      </w:tr>
      <w:tr w:rsidR="00757193" w:rsidRPr="00923DC4" w14:paraId="0C74C03C" w14:textId="77777777" w:rsidTr="004134AE">
        <w:tc>
          <w:tcPr>
            <w:tcW w:w="567" w:type="dxa"/>
            <w:vMerge w:val="restart"/>
          </w:tcPr>
          <w:p w14:paraId="5A82A73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6156C3AC" w14:textId="77777777" w:rsidR="00757193" w:rsidRPr="00923DC4" w:rsidRDefault="00757193" w:rsidP="004F4CE8">
            <w:pPr>
              <w:pStyle w:val="ListParagraph"/>
              <w:ind w:left="0"/>
              <w:rPr>
                <w:rFonts w:cs="Times New Roman"/>
                <w:sz w:val="20"/>
                <w:szCs w:val="20"/>
              </w:rPr>
            </w:pPr>
            <w:bookmarkStart w:id="1716" w:name="_Hlk14022759"/>
            <w:r w:rsidRPr="00923DC4">
              <w:rPr>
                <w:rFonts w:cs="Times New Roman"/>
                <w:sz w:val="20"/>
                <w:szCs w:val="20"/>
              </w:rPr>
              <w:t>Mendownload lampiran dalam email</w:t>
            </w:r>
            <w:bookmarkEnd w:id="1716"/>
          </w:p>
        </w:tc>
        <w:tc>
          <w:tcPr>
            <w:tcW w:w="1276" w:type="dxa"/>
          </w:tcPr>
          <w:p w14:paraId="589D88A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2E8F7EF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PE2.01</w:t>
            </w:r>
          </w:p>
        </w:tc>
        <w:tc>
          <w:tcPr>
            <w:tcW w:w="3686" w:type="dxa"/>
          </w:tcPr>
          <w:p w14:paraId="520610C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Mendownload lampiran (attachment)  dalam email yang tidak dikenal dapat memungkinkan timbulnya masalah keamanan informasi.</w:t>
            </w:r>
          </w:p>
        </w:tc>
        <w:tc>
          <w:tcPr>
            <w:tcW w:w="992" w:type="dxa"/>
          </w:tcPr>
          <w:p w14:paraId="4DBEC70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2AE774B3" w14:textId="77777777" w:rsidR="00757193" w:rsidRPr="00923DC4" w:rsidRDefault="00757193" w:rsidP="004F4CE8">
            <w:pPr>
              <w:pStyle w:val="ListParagraph"/>
              <w:ind w:left="0"/>
              <w:rPr>
                <w:rFonts w:cs="Times New Roman"/>
                <w:sz w:val="20"/>
                <w:szCs w:val="20"/>
              </w:rPr>
            </w:pPr>
          </w:p>
        </w:tc>
      </w:tr>
      <w:tr w:rsidR="00757193" w:rsidRPr="00923DC4" w14:paraId="7AC26BE7" w14:textId="77777777" w:rsidTr="004134AE">
        <w:tc>
          <w:tcPr>
            <w:tcW w:w="567" w:type="dxa"/>
            <w:vMerge/>
          </w:tcPr>
          <w:p w14:paraId="75FF8307" w14:textId="77777777" w:rsidR="00757193" w:rsidRPr="00923DC4" w:rsidRDefault="00757193" w:rsidP="004F4CE8">
            <w:pPr>
              <w:pStyle w:val="ListParagraph"/>
              <w:ind w:left="0"/>
              <w:rPr>
                <w:rFonts w:cs="Times New Roman"/>
                <w:sz w:val="20"/>
                <w:szCs w:val="20"/>
              </w:rPr>
            </w:pPr>
          </w:p>
        </w:tc>
        <w:tc>
          <w:tcPr>
            <w:tcW w:w="1417" w:type="dxa"/>
            <w:vMerge/>
          </w:tcPr>
          <w:p w14:paraId="66529D73" w14:textId="77777777" w:rsidR="00757193" w:rsidRPr="00923DC4" w:rsidRDefault="00757193" w:rsidP="004F4CE8">
            <w:pPr>
              <w:pStyle w:val="ListParagraph"/>
              <w:ind w:left="0"/>
              <w:rPr>
                <w:rFonts w:cs="Times New Roman"/>
                <w:sz w:val="20"/>
                <w:szCs w:val="20"/>
              </w:rPr>
            </w:pPr>
          </w:p>
        </w:tc>
        <w:tc>
          <w:tcPr>
            <w:tcW w:w="1276" w:type="dxa"/>
          </w:tcPr>
          <w:p w14:paraId="0A6F3300"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670441E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PE2.02</w:t>
            </w:r>
          </w:p>
        </w:tc>
        <w:tc>
          <w:tcPr>
            <w:tcW w:w="3686" w:type="dxa"/>
          </w:tcPr>
          <w:p w14:paraId="2960BF3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tidak akan mendownload lampiran (attachment) dalam email dari pengirim yang tidak jelas/ tidak saya kenal.</w:t>
            </w:r>
          </w:p>
        </w:tc>
        <w:tc>
          <w:tcPr>
            <w:tcW w:w="992" w:type="dxa"/>
          </w:tcPr>
          <w:p w14:paraId="7F937BD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5802B40E" w14:textId="77777777" w:rsidR="00757193" w:rsidRPr="00923DC4" w:rsidRDefault="00757193" w:rsidP="004F4CE8">
            <w:pPr>
              <w:pStyle w:val="ListParagraph"/>
              <w:ind w:left="0"/>
              <w:rPr>
                <w:rFonts w:cs="Times New Roman"/>
                <w:sz w:val="20"/>
                <w:szCs w:val="20"/>
              </w:rPr>
            </w:pPr>
          </w:p>
        </w:tc>
      </w:tr>
      <w:tr w:rsidR="00757193" w:rsidRPr="00923DC4" w14:paraId="0FDD5145" w14:textId="77777777" w:rsidTr="004134AE">
        <w:tc>
          <w:tcPr>
            <w:tcW w:w="567" w:type="dxa"/>
            <w:vMerge/>
          </w:tcPr>
          <w:p w14:paraId="0FB26F90" w14:textId="77777777" w:rsidR="00757193" w:rsidRPr="00923DC4" w:rsidRDefault="00757193" w:rsidP="004F4CE8">
            <w:pPr>
              <w:pStyle w:val="ListParagraph"/>
              <w:ind w:left="0"/>
              <w:rPr>
                <w:rFonts w:cs="Times New Roman"/>
                <w:sz w:val="20"/>
                <w:szCs w:val="20"/>
              </w:rPr>
            </w:pPr>
          </w:p>
        </w:tc>
        <w:tc>
          <w:tcPr>
            <w:tcW w:w="1417" w:type="dxa"/>
            <w:vMerge/>
          </w:tcPr>
          <w:p w14:paraId="4B6E977E" w14:textId="77777777" w:rsidR="00757193" w:rsidRPr="00923DC4" w:rsidRDefault="00757193" w:rsidP="004F4CE8">
            <w:pPr>
              <w:pStyle w:val="ListParagraph"/>
              <w:ind w:left="0"/>
              <w:rPr>
                <w:rFonts w:cs="Times New Roman"/>
                <w:sz w:val="20"/>
                <w:szCs w:val="20"/>
              </w:rPr>
            </w:pPr>
          </w:p>
        </w:tc>
        <w:tc>
          <w:tcPr>
            <w:tcW w:w="1276" w:type="dxa"/>
          </w:tcPr>
          <w:p w14:paraId="6CB68EB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328F044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PE2.03</w:t>
            </w:r>
          </w:p>
        </w:tc>
        <w:tc>
          <w:tcPr>
            <w:tcW w:w="3686" w:type="dxa"/>
          </w:tcPr>
          <w:p w14:paraId="33A448B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berisiko jika mendownload  lampiran (attachment) dalam email dari pengirim yang tidak jelas.</w:t>
            </w:r>
          </w:p>
          <w:p w14:paraId="4085CF3F" w14:textId="77777777" w:rsidR="00757193" w:rsidRPr="00923DC4" w:rsidRDefault="00757193" w:rsidP="004F4CE8">
            <w:pPr>
              <w:pStyle w:val="ListParagraph"/>
              <w:ind w:left="0"/>
              <w:rPr>
                <w:rFonts w:cs="Times New Roman"/>
                <w:sz w:val="20"/>
                <w:szCs w:val="20"/>
              </w:rPr>
            </w:pPr>
          </w:p>
          <w:p w14:paraId="686C8404" w14:textId="77777777" w:rsidR="00757193" w:rsidRPr="00923DC4" w:rsidRDefault="00757193" w:rsidP="004F4CE8">
            <w:pPr>
              <w:pStyle w:val="ListParagraph"/>
              <w:ind w:left="0"/>
              <w:rPr>
                <w:rFonts w:cs="Times New Roman"/>
                <w:sz w:val="20"/>
                <w:szCs w:val="20"/>
              </w:rPr>
            </w:pPr>
          </w:p>
        </w:tc>
        <w:tc>
          <w:tcPr>
            <w:tcW w:w="992" w:type="dxa"/>
          </w:tcPr>
          <w:p w14:paraId="26118F6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0AB654BB" w14:textId="77777777" w:rsidR="00757193" w:rsidRPr="00923DC4" w:rsidRDefault="00757193" w:rsidP="004F4CE8">
            <w:pPr>
              <w:pStyle w:val="ListParagraph"/>
              <w:ind w:left="0"/>
              <w:rPr>
                <w:rFonts w:cs="Times New Roman"/>
                <w:sz w:val="20"/>
                <w:szCs w:val="20"/>
              </w:rPr>
            </w:pPr>
          </w:p>
        </w:tc>
      </w:tr>
      <w:tr w:rsidR="00757193" w:rsidRPr="00923DC4" w14:paraId="261AE658" w14:textId="77777777" w:rsidTr="004F4CE8">
        <w:tc>
          <w:tcPr>
            <w:tcW w:w="8930" w:type="dxa"/>
            <w:gridSpan w:val="6"/>
            <w:shd w:val="clear" w:color="auto" w:fill="ACB9CA" w:themeFill="text2" w:themeFillTint="66"/>
          </w:tcPr>
          <w:p w14:paraId="3883748C" w14:textId="6ED7D879" w:rsidR="00757193" w:rsidRPr="00923DC4" w:rsidRDefault="00757193" w:rsidP="004F4CE8">
            <w:pPr>
              <w:pStyle w:val="ListParagraph"/>
              <w:ind w:left="0"/>
              <w:rPr>
                <w:rFonts w:cs="Times New Roman"/>
                <w:sz w:val="20"/>
                <w:szCs w:val="20"/>
              </w:rPr>
            </w:pPr>
            <w:bookmarkStart w:id="1717" w:name="_Hlk14022775"/>
            <w:r w:rsidRPr="00923DC4">
              <w:rPr>
                <w:rFonts w:cs="Times New Roman"/>
                <w:sz w:val="20"/>
                <w:szCs w:val="20"/>
              </w:rPr>
              <w:t>PENGGUNAAN INTERNET</w:t>
            </w:r>
            <w:bookmarkEnd w:id="1717"/>
          </w:p>
        </w:tc>
      </w:tr>
      <w:tr w:rsidR="00757193" w:rsidRPr="00923DC4" w14:paraId="6771B26B" w14:textId="77777777" w:rsidTr="004134AE">
        <w:tc>
          <w:tcPr>
            <w:tcW w:w="567" w:type="dxa"/>
            <w:vMerge w:val="restart"/>
          </w:tcPr>
          <w:p w14:paraId="71037C62" w14:textId="77777777" w:rsidR="00757193" w:rsidRPr="00923DC4" w:rsidRDefault="00757193" w:rsidP="004F4CE8">
            <w:pPr>
              <w:pStyle w:val="ListParagraph"/>
              <w:ind w:left="0"/>
              <w:rPr>
                <w:rFonts w:cs="Times New Roman"/>
                <w:sz w:val="20"/>
                <w:szCs w:val="20"/>
              </w:rPr>
            </w:pPr>
            <w:bookmarkStart w:id="1718" w:name="_Hlk14022785"/>
            <w:r w:rsidRPr="00923DC4">
              <w:rPr>
                <w:rFonts w:cs="Times New Roman"/>
                <w:sz w:val="20"/>
                <w:szCs w:val="20"/>
              </w:rPr>
              <w:t>1.</w:t>
            </w:r>
          </w:p>
        </w:tc>
        <w:tc>
          <w:tcPr>
            <w:tcW w:w="1417" w:type="dxa"/>
            <w:vMerge w:val="restart"/>
          </w:tcPr>
          <w:p w14:paraId="2DC7A13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Mendownload file dari internet.</w:t>
            </w:r>
          </w:p>
        </w:tc>
        <w:tc>
          <w:tcPr>
            <w:tcW w:w="1276" w:type="dxa"/>
          </w:tcPr>
          <w:p w14:paraId="5E802D6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765B406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PI1.01</w:t>
            </w:r>
          </w:p>
        </w:tc>
        <w:tc>
          <w:tcPr>
            <w:tcW w:w="3686" w:type="dxa"/>
          </w:tcPr>
          <w:p w14:paraId="25C39EA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File yang berasal dari website yang tidak resmi (bajakan) dapat membawa masalah keamanan informasi dalam komputer.</w:t>
            </w:r>
          </w:p>
        </w:tc>
        <w:tc>
          <w:tcPr>
            <w:tcW w:w="992" w:type="dxa"/>
          </w:tcPr>
          <w:p w14:paraId="5CA9DBF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B6832CC" w14:textId="77777777" w:rsidR="00757193" w:rsidRPr="00923DC4" w:rsidRDefault="00757193" w:rsidP="004F4CE8">
            <w:pPr>
              <w:pStyle w:val="ListParagraph"/>
              <w:ind w:left="0"/>
              <w:rPr>
                <w:rFonts w:cs="Times New Roman"/>
                <w:sz w:val="20"/>
                <w:szCs w:val="20"/>
              </w:rPr>
            </w:pPr>
          </w:p>
        </w:tc>
      </w:tr>
      <w:bookmarkEnd w:id="1718"/>
      <w:tr w:rsidR="00757193" w:rsidRPr="00923DC4" w14:paraId="566EE258" w14:textId="77777777" w:rsidTr="004134AE">
        <w:tc>
          <w:tcPr>
            <w:tcW w:w="567" w:type="dxa"/>
            <w:vMerge/>
          </w:tcPr>
          <w:p w14:paraId="0FD6ABE2" w14:textId="77777777" w:rsidR="00757193" w:rsidRPr="00923DC4" w:rsidRDefault="00757193" w:rsidP="004F4CE8">
            <w:pPr>
              <w:pStyle w:val="ListParagraph"/>
              <w:ind w:left="0"/>
              <w:rPr>
                <w:rFonts w:cs="Times New Roman"/>
                <w:sz w:val="20"/>
                <w:szCs w:val="20"/>
              </w:rPr>
            </w:pPr>
          </w:p>
        </w:tc>
        <w:tc>
          <w:tcPr>
            <w:tcW w:w="1417" w:type="dxa"/>
            <w:vMerge/>
          </w:tcPr>
          <w:p w14:paraId="398CBDFD" w14:textId="77777777" w:rsidR="00757193" w:rsidRPr="00923DC4" w:rsidRDefault="00757193" w:rsidP="004F4CE8">
            <w:pPr>
              <w:pStyle w:val="ListParagraph"/>
              <w:ind w:left="0"/>
              <w:rPr>
                <w:rFonts w:cs="Times New Roman"/>
                <w:sz w:val="20"/>
                <w:szCs w:val="20"/>
              </w:rPr>
            </w:pPr>
          </w:p>
        </w:tc>
        <w:tc>
          <w:tcPr>
            <w:tcW w:w="1276" w:type="dxa"/>
          </w:tcPr>
          <w:p w14:paraId="67617849"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21507F8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PI1.02</w:t>
            </w:r>
          </w:p>
        </w:tc>
        <w:tc>
          <w:tcPr>
            <w:tcW w:w="3686" w:type="dxa"/>
          </w:tcPr>
          <w:p w14:paraId="283862C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akan mendownload dan menginstall software bajakan, jika itu membantu tugas atau pekerjaan saya.</w:t>
            </w:r>
          </w:p>
        </w:tc>
        <w:tc>
          <w:tcPr>
            <w:tcW w:w="992" w:type="dxa"/>
          </w:tcPr>
          <w:p w14:paraId="16329A9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2E60E646" w14:textId="77777777" w:rsidR="00757193" w:rsidRPr="00923DC4" w:rsidRDefault="00757193" w:rsidP="004F4CE8">
            <w:pPr>
              <w:pStyle w:val="ListParagraph"/>
              <w:ind w:left="0"/>
              <w:rPr>
                <w:rFonts w:cs="Times New Roman"/>
                <w:sz w:val="20"/>
                <w:szCs w:val="20"/>
              </w:rPr>
            </w:pPr>
          </w:p>
        </w:tc>
      </w:tr>
      <w:tr w:rsidR="00757193" w:rsidRPr="00923DC4" w14:paraId="6682D552" w14:textId="77777777" w:rsidTr="004134AE">
        <w:trPr>
          <w:trHeight w:val="595"/>
        </w:trPr>
        <w:tc>
          <w:tcPr>
            <w:tcW w:w="567" w:type="dxa"/>
            <w:vMerge/>
          </w:tcPr>
          <w:p w14:paraId="76EE3EC7" w14:textId="77777777" w:rsidR="00757193" w:rsidRPr="00923DC4" w:rsidRDefault="00757193" w:rsidP="004F4CE8">
            <w:pPr>
              <w:pStyle w:val="ListParagraph"/>
              <w:ind w:left="0"/>
              <w:rPr>
                <w:rFonts w:cs="Times New Roman"/>
                <w:sz w:val="20"/>
                <w:szCs w:val="20"/>
              </w:rPr>
            </w:pPr>
          </w:p>
        </w:tc>
        <w:tc>
          <w:tcPr>
            <w:tcW w:w="1417" w:type="dxa"/>
            <w:vMerge/>
          </w:tcPr>
          <w:p w14:paraId="2CEB5F51" w14:textId="77777777" w:rsidR="00757193" w:rsidRPr="00923DC4" w:rsidRDefault="00757193" w:rsidP="004F4CE8">
            <w:pPr>
              <w:pStyle w:val="ListParagraph"/>
              <w:ind w:left="0"/>
              <w:rPr>
                <w:rFonts w:cs="Times New Roman"/>
                <w:sz w:val="20"/>
                <w:szCs w:val="20"/>
              </w:rPr>
            </w:pPr>
          </w:p>
        </w:tc>
        <w:tc>
          <w:tcPr>
            <w:tcW w:w="1276" w:type="dxa"/>
          </w:tcPr>
          <w:p w14:paraId="5CB4663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0FC12F6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PI1.03</w:t>
            </w:r>
          </w:p>
        </w:tc>
        <w:tc>
          <w:tcPr>
            <w:tcW w:w="3686" w:type="dxa"/>
          </w:tcPr>
          <w:p w14:paraId="0143845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akan berisiko jika mendownload file dari website tidak resmi (bajakan)</w:t>
            </w:r>
          </w:p>
        </w:tc>
        <w:tc>
          <w:tcPr>
            <w:tcW w:w="992" w:type="dxa"/>
          </w:tcPr>
          <w:p w14:paraId="1637D65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7279DCD" w14:textId="77777777" w:rsidR="00757193" w:rsidRPr="00923DC4" w:rsidRDefault="00757193" w:rsidP="004F4CE8">
            <w:pPr>
              <w:pStyle w:val="ListParagraph"/>
              <w:ind w:left="0"/>
              <w:rPr>
                <w:rFonts w:cs="Times New Roman"/>
                <w:sz w:val="20"/>
                <w:szCs w:val="20"/>
              </w:rPr>
            </w:pPr>
          </w:p>
          <w:p w14:paraId="45DDBC05" w14:textId="77777777" w:rsidR="00757193" w:rsidRPr="00923DC4" w:rsidRDefault="00757193" w:rsidP="004F4CE8">
            <w:pPr>
              <w:pStyle w:val="ListParagraph"/>
              <w:ind w:left="0"/>
              <w:rPr>
                <w:rFonts w:cs="Times New Roman"/>
                <w:sz w:val="20"/>
                <w:szCs w:val="20"/>
              </w:rPr>
            </w:pPr>
          </w:p>
        </w:tc>
      </w:tr>
      <w:tr w:rsidR="00757193" w:rsidRPr="00923DC4" w14:paraId="4BBB935B" w14:textId="77777777" w:rsidTr="004134AE">
        <w:tc>
          <w:tcPr>
            <w:tcW w:w="567" w:type="dxa"/>
            <w:vMerge w:val="restart"/>
          </w:tcPr>
          <w:p w14:paraId="443E8BE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2E89B99E" w14:textId="77777777" w:rsidR="00757193" w:rsidRPr="00923DC4" w:rsidRDefault="00757193" w:rsidP="004F4CE8">
            <w:pPr>
              <w:pStyle w:val="ListParagraph"/>
              <w:ind w:left="0"/>
              <w:rPr>
                <w:rFonts w:cs="Times New Roman"/>
                <w:sz w:val="20"/>
                <w:szCs w:val="20"/>
              </w:rPr>
            </w:pPr>
            <w:bookmarkStart w:id="1719" w:name="_Hlk14022806"/>
            <w:r w:rsidRPr="00923DC4">
              <w:rPr>
                <w:rFonts w:cs="Times New Roman"/>
                <w:sz w:val="20"/>
                <w:szCs w:val="20"/>
              </w:rPr>
              <w:t>Memasukkan informasi secara online.</w:t>
            </w:r>
            <w:bookmarkEnd w:id="1719"/>
          </w:p>
        </w:tc>
        <w:tc>
          <w:tcPr>
            <w:tcW w:w="1276" w:type="dxa"/>
          </w:tcPr>
          <w:p w14:paraId="74A2ABA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1FA0FE6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PI2.01</w:t>
            </w:r>
          </w:p>
        </w:tc>
        <w:tc>
          <w:tcPr>
            <w:tcW w:w="3686" w:type="dxa"/>
          </w:tcPr>
          <w:p w14:paraId="7E4CF80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Tidak masalah jika menginputkan atau memasukkan informasi pribadi pada halaman website apapun.</w:t>
            </w:r>
          </w:p>
        </w:tc>
        <w:tc>
          <w:tcPr>
            <w:tcW w:w="992" w:type="dxa"/>
          </w:tcPr>
          <w:p w14:paraId="69D333D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667904D7" w14:textId="77777777" w:rsidR="00757193" w:rsidRPr="00923DC4" w:rsidRDefault="00757193" w:rsidP="004F4CE8">
            <w:pPr>
              <w:pStyle w:val="ListParagraph"/>
              <w:ind w:left="0"/>
              <w:rPr>
                <w:rFonts w:cs="Times New Roman"/>
                <w:sz w:val="20"/>
                <w:szCs w:val="20"/>
              </w:rPr>
            </w:pPr>
          </w:p>
        </w:tc>
      </w:tr>
      <w:tr w:rsidR="00757193" w:rsidRPr="00923DC4" w14:paraId="24990DD5" w14:textId="77777777" w:rsidTr="004134AE">
        <w:tc>
          <w:tcPr>
            <w:tcW w:w="567" w:type="dxa"/>
            <w:vMerge/>
          </w:tcPr>
          <w:p w14:paraId="7610EF6F" w14:textId="77777777" w:rsidR="00757193" w:rsidRPr="00923DC4" w:rsidRDefault="00757193" w:rsidP="004F4CE8">
            <w:pPr>
              <w:pStyle w:val="ListParagraph"/>
              <w:ind w:left="0"/>
              <w:rPr>
                <w:rFonts w:cs="Times New Roman"/>
                <w:sz w:val="20"/>
                <w:szCs w:val="20"/>
              </w:rPr>
            </w:pPr>
          </w:p>
        </w:tc>
        <w:tc>
          <w:tcPr>
            <w:tcW w:w="1417" w:type="dxa"/>
            <w:vMerge/>
          </w:tcPr>
          <w:p w14:paraId="02BE6C50" w14:textId="77777777" w:rsidR="00757193" w:rsidRPr="00923DC4" w:rsidRDefault="00757193" w:rsidP="004F4CE8">
            <w:pPr>
              <w:pStyle w:val="ListParagraph"/>
              <w:ind w:left="0"/>
              <w:rPr>
                <w:rFonts w:cs="Times New Roman"/>
                <w:sz w:val="20"/>
                <w:szCs w:val="20"/>
              </w:rPr>
            </w:pPr>
          </w:p>
        </w:tc>
        <w:tc>
          <w:tcPr>
            <w:tcW w:w="1276" w:type="dxa"/>
          </w:tcPr>
          <w:p w14:paraId="5E4DFD9F"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71079E5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PI2.02</w:t>
            </w:r>
          </w:p>
        </w:tc>
        <w:tc>
          <w:tcPr>
            <w:tcW w:w="3686" w:type="dxa"/>
          </w:tcPr>
          <w:p w14:paraId="4C518D4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 xml:space="preserve">Saya selalu memastikan keamanan website yang saya kunjungi saat saya akan </w:t>
            </w:r>
            <w:r w:rsidRPr="00923DC4">
              <w:rPr>
                <w:rFonts w:cs="Times New Roman"/>
                <w:sz w:val="20"/>
                <w:szCs w:val="20"/>
              </w:rPr>
              <w:lastRenderedPageBreak/>
              <w:t>memasukkan informasi di website tersebut.</w:t>
            </w:r>
          </w:p>
        </w:tc>
        <w:tc>
          <w:tcPr>
            <w:tcW w:w="992" w:type="dxa"/>
          </w:tcPr>
          <w:p w14:paraId="6FA690D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lastRenderedPageBreak/>
              <w:t>Parsons et al</w:t>
            </w:r>
          </w:p>
          <w:p w14:paraId="640EBDED" w14:textId="77777777" w:rsidR="00757193" w:rsidRPr="00923DC4" w:rsidRDefault="00757193" w:rsidP="004F4CE8">
            <w:pPr>
              <w:pStyle w:val="ListParagraph"/>
              <w:ind w:left="0"/>
              <w:rPr>
                <w:rFonts w:cs="Times New Roman"/>
                <w:sz w:val="20"/>
                <w:szCs w:val="20"/>
              </w:rPr>
            </w:pPr>
          </w:p>
        </w:tc>
      </w:tr>
      <w:tr w:rsidR="00757193" w:rsidRPr="00923DC4" w14:paraId="4AF536C3" w14:textId="77777777" w:rsidTr="004134AE">
        <w:tc>
          <w:tcPr>
            <w:tcW w:w="567" w:type="dxa"/>
            <w:vMerge/>
          </w:tcPr>
          <w:p w14:paraId="1EB46AF7" w14:textId="77777777" w:rsidR="00757193" w:rsidRPr="00923DC4" w:rsidRDefault="00757193" w:rsidP="004F4CE8">
            <w:pPr>
              <w:pStyle w:val="ListParagraph"/>
              <w:ind w:left="0"/>
              <w:rPr>
                <w:rFonts w:cs="Times New Roman"/>
                <w:sz w:val="20"/>
                <w:szCs w:val="20"/>
              </w:rPr>
            </w:pPr>
          </w:p>
        </w:tc>
        <w:tc>
          <w:tcPr>
            <w:tcW w:w="1417" w:type="dxa"/>
            <w:vMerge/>
          </w:tcPr>
          <w:p w14:paraId="0A783D42" w14:textId="77777777" w:rsidR="00757193" w:rsidRPr="00923DC4" w:rsidRDefault="00757193" w:rsidP="004F4CE8">
            <w:pPr>
              <w:pStyle w:val="ListParagraph"/>
              <w:ind w:left="0"/>
              <w:rPr>
                <w:rFonts w:cs="Times New Roman"/>
                <w:sz w:val="20"/>
                <w:szCs w:val="20"/>
              </w:rPr>
            </w:pPr>
          </w:p>
        </w:tc>
        <w:tc>
          <w:tcPr>
            <w:tcW w:w="1276" w:type="dxa"/>
          </w:tcPr>
          <w:p w14:paraId="41D2B0F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4ADAEE9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PI2.03</w:t>
            </w:r>
          </w:p>
        </w:tc>
        <w:tc>
          <w:tcPr>
            <w:tcW w:w="3686" w:type="dxa"/>
          </w:tcPr>
          <w:p w14:paraId="4BFFAC9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aman mendownload file dari website yang tidak resmi (bajakan)</w:t>
            </w:r>
          </w:p>
        </w:tc>
        <w:tc>
          <w:tcPr>
            <w:tcW w:w="992" w:type="dxa"/>
          </w:tcPr>
          <w:p w14:paraId="2A8CC3E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543F404" w14:textId="77777777" w:rsidR="00757193" w:rsidRPr="00923DC4" w:rsidRDefault="00757193" w:rsidP="004F4CE8">
            <w:pPr>
              <w:pStyle w:val="ListParagraph"/>
              <w:ind w:left="0"/>
              <w:rPr>
                <w:rFonts w:cs="Times New Roman"/>
                <w:sz w:val="20"/>
                <w:szCs w:val="20"/>
              </w:rPr>
            </w:pPr>
          </w:p>
        </w:tc>
      </w:tr>
      <w:tr w:rsidR="00757193" w:rsidRPr="00923DC4" w14:paraId="65F3CFB5" w14:textId="77777777" w:rsidTr="004F4CE8">
        <w:trPr>
          <w:trHeight w:val="415"/>
        </w:trPr>
        <w:tc>
          <w:tcPr>
            <w:tcW w:w="8930" w:type="dxa"/>
            <w:gridSpan w:val="6"/>
            <w:shd w:val="clear" w:color="auto" w:fill="ACB9CA" w:themeFill="text2" w:themeFillTint="66"/>
          </w:tcPr>
          <w:p w14:paraId="3C42B3AD" w14:textId="72BFF7A3" w:rsidR="00757193" w:rsidRPr="00923DC4" w:rsidRDefault="00757193" w:rsidP="004F4CE8">
            <w:pPr>
              <w:pStyle w:val="ListParagraph"/>
              <w:ind w:left="0"/>
              <w:rPr>
                <w:rFonts w:cs="Times New Roman"/>
                <w:sz w:val="20"/>
                <w:szCs w:val="20"/>
              </w:rPr>
            </w:pPr>
            <w:bookmarkStart w:id="1720" w:name="_Hlk14022818"/>
            <w:r w:rsidRPr="00923DC4">
              <w:rPr>
                <w:rFonts w:cs="Times New Roman"/>
                <w:sz w:val="20"/>
                <w:szCs w:val="20"/>
              </w:rPr>
              <w:t>PENGGUNAAN MEDIA SOSIAL</w:t>
            </w:r>
            <w:bookmarkEnd w:id="1720"/>
          </w:p>
        </w:tc>
      </w:tr>
      <w:tr w:rsidR="00757193" w:rsidRPr="00923DC4" w14:paraId="2C863CCD" w14:textId="77777777" w:rsidTr="004134AE">
        <w:tc>
          <w:tcPr>
            <w:tcW w:w="567" w:type="dxa"/>
            <w:vMerge w:val="restart"/>
          </w:tcPr>
          <w:p w14:paraId="5574471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68D9271B" w14:textId="77777777" w:rsidR="00757193" w:rsidRPr="00923DC4" w:rsidRDefault="00757193" w:rsidP="004F4CE8">
            <w:pPr>
              <w:pStyle w:val="ListParagraph"/>
              <w:ind w:left="0"/>
              <w:rPr>
                <w:rFonts w:cs="Times New Roman"/>
                <w:sz w:val="20"/>
                <w:szCs w:val="20"/>
              </w:rPr>
            </w:pPr>
            <w:bookmarkStart w:id="1721" w:name="_Hlk14022826"/>
            <w:r w:rsidRPr="00923DC4">
              <w:rPr>
                <w:rFonts w:cs="Times New Roman"/>
                <w:sz w:val="20"/>
                <w:szCs w:val="20"/>
              </w:rPr>
              <w:t>Pengecekan pengaturan privasi secara berkala.</w:t>
            </w:r>
            <w:bookmarkEnd w:id="1721"/>
          </w:p>
        </w:tc>
        <w:tc>
          <w:tcPr>
            <w:tcW w:w="1276" w:type="dxa"/>
          </w:tcPr>
          <w:p w14:paraId="6DBE358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3517C25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MS1.01</w:t>
            </w:r>
          </w:p>
        </w:tc>
        <w:tc>
          <w:tcPr>
            <w:tcW w:w="3686" w:type="dxa"/>
          </w:tcPr>
          <w:p w14:paraId="6B87AF9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Penting untuk saya mengecek pengaturan privasi pada akun media sosial secara berkala.</w:t>
            </w:r>
          </w:p>
        </w:tc>
        <w:tc>
          <w:tcPr>
            <w:tcW w:w="992" w:type="dxa"/>
          </w:tcPr>
          <w:p w14:paraId="4F672258"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429D6DB3" w14:textId="77777777" w:rsidR="00757193" w:rsidRPr="00923DC4" w:rsidRDefault="00757193" w:rsidP="004F4CE8">
            <w:pPr>
              <w:pStyle w:val="ListParagraph"/>
              <w:ind w:left="0"/>
              <w:rPr>
                <w:rFonts w:cs="Times New Roman"/>
                <w:sz w:val="20"/>
                <w:szCs w:val="20"/>
              </w:rPr>
            </w:pPr>
          </w:p>
        </w:tc>
      </w:tr>
      <w:tr w:rsidR="00757193" w:rsidRPr="00923DC4" w14:paraId="61B56781" w14:textId="77777777" w:rsidTr="004134AE">
        <w:tc>
          <w:tcPr>
            <w:tcW w:w="567" w:type="dxa"/>
            <w:vMerge/>
          </w:tcPr>
          <w:p w14:paraId="34D756F8" w14:textId="77777777" w:rsidR="00757193" w:rsidRPr="00923DC4" w:rsidRDefault="00757193" w:rsidP="004F4CE8">
            <w:pPr>
              <w:pStyle w:val="ListParagraph"/>
              <w:ind w:left="0"/>
              <w:rPr>
                <w:rFonts w:cs="Times New Roman"/>
                <w:sz w:val="20"/>
                <w:szCs w:val="20"/>
              </w:rPr>
            </w:pPr>
          </w:p>
        </w:tc>
        <w:tc>
          <w:tcPr>
            <w:tcW w:w="1417" w:type="dxa"/>
            <w:vMerge/>
          </w:tcPr>
          <w:p w14:paraId="44304169" w14:textId="77777777" w:rsidR="00757193" w:rsidRPr="00923DC4" w:rsidRDefault="00757193" w:rsidP="004F4CE8">
            <w:pPr>
              <w:pStyle w:val="ListParagraph"/>
              <w:ind w:left="0"/>
              <w:rPr>
                <w:rFonts w:cs="Times New Roman"/>
                <w:sz w:val="20"/>
                <w:szCs w:val="20"/>
              </w:rPr>
            </w:pPr>
          </w:p>
        </w:tc>
        <w:tc>
          <w:tcPr>
            <w:tcW w:w="1276" w:type="dxa"/>
          </w:tcPr>
          <w:p w14:paraId="0A4A2068"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58C9DF4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MS1.02</w:t>
            </w:r>
          </w:p>
        </w:tc>
        <w:tc>
          <w:tcPr>
            <w:tcW w:w="3686" w:type="dxa"/>
          </w:tcPr>
          <w:p w14:paraId="53880BD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selalu mengecek secara berkala terkait pengaturan keamanan privasi pada media sosial yang saya miliki.</w:t>
            </w:r>
          </w:p>
        </w:tc>
        <w:tc>
          <w:tcPr>
            <w:tcW w:w="992" w:type="dxa"/>
          </w:tcPr>
          <w:p w14:paraId="253B683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31AAEEB" w14:textId="77777777" w:rsidR="00757193" w:rsidRPr="00923DC4" w:rsidRDefault="00757193" w:rsidP="004F4CE8">
            <w:pPr>
              <w:pStyle w:val="ListParagraph"/>
              <w:ind w:left="0"/>
              <w:rPr>
                <w:rFonts w:cs="Times New Roman"/>
                <w:sz w:val="20"/>
                <w:szCs w:val="20"/>
              </w:rPr>
            </w:pPr>
          </w:p>
        </w:tc>
      </w:tr>
      <w:tr w:rsidR="00757193" w:rsidRPr="00923DC4" w14:paraId="09BF3102" w14:textId="77777777" w:rsidTr="004134AE">
        <w:tc>
          <w:tcPr>
            <w:tcW w:w="567" w:type="dxa"/>
            <w:vMerge/>
          </w:tcPr>
          <w:p w14:paraId="07509CB4" w14:textId="77777777" w:rsidR="00757193" w:rsidRPr="00923DC4" w:rsidRDefault="00757193" w:rsidP="004F4CE8">
            <w:pPr>
              <w:pStyle w:val="ListParagraph"/>
              <w:ind w:left="0"/>
              <w:rPr>
                <w:rFonts w:cs="Times New Roman"/>
                <w:sz w:val="20"/>
                <w:szCs w:val="20"/>
              </w:rPr>
            </w:pPr>
          </w:p>
        </w:tc>
        <w:tc>
          <w:tcPr>
            <w:tcW w:w="1417" w:type="dxa"/>
            <w:vMerge/>
          </w:tcPr>
          <w:p w14:paraId="3A985AE4" w14:textId="77777777" w:rsidR="00757193" w:rsidRPr="00923DC4" w:rsidRDefault="00757193" w:rsidP="004F4CE8">
            <w:pPr>
              <w:pStyle w:val="ListParagraph"/>
              <w:ind w:left="0"/>
              <w:rPr>
                <w:rFonts w:cs="Times New Roman"/>
                <w:sz w:val="20"/>
                <w:szCs w:val="20"/>
              </w:rPr>
            </w:pPr>
          </w:p>
        </w:tc>
        <w:tc>
          <w:tcPr>
            <w:tcW w:w="1276" w:type="dxa"/>
          </w:tcPr>
          <w:p w14:paraId="01E3AAD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161D643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MS1.03</w:t>
            </w:r>
          </w:p>
        </w:tc>
        <w:tc>
          <w:tcPr>
            <w:tcW w:w="3686" w:type="dxa"/>
          </w:tcPr>
          <w:p w14:paraId="009ADD6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aman tanpa harus melakukan pengecekan secara berkala terkait keamanan privasi pada akun media sosial saya. (bajakan), asalkan membantu pekerjaan saya.</w:t>
            </w:r>
          </w:p>
          <w:p w14:paraId="502CFBE8" w14:textId="77777777" w:rsidR="00757193" w:rsidRPr="00923DC4" w:rsidRDefault="00757193" w:rsidP="004F4CE8">
            <w:pPr>
              <w:pStyle w:val="ListParagraph"/>
              <w:ind w:left="0"/>
              <w:rPr>
                <w:rFonts w:cs="Times New Roman"/>
                <w:sz w:val="20"/>
                <w:szCs w:val="20"/>
              </w:rPr>
            </w:pPr>
          </w:p>
        </w:tc>
        <w:tc>
          <w:tcPr>
            <w:tcW w:w="992" w:type="dxa"/>
          </w:tcPr>
          <w:p w14:paraId="68C8C94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9DF61FD" w14:textId="77777777" w:rsidR="00757193" w:rsidRPr="00923DC4" w:rsidRDefault="00757193" w:rsidP="004F4CE8">
            <w:pPr>
              <w:pStyle w:val="ListParagraph"/>
              <w:ind w:left="0"/>
              <w:rPr>
                <w:rFonts w:cs="Times New Roman"/>
                <w:sz w:val="20"/>
                <w:szCs w:val="20"/>
              </w:rPr>
            </w:pPr>
          </w:p>
        </w:tc>
      </w:tr>
      <w:tr w:rsidR="00757193" w:rsidRPr="00923DC4" w14:paraId="065A3FCB" w14:textId="77777777" w:rsidTr="004134AE">
        <w:tc>
          <w:tcPr>
            <w:tcW w:w="567" w:type="dxa"/>
            <w:vMerge w:val="restart"/>
          </w:tcPr>
          <w:p w14:paraId="06C7C43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lastRenderedPageBreak/>
              <w:t>2.</w:t>
            </w:r>
          </w:p>
        </w:tc>
        <w:tc>
          <w:tcPr>
            <w:tcW w:w="1417" w:type="dxa"/>
            <w:vMerge w:val="restart"/>
          </w:tcPr>
          <w:p w14:paraId="38BF2515" w14:textId="77777777" w:rsidR="00757193" w:rsidRPr="00923DC4" w:rsidRDefault="00757193" w:rsidP="004F4CE8">
            <w:pPr>
              <w:pStyle w:val="ListParagraph"/>
              <w:ind w:left="0"/>
              <w:rPr>
                <w:rFonts w:cs="Times New Roman"/>
                <w:sz w:val="20"/>
                <w:szCs w:val="20"/>
              </w:rPr>
            </w:pPr>
            <w:bookmarkStart w:id="1722" w:name="_Hlk14022842"/>
            <w:r w:rsidRPr="00923DC4">
              <w:rPr>
                <w:rFonts w:cs="Times New Roman"/>
                <w:sz w:val="20"/>
                <w:szCs w:val="20"/>
              </w:rPr>
              <w:t>Posting tentang informasi pribadi di Media Sosial.</w:t>
            </w:r>
            <w:bookmarkEnd w:id="1722"/>
          </w:p>
        </w:tc>
        <w:tc>
          <w:tcPr>
            <w:tcW w:w="1276" w:type="dxa"/>
          </w:tcPr>
          <w:p w14:paraId="17FE6BD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167B454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MS2.01</w:t>
            </w:r>
          </w:p>
        </w:tc>
        <w:tc>
          <w:tcPr>
            <w:tcW w:w="3686" w:type="dxa"/>
          </w:tcPr>
          <w:p w14:paraId="121DCDE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Informasi pribadi merupakan informasi sensitif atau rahasia, sehingga tidak perlu diperlihatkan pada profil media sosial.</w:t>
            </w:r>
          </w:p>
        </w:tc>
        <w:tc>
          <w:tcPr>
            <w:tcW w:w="992" w:type="dxa"/>
          </w:tcPr>
          <w:p w14:paraId="1C6FC16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7EF7AB2B" w14:textId="77777777" w:rsidTr="004134AE">
        <w:tc>
          <w:tcPr>
            <w:tcW w:w="567" w:type="dxa"/>
            <w:vMerge/>
          </w:tcPr>
          <w:p w14:paraId="4F4DFFE6" w14:textId="77777777" w:rsidR="00757193" w:rsidRPr="00923DC4" w:rsidRDefault="00757193" w:rsidP="004F4CE8">
            <w:pPr>
              <w:pStyle w:val="ListParagraph"/>
              <w:ind w:left="0"/>
              <w:rPr>
                <w:rFonts w:cs="Times New Roman"/>
                <w:sz w:val="20"/>
                <w:szCs w:val="20"/>
              </w:rPr>
            </w:pPr>
          </w:p>
        </w:tc>
        <w:tc>
          <w:tcPr>
            <w:tcW w:w="1417" w:type="dxa"/>
            <w:vMerge/>
          </w:tcPr>
          <w:p w14:paraId="7E5EFA62" w14:textId="77777777" w:rsidR="00757193" w:rsidRPr="00923DC4" w:rsidRDefault="00757193" w:rsidP="004F4CE8">
            <w:pPr>
              <w:pStyle w:val="ListParagraph"/>
              <w:ind w:left="0"/>
              <w:rPr>
                <w:rFonts w:cs="Times New Roman"/>
                <w:sz w:val="20"/>
                <w:szCs w:val="20"/>
              </w:rPr>
            </w:pPr>
          </w:p>
        </w:tc>
        <w:tc>
          <w:tcPr>
            <w:tcW w:w="1276" w:type="dxa"/>
          </w:tcPr>
          <w:p w14:paraId="1CB88E05"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6F2D189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MS2.02</w:t>
            </w:r>
          </w:p>
        </w:tc>
        <w:tc>
          <w:tcPr>
            <w:tcW w:w="3686" w:type="dxa"/>
          </w:tcPr>
          <w:p w14:paraId="3014B98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memposting informasi pribadi pada profil media sosial saya</w:t>
            </w:r>
          </w:p>
        </w:tc>
        <w:tc>
          <w:tcPr>
            <w:tcW w:w="992" w:type="dxa"/>
          </w:tcPr>
          <w:p w14:paraId="261E999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02A52C2B" w14:textId="77777777" w:rsidTr="004134AE">
        <w:tc>
          <w:tcPr>
            <w:tcW w:w="567" w:type="dxa"/>
            <w:vMerge/>
          </w:tcPr>
          <w:p w14:paraId="7E6E84FB" w14:textId="77777777" w:rsidR="00757193" w:rsidRPr="00923DC4" w:rsidRDefault="00757193" w:rsidP="004F4CE8">
            <w:pPr>
              <w:pStyle w:val="ListParagraph"/>
              <w:ind w:left="0"/>
              <w:rPr>
                <w:rFonts w:cs="Times New Roman"/>
                <w:sz w:val="20"/>
                <w:szCs w:val="20"/>
              </w:rPr>
            </w:pPr>
          </w:p>
        </w:tc>
        <w:tc>
          <w:tcPr>
            <w:tcW w:w="1417" w:type="dxa"/>
            <w:vMerge/>
          </w:tcPr>
          <w:p w14:paraId="70F094D4" w14:textId="77777777" w:rsidR="00757193" w:rsidRPr="00923DC4" w:rsidRDefault="00757193" w:rsidP="004F4CE8">
            <w:pPr>
              <w:pStyle w:val="ListParagraph"/>
              <w:ind w:left="0"/>
              <w:rPr>
                <w:rFonts w:cs="Times New Roman"/>
                <w:sz w:val="20"/>
                <w:szCs w:val="20"/>
              </w:rPr>
            </w:pPr>
          </w:p>
        </w:tc>
        <w:tc>
          <w:tcPr>
            <w:tcW w:w="1276" w:type="dxa"/>
          </w:tcPr>
          <w:p w14:paraId="588A8EC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5693B18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MS2.03</w:t>
            </w:r>
          </w:p>
        </w:tc>
        <w:tc>
          <w:tcPr>
            <w:tcW w:w="3686" w:type="dxa"/>
          </w:tcPr>
          <w:p w14:paraId="7B0E1D9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Akan berisiko jika saya menampilkan informasi pribadi pada profil media sosial.</w:t>
            </w:r>
          </w:p>
          <w:p w14:paraId="67934296" w14:textId="77777777" w:rsidR="00757193" w:rsidRPr="00923DC4" w:rsidRDefault="00757193" w:rsidP="004F4CE8">
            <w:pPr>
              <w:pStyle w:val="ListParagraph"/>
              <w:ind w:left="0"/>
              <w:rPr>
                <w:rFonts w:cs="Times New Roman"/>
                <w:sz w:val="20"/>
                <w:szCs w:val="20"/>
              </w:rPr>
            </w:pPr>
          </w:p>
        </w:tc>
        <w:tc>
          <w:tcPr>
            <w:tcW w:w="992" w:type="dxa"/>
          </w:tcPr>
          <w:p w14:paraId="176E6F0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228EC3AC" w14:textId="77777777" w:rsidTr="004F4CE8">
        <w:trPr>
          <w:trHeight w:val="415"/>
        </w:trPr>
        <w:tc>
          <w:tcPr>
            <w:tcW w:w="8930" w:type="dxa"/>
            <w:gridSpan w:val="6"/>
            <w:shd w:val="clear" w:color="auto" w:fill="8496B0" w:themeFill="text2" w:themeFillTint="99"/>
          </w:tcPr>
          <w:p w14:paraId="159C26F2" w14:textId="5B04A9D6" w:rsidR="00757193" w:rsidRPr="00923DC4" w:rsidRDefault="00757193" w:rsidP="004F4CE8">
            <w:pPr>
              <w:pStyle w:val="ListParagraph"/>
              <w:ind w:left="0"/>
              <w:rPr>
                <w:rFonts w:cs="Times New Roman"/>
                <w:sz w:val="20"/>
                <w:szCs w:val="20"/>
              </w:rPr>
            </w:pPr>
            <w:bookmarkStart w:id="1723" w:name="_Hlk14022851"/>
            <w:r w:rsidRPr="00923DC4">
              <w:rPr>
                <w:rFonts w:cs="Times New Roman"/>
                <w:sz w:val="20"/>
                <w:szCs w:val="20"/>
              </w:rPr>
              <w:t>KEAMANAN PERANGKAT MOBILE (DESKTOP DAN HANDPHONE)</w:t>
            </w:r>
            <w:bookmarkEnd w:id="1723"/>
          </w:p>
        </w:tc>
      </w:tr>
      <w:tr w:rsidR="00757193" w:rsidRPr="00923DC4" w14:paraId="2F99025C" w14:textId="77777777" w:rsidTr="004134AE">
        <w:tc>
          <w:tcPr>
            <w:tcW w:w="567" w:type="dxa"/>
            <w:vMerge w:val="restart"/>
          </w:tcPr>
          <w:p w14:paraId="59F558F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34635134" w14:textId="77777777" w:rsidR="00757193" w:rsidRPr="00923DC4" w:rsidRDefault="00757193" w:rsidP="004F4CE8">
            <w:pPr>
              <w:pStyle w:val="ListParagraph"/>
              <w:ind w:left="0"/>
              <w:rPr>
                <w:rFonts w:cs="Times New Roman"/>
                <w:sz w:val="20"/>
                <w:szCs w:val="20"/>
              </w:rPr>
            </w:pPr>
            <w:bookmarkStart w:id="1724" w:name="_Hlk14023276"/>
            <w:r w:rsidRPr="00923DC4">
              <w:rPr>
                <w:rFonts w:cs="Times New Roman"/>
                <w:sz w:val="20"/>
                <w:szCs w:val="20"/>
              </w:rPr>
              <w:t>Mengirim informasi sensitif melalui jaringan publik</w:t>
            </w:r>
            <w:bookmarkEnd w:id="1724"/>
          </w:p>
        </w:tc>
        <w:tc>
          <w:tcPr>
            <w:tcW w:w="1276" w:type="dxa"/>
          </w:tcPr>
          <w:p w14:paraId="612EFE5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62DF861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KPM1.01</w:t>
            </w:r>
          </w:p>
        </w:tc>
        <w:tc>
          <w:tcPr>
            <w:tcW w:w="3686" w:type="dxa"/>
          </w:tcPr>
          <w:p w14:paraId="3428660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Berbagi informasi pribadi / rahasia menggunakan jaringan publik tidak akan menimbulkan masalah keamanan informasi.</w:t>
            </w:r>
          </w:p>
        </w:tc>
        <w:tc>
          <w:tcPr>
            <w:tcW w:w="992" w:type="dxa"/>
          </w:tcPr>
          <w:p w14:paraId="0CDE87B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500A20CC" w14:textId="77777777" w:rsidR="00757193" w:rsidRPr="00923DC4" w:rsidRDefault="00757193" w:rsidP="004F4CE8">
            <w:pPr>
              <w:pStyle w:val="ListParagraph"/>
              <w:ind w:left="0"/>
              <w:rPr>
                <w:rFonts w:cs="Times New Roman"/>
                <w:sz w:val="20"/>
                <w:szCs w:val="20"/>
              </w:rPr>
            </w:pPr>
          </w:p>
        </w:tc>
      </w:tr>
      <w:tr w:rsidR="00757193" w:rsidRPr="00923DC4" w14:paraId="56FE042A" w14:textId="77777777" w:rsidTr="004134AE">
        <w:tc>
          <w:tcPr>
            <w:tcW w:w="567" w:type="dxa"/>
            <w:vMerge/>
          </w:tcPr>
          <w:p w14:paraId="1BFC4B81" w14:textId="77777777" w:rsidR="00757193" w:rsidRPr="00923DC4" w:rsidRDefault="00757193" w:rsidP="004F4CE8">
            <w:pPr>
              <w:pStyle w:val="ListParagraph"/>
              <w:ind w:left="0"/>
              <w:rPr>
                <w:rFonts w:cs="Times New Roman"/>
                <w:sz w:val="20"/>
                <w:szCs w:val="20"/>
              </w:rPr>
            </w:pPr>
          </w:p>
        </w:tc>
        <w:tc>
          <w:tcPr>
            <w:tcW w:w="1417" w:type="dxa"/>
            <w:vMerge/>
          </w:tcPr>
          <w:p w14:paraId="38E963AA" w14:textId="77777777" w:rsidR="00757193" w:rsidRPr="00923DC4" w:rsidRDefault="00757193" w:rsidP="004F4CE8">
            <w:pPr>
              <w:pStyle w:val="ListParagraph"/>
              <w:ind w:left="0"/>
              <w:rPr>
                <w:rFonts w:cs="Times New Roman"/>
                <w:sz w:val="20"/>
                <w:szCs w:val="20"/>
              </w:rPr>
            </w:pPr>
          </w:p>
        </w:tc>
        <w:tc>
          <w:tcPr>
            <w:tcW w:w="1276" w:type="dxa"/>
          </w:tcPr>
          <w:p w14:paraId="6CA13564"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7F8A25D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KPM1.02</w:t>
            </w:r>
          </w:p>
        </w:tc>
        <w:tc>
          <w:tcPr>
            <w:tcW w:w="3686" w:type="dxa"/>
          </w:tcPr>
          <w:p w14:paraId="71DB050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sering mengakses dan berbagi informasi penting/rahasia menggunakan jaringan publik.</w:t>
            </w:r>
          </w:p>
        </w:tc>
        <w:tc>
          <w:tcPr>
            <w:tcW w:w="992" w:type="dxa"/>
          </w:tcPr>
          <w:p w14:paraId="7A5C6F2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4720F905" w14:textId="77777777" w:rsidR="00757193" w:rsidRPr="00923DC4" w:rsidRDefault="00757193" w:rsidP="004F4CE8">
            <w:pPr>
              <w:pStyle w:val="ListParagraph"/>
              <w:ind w:left="0"/>
              <w:rPr>
                <w:rFonts w:cs="Times New Roman"/>
                <w:sz w:val="20"/>
                <w:szCs w:val="20"/>
              </w:rPr>
            </w:pPr>
          </w:p>
        </w:tc>
      </w:tr>
      <w:tr w:rsidR="00757193" w:rsidRPr="00923DC4" w14:paraId="1DCCF042" w14:textId="77777777" w:rsidTr="004134AE">
        <w:tc>
          <w:tcPr>
            <w:tcW w:w="567" w:type="dxa"/>
            <w:vMerge/>
          </w:tcPr>
          <w:p w14:paraId="69F2A6CE" w14:textId="77777777" w:rsidR="00757193" w:rsidRPr="00923DC4" w:rsidRDefault="00757193" w:rsidP="004F4CE8">
            <w:pPr>
              <w:pStyle w:val="ListParagraph"/>
              <w:ind w:left="0"/>
              <w:rPr>
                <w:rFonts w:cs="Times New Roman"/>
                <w:sz w:val="20"/>
                <w:szCs w:val="20"/>
              </w:rPr>
            </w:pPr>
          </w:p>
        </w:tc>
        <w:tc>
          <w:tcPr>
            <w:tcW w:w="1417" w:type="dxa"/>
            <w:vMerge/>
          </w:tcPr>
          <w:p w14:paraId="1CF62E17" w14:textId="77777777" w:rsidR="00757193" w:rsidRPr="00923DC4" w:rsidRDefault="00757193" w:rsidP="004F4CE8">
            <w:pPr>
              <w:pStyle w:val="ListParagraph"/>
              <w:ind w:left="0"/>
              <w:rPr>
                <w:rFonts w:cs="Times New Roman"/>
                <w:sz w:val="20"/>
                <w:szCs w:val="20"/>
              </w:rPr>
            </w:pPr>
          </w:p>
        </w:tc>
        <w:tc>
          <w:tcPr>
            <w:tcW w:w="1276" w:type="dxa"/>
          </w:tcPr>
          <w:p w14:paraId="2B52E87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26AE163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KPM1.03</w:t>
            </w:r>
          </w:p>
        </w:tc>
        <w:tc>
          <w:tcPr>
            <w:tcW w:w="3686" w:type="dxa"/>
          </w:tcPr>
          <w:p w14:paraId="7F964FA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aman ketika mengakses atau berbagi informasi rahasia menggunakan jaringan publik.</w:t>
            </w:r>
          </w:p>
        </w:tc>
        <w:tc>
          <w:tcPr>
            <w:tcW w:w="992" w:type="dxa"/>
          </w:tcPr>
          <w:p w14:paraId="4479E10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12BAA808" w14:textId="77777777" w:rsidR="00757193" w:rsidRPr="00923DC4" w:rsidRDefault="00757193" w:rsidP="004F4CE8">
            <w:pPr>
              <w:pStyle w:val="ListParagraph"/>
              <w:ind w:left="0"/>
              <w:rPr>
                <w:rFonts w:cs="Times New Roman"/>
                <w:sz w:val="20"/>
                <w:szCs w:val="20"/>
              </w:rPr>
            </w:pPr>
          </w:p>
        </w:tc>
      </w:tr>
      <w:tr w:rsidR="00757193" w:rsidRPr="00923DC4" w14:paraId="343990BF" w14:textId="77777777" w:rsidTr="004134AE">
        <w:tc>
          <w:tcPr>
            <w:tcW w:w="567" w:type="dxa"/>
            <w:vMerge w:val="restart"/>
          </w:tcPr>
          <w:p w14:paraId="5A29D40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lastRenderedPageBreak/>
              <w:t>2.</w:t>
            </w:r>
          </w:p>
        </w:tc>
        <w:tc>
          <w:tcPr>
            <w:tcW w:w="1417" w:type="dxa"/>
            <w:vMerge w:val="restart"/>
          </w:tcPr>
          <w:p w14:paraId="11B86917" w14:textId="77777777" w:rsidR="00757193" w:rsidRPr="00923DC4" w:rsidRDefault="00757193" w:rsidP="004F4CE8">
            <w:pPr>
              <w:pStyle w:val="ListParagraph"/>
              <w:ind w:left="0"/>
              <w:rPr>
                <w:rFonts w:cs="Times New Roman"/>
                <w:sz w:val="20"/>
                <w:szCs w:val="20"/>
              </w:rPr>
            </w:pPr>
            <w:bookmarkStart w:id="1725" w:name="_Hlk14023286"/>
            <w:r w:rsidRPr="00923DC4">
              <w:rPr>
                <w:rFonts w:cs="Times New Roman"/>
                <w:sz w:val="20"/>
                <w:szCs w:val="20"/>
              </w:rPr>
              <w:t xml:space="preserve">Adanya </w:t>
            </w:r>
            <w:r w:rsidRPr="00923DC4">
              <w:rPr>
                <w:rFonts w:cs="Times New Roman"/>
                <w:i/>
                <w:sz w:val="20"/>
                <w:szCs w:val="20"/>
              </w:rPr>
              <w:t>Shoulder Surfing</w:t>
            </w:r>
            <w:r w:rsidRPr="00923DC4">
              <w:rPr>
                <w:rFonts w:cs="Times New Roman"/>
                <w:sz w:val="20"/>
                <w:szCs w:val="20"/>
              </w:rPr>
              <w:t>.</w:t>
            </w:r>
            <w:bookmarkEnd w:id="1725"/>
          </w:p>
        </w:tc>
        <w:tc>
          <w:tcPr>
            <w:tcW w:w="1276" w:type="dxa"/>
          </w:tcPr>
          <w:p w14:paraId="6AA4489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3B8162E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KPM2.01</w:t>
            </w:r>
          </w:p>
        </w:tc>
        <w:tc>
          <w:tcPr>
            <w:tcW w:w="3686" w:type="dxa"/>
          </w:tcPr>
          <w:p w14:paraId="6DBD266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Jika membuka atau mengerjakan suatu hal penting yang bersifat rahasia, sangat penting untuk mewaspadai orang disekitar kita.</w:t>
            </w:r>
          </w:p>
        </w:tc>
        <w:tc>
          <w:tcPr>
            <w:tcW w:w="992" w:type="dxa"/>
          </w:tcPr>
          <w:p w14:paraId="0C76B3A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40D7DCAC" w14:textId="77777777" w:rsidR="00757193" w:rsidRPr="00923DC4" w:rsidRDefault="00757193" w:rsidP="004F4CE8">
            <w:pPr>
              <w:pStyle w:val="ListParagraph"/>
              <w:ind w:left="0"/>
              <w:rPr>
                <w:rFonts w:cs="Times New Roman"/>
                <w:sz w:val="20"/>
                <w:szCs w:val="20"/>
              </w:rPr>
            </w:pPr>
          </w:p>
        </w:tc>
      </w:tr>
      <w:tr w:rsidR="00757193" w:rsidRPr="00923DC4" w14:paraId="362C6C96" w14:textId="77777777" w:rsidTr="004134AE">
        <w:tc>
          <w:tcPr>
            <w:tcW w:w="567" w:type="dxa"/>
            <w:vMerge/>
          </w:tcPr>
          <w:p w14:paraId="1F72B632" w14:textId="77777777" w:rsidR="00757193" w:rsidRPr="00923DC4" w:rsidRDefault="00757193" w:rsidP="004F4CE8">
            <w:pPr>
              <w:pStyle w:val="ListParagraph"/>
              <w:ind w:left="0"/>
              <w:rPr>
                <w:rFonts w:cs="Times New Roman"/>
                <w:sz w:val="20"/>
                <w:szCs w:val="20"/>
              </w:rPr>
            </w:pPr>
          </w:p>
        </w:tc>
        <w:tc>
          <w:tcPr>
            <w:tcW w:w="1417" w:type="dxa"/>
            <w:vMerge/>
          </w:tcPr>
          <w:p w14:paraId="0EC46898" w14:textId="77777777" w:rsidR="00757193" w:rsidRPr="00923DC4" w:rsidRDefault="00757193" w:rsidP="004F4CE8">
            <w:pPr>
              <w:pStyle w:val="ListParagraph"/>
              <w:ind w:left="0"/>
              <w:rPr>
                <w:rFonts w:cs="Times New Roman"/>
                <w:sz w:val="20"/>
                <w:szCs w:val="20"/>
              </w:rPr>
            </w:pPr>
          </w:p>
        </w:tc>
        <w:tc>
          <w:tcPr>
            <w:tcW w:w="1276" w:type="dxa"/>
          </w:tcPr>
          <w:p w14:paraId="1FED4D30"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6DB6E63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KPM2.02</w:t>
            </w:r>
          </w:p>
        </w:tc>
        <w:tc>
          <w:tcPr>
            <w:tcW w:w="3686" w:type="dxa"/>
          </w:tcPr>
          <w:p w14:paraId="1CAB3D5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selalu mengecek untuk memastikan tidak ada orang lain yang dapat melihat layar laptop saya, saat saya sedang membuka dokumen yang sensitif (rahasia).</w:t>
            </w:r>
          </w:p>
        </w:tc>
        <w:tc>
          <w:tcPr>
            <w:tcW w:w="992" w:type="dxa"/>
          </w:tcPr>
          <w:p w14:paraId="705C758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2616078D" w14:textId="77777777" w:rsidR="00757193" w:rsidRPr="00923DC4" w:rsidRDefault="00757193" w:rsidP="004F4CE8">
            <w:pPr>
              <w:pStyle w:val="ListParagraph"/>
              <w:ind w:left="0"/>
              <w:rPr>
                <w:rFonts w:cs="Times New Roman"/>
                <w:sz w:val="20"/>
                <w:szCs w:val="20"/>
              </w:rPr>
            </w:pPr>
          </w:p>
        </w:tc>
      </w:tr>
      <w:tr w:rsidR="00757193" w:rsidRPr="00923DC4" w14:paraId="4157613A" w14:textId="77777777" w:rsidTr="004134AE">
        <w:tc>
          <w:tcPr>
            <w:tcW w:w="567" w:type="dxa"/>
            <w:vMerge/>
          </w:tcPr>
          <w:p w14:paraId="614E9174" w14:textId="77777777" w:rsidR="00757193" w:rsidRPr="00923DC4" w:rsidRDefault="00757193" w:rsidP="004F4CE8">
            <w:pPr>
              <w:pStyle w:val="ListParagraph"/>
              <w:ind w:left="0"/>
              <w:rPr>
                <w:rFonts w:cs="Times New Roman"/>
                <w:sz w:val="20"/>
                <w:szCs w:val="20"/>
              </w:rPr>
            </w:pPr>
          </w:p>
        </w:tc>
        <w:tc>
          <w:tcPr>
            <w:tcW w:w="1417" w:type="dxa"/>
            <w:vMerge/>
          </w:tcPr>
          <w:p w14:paraId="1E2EFC9D" w14:textId="77777777" w:rsidR="00757193" w:rsidRPr="00923DC4" w:rsidRDefault="00757193" w:rsidP="004F4CE8">
            <w:pPr>
              <w:pStyle w:val="ListParagraph"/>
              <w:ind w:left="0"/>
              <w:rPr>
                <w:rFonts w:cs="Times New Roman"/>
                <w:sz w:val="20"/>
                <w:szCs w:val="20"/>
              </w:rPr>
            </w:pPr>
          </w:p>
        </w:tc>
        <w:tc>
          <w:tcPr>
            <w:tcW w:w="1276" w:type="dxa"/>
          </w:tcPr>
          <w:p w14:paraId="0B9DD4F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4100284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KPM2.03</w:t>
            </w:r>
          </w:p>
        </w:tc>
        <w:tc>
          <w:tcPr>
            <w:tcW w:w="3686" w:type="dxa"/>
          </w:tcPr>
          <w:p w14:paraId="3E16F5A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berisiko jika orang asing dapat melihat layar laptop saya, saat saya sedang membuka dokumen dengan informasi sensitif (rahasia).</w:t>
            </w:r>
          </w:p>
        </w:tc>
        <w:tc>
          <w:tcPr>
            <w:tcW w:w="992" w:type="dxa"/>
          </w:tcPr>
          <w:p w14:paraId="11D9EB4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02472DC" w14:textId="77777777" w:rsidR="00757193" w:rsidRPr="00923DC4" w:rsidRDefault="00757193" w:rsidP="004F4CE8">
            <w:pPr>
              <w:pStyle w:val="ListParagraph"/>
              <w:ind w:left="0"/>
              <w:rPr>
                <w:rFonts w:cs="Times New Roman"/>
                <w:sz w:val="20"/>
                <w:szCs w:val="20"/>
              </w:rPr>
            </w:pPr>
          </w:p>
        </w:tc>
      </w:tr>
      <w:tr w:rsidR="00757193" w:rsidRPr="00923DC4" w14:paraId="5178212E" w14:textId="77777777" w:rsidTr="004F4CE8">
        <w:tc>
          <w:tcPr>
            <w:tcW w:w="8930" w:type="dxa"/>
            <w:gridSpan w:val="6"/>
            <w:shd w:val="clear" w:color="auto" w:fill="ACB9CA" w:themeFill="text2" w:themeFillTint="66"/>
          </w:tcPr>
          <w:p w14:paraId="5039B8EC" w14:textId="693EADA4" w:rsidR="00757193" w:rsidRPr="00923DC4" w:rsidRDefault="00757193" w:rsidP="004F4CE8">
            <w:pPr>
              <w:pStyle w:val="ListParagraph"/>
              <w:ind w:left="0"/>
              <w:rPr>
                <w:rFonts w:cs="Times New Roman"/>
                <w:sz w:val="20"/>
                <w:szCs w:val="20"/>
              </w:rPr>
            </w:pPr>
            <w:bookmarkStart w:id="1726" w:name="_Hlk14023364"/>
            <w:r w:rsidRPr="00923DC4">
              <w:rPr>
                <w:rFonts w:cs="Times New Roman"/>
                <w:sz w:val="20"/>
                <w:szCs w:val="20"/>
              </w:rPr>
              <w:t>PENANGANAN INFORMASI</w:t>
            </w:r>
            <w:bookmarkEnd w:id="1726"/>
          </w:p>
        </w:tc>
      </w:tr>
      <w:tr w:rsidR="00757193" w:rsidRPr="00923DC4" w14:paraId="12AB2AC6" w14:textId="77777777" w:rsidTr="004134AE">
        <w:tc>
          <w:tcPr>
            <w:tcW w:w="567" w:type="dxa"/>
            <w:vMerge w:val="restart"/>
          </w:tcPr>
          <w:p w14:paraId="089DCDB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28E88299" w14:textId="77777777" w:rsidR="00757193" w:rsidRPr="00923DC4" w:rsidRDefault="00757193" w:rsidP="004F4CE8">
            <w:pPr>
              <w:pStyle w:val="ListParagraph"/>
              <w:ind w:left="0"/>
              <w:rPr>
                <w:rFonts w:cs="Times New Roman"/>
                <w:sz w:val="20"/>
                <w:szCs w:val="20"/>
              </w:rPr>
            </w:pPr>
            <w:bookmarkStart w:id="1727" w:name="_Hlk14023387"/>
            <w:r w:rsidRPr="00923DC4">
              <w:rPr>
                <w:rFonts w:cs="Times New Roman"/>
                <w:sz w:val="20"/>
                <w:szCs w:val="20"/>
              </w:rPr>
              <w:t>Membuang kertas / dokumen dengan informasi sensitif</w:t>
            </w:r>
            <w:bookmarkEnd w:id="1727"/>
          </w:p>
        </w:tc>
        <w:tc>
          <w:tcPr>
            <w:tcW w:w="1276" w:type="dxa"/>
          </w:tcPr>
          <w:p w14:paraId="7AE7011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0B22DE6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PIF1.01</w:t>
            </w:r>
          </w:p>
        </w:tc>
        <w:tc>
          <w:tcPr>
            <w:tcW w:w="3686" w:type="dxa"/>
          </w:tcPr>
          <w:p w14:paraId="53BBBF4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Cara membuang dokumen atau kertas dengan informasi sensitif/rahasia perlu dibedakan, seperti harus dihancurkan terlebih dahulu.</w:t>
            </w:r>
          </w:p>
        </w:tc>
        <w:tc>
          <w:tcPr>
            <w:tcW w:w="992" w:type="dxa"/>
          </w:tcPr>
          <w:p w14:paraId="64A521A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2E08622D" w14:textId="77777777" w:rsidR="00757193" w:rsidRPr="00923DC4" w:rsidRDefault="00757193" w:rsidP="004F4CE8">
            <w:pPr>
              <w:pStyle w:val="ListParagraph"/>
              <w:ind w:left="0"/>
              <w:rPr>
                <w:rFonts w:cs="Times New Roman"/>
                <w:sz w:val="20"/>
                <w:szCs w:val="20"/>
              </w:rPr>
            </w:pPr>
          </w:p>
        </w:tc>
      </w:tr>
      <w:tr w:rsidR="00757193" w:rsidRPr="00923DC4" w14:paraId="74D0F6A0" w14:textId="77777777" w:rsidTr="004134AE">
        <w:tc>
          <w:tcPr>
            <w:tcW w:w="567" w:type="dxa"/>
            <w:vMerge/>
          </w:tcPr>
          <w:p w14:paraId="4B9499EA" w14:textId="77777777" w:rsidR="00757193" w:rsidRPr="00923DC4" w:rsidRDefault="00757193" w:rsidP="004F4CE8">
            <w:pPr>
              <w:pStyle w:val="ListParagraph"/>
              <w:ind w:left="0"/>
              <w:rPr>
                <w:rFonts w:cs="Times New Roman"/>
                <w:sz w:val="20"/>
                <w:szCs w:val="20"/>
              </w:rPr>
            </w:pPr>
          </w:p>
        </w:tc>
        <w:tc>
          <w:tcPr>
            <w:tcW w:w="1417" w:type="dxa"/>
            <w:vMerge/>
          </w:tcPr>
          <w:p w14:paraId="1EE17163" w14:textId="77777777" w:rsidR="00757193" w:rsidRPr="00923DC4" w:rsidRDefault="00757193" w:rsidP="004F4CE8">
            <w:pPr>
              <w:pStyle w:val="ListParagraph"/>
              <w:ind w:left="0"/>
              <w:rPr>
                <w:rFonts w:cs="Times New Roman"/>
                <w:sz w:val="20"/>
                <w:szCs w:val="20"/>
              </w:rPr>
            </w:pPr>
          </w:p>
        </w:tc>
        <w:tc>
          <w:tcPr>
            <w:tcW w:w="1276" w:type="dxa"/>
          </w:tcPr>
          <w:p w14:paraId="49C7B277"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0D164E5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PIF1.02</w:t>
            </w:r>
          </w:p>
        </w:tc>
        <w:tc>
          <w:tcPr>
            <w:tcW w:w="3686" w:type="dxa"/>
          </w:tcPr>
          <w:p w14:paraId="2BC8CBB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Ketika saya membuang kertas atau dokumen sensitif, saya harus memastikan kertas tersebut hancur sampai tidak bisa terbaca.</w:t>
            </w:r>
          </w:p>
        </w:tc>
        <w:tc>
          <w:tcPr>
            <w:tcW w:w="992" w:type="dxa"/>
          </w:tcPr>
          <w:p w14:paraId="513B9FA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7683BF4" w14:textId="77777777" w:rsidR="00757193" w:rsidRPr="00923DC4" w:rsidRDefault="00757193" w:rsidP="004F4CE8">
            <w:pPr>
              <w:pStyle w:val="ListParagraph"/>
              <w:ind w:left="0"/>
              <w:rPr>
                <w:rFonts w:cs="Times New Roman"/>
                <w:sz w:val="20"/>
                <w:szCs w:val="20"/>
              </w:rPr>
            </w:pPr>
          </w:p>
        </w:tc>
      </w:tr>
      <w:tr w:rsidR="00757193" w:rsidRPr="00923DC4" w14:paraId="07B5A4AF" w14:textId="77777777" w:rsidTr="004134AE">
        <w:tc>
          <w:tcPr>
            <w:tcW w:w="567" w:type="dxa"/>
            <w:vMerge/>
          </w:tcPr>
          <w:p w14:paraId="0F92430D" w14:textId="77777777" w:rsidR="00757193" w:rsidRPr="00923DC4" w:rsidRDefault="00757193" w:rsidP="004F4CE8">
            <w:pPr>
              <w:pStyle w:val="ListParagraph"/>
              <w:ind w:left="0"/>
              <w:rPr>
                <w:rFonts w:cs="Times New Roman"/>
                <w:sz w:val="20"/>
                <w:szCs w:val="20"/>
              </w:rPr>
            </w:pPr>
          </w:p>
        </w:tc>
        <w:tc>
          <w:tcPr>
            <w:tcW w:w="1417" w:type="dxa"/>
            <w:vMerge/>
          </w:tcPr>
          <w:p w14:paraId="792304FD" w14:textId="77777777" w:rsidR="00757193" w:rsidRPr="00923DC4" w:rsidRDefault="00757193" w:rsidP="004F4CE8">
            <w:pPr>
              <w:pStyle w:val="ListParagraph"/>
              <w:ind w:left="0"/>
              <w:rPr>
                <w:rFonts w:cs="Times New Roman"/>
                <w:sz w:val="20"/>
                <w:szCs w:val="20"/>
              </w:rPr>
            </w:pPr>
          </w:p>
        </w:tc>
        <w:tc>
          <w:tcPr>
            <w:tcW w:w="1276" w:type="dxa"/>
          </w:tcPr>
          <w:p w14:paraId="4F8351C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7BE405B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PIF1.03</w:t>
            </w:r>
          </w:p>
        </w:tc>
        <w:tc>
          <w:tcPr>
            <w:tcW w:w="3686" w:type="dxa"/>
          </w:tcPr>
          <w:p w14:paraId="75BB5A6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sudah aman  membuang kertas atau dokumen dengan informasi sensitif ke tempat sampah tanpa dihancurkan.</w:t>
            </w:r>
          </w:p>
        </w:tc>
        <w:tc>
          <w:tcPr>
            <w:tcW w:w="992" w:type="dxa"/>
          </w:tcPr>
          <w:p w14:paraId="2F88DCA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30855FB6" w14:textId="77777777" w:rsidR="00757193" w:rsidRPr="00923DC4" w:rsidRDefault="00757193" w:rsidP="004F4CE8">
            <w:pPr>
              <w:pStyle w:val="ListParagraph"/>
              <w:ind w:left="0"/>
              <w:rPr>
                <w:rFonts w:cs="Times New Roman"/>
                <w:sz w:val="20"/>
                <w:szCs w:val="20"/>
              </w:rPr>
            </w:pPr>
          </w:p>
        </w:tc>
      </w:tr>
      <w:tr w:rsidR="00757193" w:rsidRPr="00923DC4" w14:paraId="11E33E57" w14:textId="77777777" w:rsidTr="004134AE">
        <w:tc>
          <w:tcPr>
            <w:tcW w:w="567" w:type="dxa"/>
            <w:vMerge w:val="restart"/>
          </w:tcPr>
          <w:p w14:paraId="5E7B7FB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42DEE3B9" w14:textId="77777777" w:rsidR="00757193" w:rsidRPr="00923DC4" w:rsidRDefault="00757193" w:rsidP="004F4CE8">
            <w:pPr>
              <w:pStyle w:val="ListParagraph"/>
              <w:ind w:left="0"/>
              <w:rPr>
                <w:rFonts w:cs="Times New Roman"/>
                <w:sz w:val="20"/>
                <w:szCs w:val="20"/>
              </w:rPr>
            </w:pPr>
            <w:bookmarkStart w:id="1728" w:name="_Hlk14023402"/>
            <w:r w:rsidRPr="00923DC4">
              <w:rPr>
                <w:rFonts w:cs="Times New Roman"/>
                <w:sz w:val="20"/>
                <w:szCs w:val="20"/>
              </w:rPr>
              <w:t>Memasukkan media yang ditemukan tanpa sengaja.</w:t>
            </w:r>
            <w:bookmarkEnd w:id="1728"/>
          </w:p>
        </w:tc>
        <w:tc>
          <w:tcPr>
            <w:tcW w:w="1276" w:type="dxa"/>
          </w:tcPr>
          <w:p w14:paraId="7BD3070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69C2453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PIF2.01</w:t>
            </w:r>
          </w:p>
        </w:tc>
        <w:tc>
          <w:tcPr>
            <w:tcW w:w="3686" w:type="dxa"/>
          </w:tcPr>
          <w:p w14:paraId="5CE5C0D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Sembarangan menancapkan flashdisk pada komputer akan memungkinkan adanya risiko/masalah/kerusakan pada komputer.</w:t>
            </w:r>
          </w:p>
        </w:tc>
        <w:tc>
          <w:tcPr>
            <w:tcW w:w="992" w:type="dxa"/>
          </w:tcPr>
          <w:p w14:paraId="7523057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5B958384" w14:textId="77777777" w:rsidR="00757193" w:rsidRPr="00923DC4" w:rsidRDefault="00757193" w:rsidP="004F4CE8">
            <w:pPr>
              <w:pStyle w:val="ListParagraph"/>
              <w:ind w:left="0"/>
              <w:rPr>
                <w:rFonts w:cs="Times New Roman"/>
                <w:sz w:val="20"/>
                <w:szCs w:val="20"/>
              </w:rPr>
            </w:pPr>
          </w:p>
        </w:tc>
      </w:tr>
      <w:tr w:rsidR="00757193" w:rsidRPr="00923DC4" w14:paraId="47968156" w14:textId="77777777" w:rsidTr="004134AE">
        <w:tc>
          <w:tcPr>
            <w:tcW w:w="567" w:type="dxa"/>
            <w:vMerge/>
          </w:tcPr>
          <w:p w14:paraId="55DB4BD9" w14:textId="77777777" w:rsidR="00757193" w:rsidRPr="00923DC4" w:rsidRDefault="00757193" w:rsidP="004F4CE8">
            <w:pPr>
              <w:pStyle w:val="ListParagraph"/>
              <w:ind w:left="0"/>
              <w:rPr>
                <w:rFonts w:cs="Times New Roman"/>
                <w:sz w:val="20"/>
                <w:szCs w:val="20"/>
              </w:rPr>
            </w:pPr>
          </w:p>
        </w:tc>
        <w:tc>
          <w:tcPr>
            <w:tcW w:w="1417" w:type="dxa"/>
            <w:vMerge/>
          </w:tcPr>
          <w:p w14:paraId="58F99F2B" w14:textId="77777777" w:rsidR="00757193" w:rsidRPr="00923DC4" w:rsidRDefault="00757193" w:rsidP="004F4CE8">
            <w:pPr>
              <w:pStyle w:val="ListParagraph"/>
              <w:ind w:left="0"/>
              <w:rPr>
                <w:rFonts w:cs="Times New Roman"/>
                <w:sz w:val="20"/>
                <w:szCs w:val="20"/>
              </w:rPr>
            </w:pPr>
          </w:p>
        </w:tc>
        <w:tc>
          <w:tcPr>
            <w:tcW w:w="1276" w:type="dxa"/>
          </w:tcPr>
          <w:p w14:paraId="7B5C1E91"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180D9AB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PIF2.02</w:t>
            </w:r>
          </w:p>
        </w:tc>
        <w:tc>
          <w:tcPr>
            <w:tcW w:w="3686" w:type="dxa"/>
          </w:tcPr>
          <w:p w14:paraId="5CF5F41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Jika saya menemukan flashdisk, hal yang pertama saya lakukan adalah mengecek isinya dengan menancapkan ke komputer pribadi saya.</w:t>
            </w:r>
          </w:p>
        </w:tc>
        <w:tc>
          <w:tcPr>
            <w:tcW w:w="992" w:type="dxa"/>
          </w:tcPr>
          <w:p w14:paraId="62A1EF5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968E141" w14:textId="77777777" w:rsidR="00757193" w:rsidRPr="00923DC4" w:rsidRDefault="00757193" w:rsidP="004F4CE8">
            <w:pPr>
              <w:pStyle w:val="ListParagraph"/>
              <w:ind w:left="0"/>
              <w:rPr>
                <w:rFonts w:cs="Times New Roman"/>
                <w:sz w:val="20"/>
                <w:szCs w:val="20"/>
              </w:rPr>
            </w:pPr>
          </w:p>
        </w:tc>
      </w:tr>
      <w:tr w:rsidR="00757193" w:rsidRPr="00923DC4" w14:paraId="5B7551EF" w14:textId="77777777" w:rsidTr="004134AE">
        <w:tc>
          <w:tcPr>
            <w:tcW w:w="567" w:type="dxa"/>
            <w:vMerge/>
          </w:tcPr>
          <w:p w14:paraId="73EC8A7E" w14:textId="77777777" w:rsidR="00757193" w:rsidRPr="00923DC4" w:rsidRDefault="00757193" w:rsidP="004F4CE8">
            <w:pPr>
              <w:pStyle w:val="ListParagraph"/>
              <w:ind w:left="0"/>
              <w:rPr>
                <w:rFonts w:cs="Times New Roman"/>
                <w:sz w:val="20"/>
                <w:szCs w:val="20"/>
              </w:rPr>
            </w:pPr>
          </w:p>
        </w:tc>
        <w:tc>
          <w:tcPr>
            <w:tcW w:w="1417" w:type="dxa"/>
            <w:vMerge/>
          </w:tcPr>
          <w:p w14:paraId="548A0433" w14:textId="77777777" w:rsidR="00757193" w:rsidRPr="00923DC4" w:rsidRDefault="00757193" w:rsidP="004F4CE8">
            <w:pPr>
              <w:pStyle w:val="ListParagraph"/>
              <w:ind w:left="0"/>
              <w:rPr>
                <w:rFonts w:cs="Times New Roman"/>
                <w:sz w:val="20"/>
                <w:szCs w:val="20"/>
              </w:rPr>
            </w:pPr>
          </w:p>
        </w:tc>
        <w:tc>
          <w:tcPr>
            <w:tcW w:w="1276" w:type="dxa"/>
          </w:tcPr>
          <w:p w14:paraId="4DCFFF4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3F803B9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PIF2.03</w:t>
            </w:r>
          </w:p>
        </w:tc>
        <w:tc>
          <w:tcPr>
            <w:tcW w:w="3686" w:type="dxa"/>
          </w:tcPr>
          <w:p w14:paraId="357A63E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Tidak ada masalah jika saya menancapkan flasdisk milik orang asing atau temuan pada komputer pribadi saya.</w:t>
            </w:r>
          </w:p>
        </w:tc>
        <w:tc>
          <w:tcPr>
            <w:tcW w:w="992" w:type="dxa"/>
          </w:tcPr>
          <w:p w14:paraId="33564A5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106DB2E9" w14:textId="77777777" w:rsidR="00757193" w:rsidRPr="00923DC4" w:rsidRDefault="00757193" w:rsidP="004F4CE8">
            <w:pPr>
              <w:pStyle w:val="ListParagraph"/>
              <w:ind w:left="0"/>
              <w:rPr>
                <w:rFonts w:cs="Times New Roman"/>
                <w:sz w:val="20"/>
                <w:szCs w:val="20"/>
              </w:rPr>
            </w:pPr>
          </w:p>
        </w:tc>
      </w:tr>
      <w:tr w:rsidR="00757193" w:rsidRPr="00923DC4" w14:paraId="13523FE5" w14:textId="77777777" w:rsidTr="004F4CE8">
        <w:tc>
          <w:tcPr>
            <w:tcW w:w="8930" w:type="dxa"/>
            <w:gridSpan w:val="6"/>
            <w:shd w:val="clear" w:color="auto" w:fill="ACB9CA" w:themeFill="text2" w:themeFillTint="66"/>
          </w:tcPr>
          <w:p w14:paraId="3ED52DFE" w14:textId="1D2A22CA" w:rsidR="00757193" w:rsidRPr="00923DC4" w:rsidRDefault="00757193" w:rsidP="004F4CE8">
            <w:pPr>
              <w:pStyle w:val="ListParagraph"/>
              <w:ind w:left="0"/>
              <w:rPr>
                <w:rFonts w:cs="Times New Roman"/>
                <w:sz w:val="20"/>
                <w:szCs w:val="20"/>
              </w:rPr>
            </w:pPr>
            <w:bookmarkStart w:id="1729" w:name="_Hlk14023429"/>
            <w:r w:rsidRPr="00923DC4">
              <w:rPr>
                <w:rFonts w:cs="Times New Roman"/>
                <w:sz w:val="20"/>
                <w:szCs w:val="20"/>
              </w:rPr>
              <w:t>PELAPORAN INSIDEN</w:t>
            </w:r>
            <w:bookmarkEnd w:id="1729"/>
          </w:p>
        </w:tc>
      </w:tr>
      <w:tr w:rsidR="00757193" w:rsidRPr="00923DC4" w14:paraId="3DE79819" w14:textId="77777777" w:rsidTr="004134AE">
        <w:tc>
          <w:tcPr>
            <w:tcW w:w="567" w:type="dxa"/>
            <w:vMerge w:val="restart"/>
          </w:tcPr>
          <w:p w14:paraId="5569E6C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5AC6DE58" w14:textId="77777777" w:rsidR="00757193" w:rsidRPr="00923DC4" w:rsidRDefault="00757193" w:rsidP="004F4CE8">
            <w:pPr>
              <w:pStyle w:val="ListParagraph"/>
              <w:ind w:left="0"/>
              <w:rPr>
                <w:rFonts w:cs="Times New Roman"/>
                <w:sz w:val="20"/>
                <w:szCs w:val="20"/>
              </w:rPr>
            </w:pPr>
            <w:bookmarkStart w:id="1730" w:name="_Hlk14023436"/>
            <w:r w:rsidRPr="00923DC4">
              <w:rPr>
                <w:rFonts w:cs="Times New Roman"/>
                <w:sz w:val="20"/>
                <w:szCs w:val="20"/>
              </w:rPr>
              <w:t>Melaporkan perilaku mencurigakan</w:t>
            </w:r>
            <w:bookmarkEnd w:id="1730"/>
          </w:p>
        </w:tc>
        <w:tc>
          <w:tcPr>
            <w:tcW w:w="1276" w:type="dxa"/>
          </w:tcPr>
          <w:p w14:paraId="1A4CBA7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0C99978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PIN1.01</w:t>
            </w:r>
          </w:p>
        </w:tc>
        <w:tc>
          <w:tcPr>
            <w:tcW w:w="3686" w:type="dxa"/>
          </w:tcPr>
          <w:p w14:paraId="7B5625D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Jika saya melihat perilaku mencurigakan di kampus, hal pertama yang harus dilakukan adalah melapor ke pihak yang berkepentingan.</w:t>
            </w:r>
          </w:p>
        </w:tc>
        <w:tc>
          <w:tcPr>
            <w:tcW w:w="992" w:type="dxa"/>
          </w:tcPr>
          <w:p w14:paraId="32F7DF7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6A43963D" w14:textId="77777777" w:rsidR="00757193" w:rsidRPr="00923DC4" w:rsidRDefault="00757193" w:rsidP="004F4CE8">
            <w:pPr>
              <w:pStyle w:val="ListParagraph"/>
              <w:ind w:left="0"/>
              <w:rPr>
                <w:rFonts w:cs="Times New Roman"/>
                <w:sz w:val="20"/>
                <w:szCs w:val="20"/>
              </w:rPr>
            </w:pPr>
          </w:p>
        </w:tc>
      </w:tr>
      <w:tr w:rsidR="00757193" w:rsidRPr="00923DC4" w14:paraId="035F3DD4" w14:textId="77777777" w:rsidTr="004134AE">
        <w:tc>
          <w:tcPr>
            <w:tcW w:w="567" w:type="dxa"/>
            <w:vMerge/>
          </w:tcPr>
          <w:p w14:paraId="78C2CD2C" w14:textId="77777777" w:rsidR="00757193" w:rsidRPr="00923DC4" w:rsidRDefault="00757193" w:rsidP="004F4CE8">
            <w:pPr>
              <w:pStyle w:val="ListParagraph"/>
              <w:ind w:left="0"/>
              <w:rPr>
                <w:rFonts w:cs="Times New Roman"/>
                <w:sz w:val="20"/>
                <w:szCs w:val="20"/>
              </w:rPr>
            </w:pPr>
          </w:p>
        </w:tc>
        <w:tc>
          <w:tcPr>
            <w:tcW w:w="1417" w:type="dxa"/>
            <w:vMerge/>
          </w:tcPr>
          <w:p w14:paraId="644605DF" w14:textId="77777777" w:rsidR="00757193" w:rsidRPr="00923DC4" w:rsidRDefault="00757193" w:rsidP="004F4CE8">
            <w:pPr>
              <w:pStyle w:val="ListParagraph"/>
              <w:ind w:left="0"/>
              <w:rPr>
                <w:rFonts w:cs="Times New Roman"/>
                <w:sz w:val="20"/>
                <w:szCs w:val="20"/>
              </w:rPr>
            </w:pPr>
          </w:p>
        </w:tc>
        <w:tc>
          <w:tcPr>
            <w:tcW w:w="1276" w:type="dxa"/>
          </w:tcPr>
          <w:p w14:paraId="6D5C23A3"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02D0061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PIN1.02</w:t>
            </w:r>
          </w:p>
        </w:tc>
        <w:tc>
          <w:tcPr>
            <w:tcW w:w="3686" w:type="dxa"/>
          </w:tcPr>
          <w:p w14:paraId="0185C31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pasti akan melapor ke pihak kampus jika melihat orang yang bertindak mencurigakan.</w:t>
            </w:r>
          </w:p>
        </w:tc>
        <w:tc>
          <w:tcPr>
            <w:tcW w:w="992" w:type="dxa"/>
          </w:tcPr>
          <w:p w14:paraId="03995DE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2DB49259" w14:textId="77777777" w:rsidR="00757193" w:rsidRPr="00923DC4" w:rsidRDefault="00757193" w:rsidP="004F4CE8">
            <w:pPr>
              <w:pStyle w:val="ListParagraph"/>
              <w:ind w:left="0"/>
              <w:rPr>
                <w:rFonts w:cs="Times New Roman"/>
                <w:sz w:val="20"/>
                <w:szCs w:val="20"/>
              </w:rPr>
            </w:pPr>
          </w:p>
        </w:tc>
      </w:tr>
      <w:tr w:rsidR="00757193" w:rsidRPr="00923DC4" w14:paraId="18C30B5C" w14:textId="77777777" w:rsidTr="004134AE">
        <w:tc>
          <w:tcPr>
            <w:tcW w:w="567" w:type="dxa"/>
            <w:vMerge/>
          </w:tcPr>
          <w:p w14:paraId="77D39D5E" w14:textId="77777777" w:rsidR="00757193" w:rsidRPr="00923DC4" w:rsidRDefault="00757193" w:rsidP="004F4CE8">
            <w:pPr>
              <w:pStyle w:val="ListParagraph"/>
              <w:ind w:left="0"/>
              <w:rPr>
                <w:rFonts w:cs="Times New Roman"/>
                <w:sz w:val="20"/>
                <w:szCs w:val="20"/>
              </w:rPr>
            </w:pPr>
          </w:p>
        </w:tc>
        <w:tc>
          <w:tcPr>
            <w:tcW w:w="1417" w:type="dxa"/>
            <w:vMerge/>
          </w:tcPr>
          <w:p w14:paraId="0C491790" w14:textId="77777777" w:rsidR="00757193" w:rsidRPr="00923DC4" w:rsidRDefault="00757193" w:rsidP="004F4CE8">
            <w:pPr>
              <w:pStyle w:val="ListParagraph"/>
              <w:ind w:left="0"/>
              <w:rPr>
                <w:rFonts w:cs="Times New Roman"/>
                <w:sz w:val="20"/>
                <w:szCs w:val="20"/>
              </w:rPr>
            </w:pPr>
          </w:p>
        </w:tc>
        <w:tc>
          <w:tcPr>
            <w:tcW w:w="1276" w:type="dxa"/>
          </w:tcPr>
          <w:p w14:paraId="6B199EE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50F177C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PIN1.03</w:t>
            </w:r>
          </w:p>
        </w:tc>
        <w:tc>
          <w:tcPr>
            <w:tcW w:w="3686" w:type="dxa"/>
          </w:tcPr>
          <w:p w14:paraId="5A8CFD4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Bukan menjadi tugas saya untuk melaporkan hal-hal mencurigakan yang ada di sekitar kampus saya.</w:t>
            </w:r>
          </w:p>
        </w:tc>
        <w:tc>
          <w:tcPr>
            <w:tcW w:w="992" w:type="dxa"/>
          </w:tcPr>
          <w:p w14:paraId="6DDEAEB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12E29035" w14:textId="77777777" w:rsidR="00757193" w:rsidRPr="00923DC4" w:rsidRDefault="00757193" w:rsidP="004F4CE8">
            <w:pPr>
              <w:pStyle w:val="ListParagraph"/>
              <w:ind w:left="0"/>
              <w:rPr>
                <w:rFonts w:cs="Times New Roman"/>
                <w:sz w:val="20"/>
                <w:szCs w:val="20"/>
              </w:rPr>
            </w:pPr>
          </w:p>
        </w:tc>
      </w:tr>
      <w:tr w:rsidR="00757193" w:rsidRPr="00923DC4" w14:paraId="7A0ADD2C" w14:textId="77777777" w:rsidTr="004134AE">
        <w:tc>
          <w:tcPr>
            <w:tcW w:w="567" w:type="dxa"/>
            <w:vMerge w:val="restart"/>
          </w:tcPr>
          <w:p w14:paraId="0D97948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0B2AADAF" w14:textId="77777777" w:rsidR="00757193" w:rsidRPr="00923DC4" w:rsidRDefault="00757193" w:rsidP="004F4CE8">
            <w:pPr>
              <w:pStyle w:val="ListParagraph"/>
              <w:ind w:left="0"/>
              <w:rPr>
                <w:rFonts w:cs="Times New Roman"/>
                <w:sz w:val="20"/>
                <w:szCs w:val="20"/>
              </w:rPr>
            </w:pPr>
            <w:bookmarkStart w:id="1731" w:name="_Hlk14023456"/>
            <w:r w:rsidRPr="00923DC4">
              <w:rPr>
                <w:rFonts w:cs="Times New Roman"/>
                <w:sz w:val="20"/>
                <w:szCs w:val="20"/>
              </w:rPr>
              <w:t>Melaporkan perilaku buruk teman</w:t>
            </w:r>
            <w:bookmarkEnd w:id="1731"/>
          </w:p>
        </w:tc>
        <w:tc>
          <w:tcPr>
            <w:tcW w:w="1276" w:type="dxa"/>
          </w:tcPr>
          <w:p w14:paraId="7F55B87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169369C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PIN2.01</w:t>
            </w:r>
          </w:p>
        </w:tc>
        <w:tc>
          <w:tcPr>
            <w:tcW w:w="3686" w:type="dxa"/>
          </w:tcPr>
          <w:p w14:paraId="304EC7F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Melakukan sesuatu (menegur atau melaporkan) jika ada perilaku buruk atau pelanggaran keamanan informasi yang dilakukan oleh teman merupakan hal yang wajib dilakukan.</w:t>
            </w:r>
          </w:p>
        </w:tc>
        <w:tc>
          <w:tcPr>
            <w:tcW w:w="992" w:type="dxa"/>
          </w:tcPr>
          <w:p w14:paraId="59596D0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56B85E6A" w14:textId="77777777" w:rsidR="00757193" w:rsidRPr="00923DC4" w:rsidRDefault="00757193" w:rsidP="004F4CE8">
            <w:pPr>
              <w:pStyle w:val="ListParagraph"/>
              <w:ind w:left="0"/>
              <w:rPr>
                <w:rFonts w:cs="Times New Roman"/>
                <w:sz w:val="20"/>
                <w:szCs w:val="20"/>
              </w:rPr>
            </w:pPr>
          </w:p>
        </w:tc>
      </w:tr>
      <w:tr w:rsidR="00757193" w:rsidRPr="00923DC4" w14:paraId="3FDA0680" w14:textId="77777777" w:rsidTr="004134AE">
        <w:tc>
          <w:tcPr>
            <w:tcW w:w="567" w:type="dxa"/>
            <w:vMerge/>
          </w:tcPr>
          <w:p w14:paraId="0DD3EAEE" w14:textId="77777777" w:rsidR="00757193" w:rsidRPr="00923DC4" w:rsidRDefault="00757193" w:rsidP="004F4CE8">
            <w:pPr>
              <w:pStyle w:val="ListParagraph"/>
              <w:ind w:left="0"/>
              <w:rPr>
                <w:rFonts w:cs="Times New Roman"/>
                <w:sz w:val="20"/>
                <w:szCs w:val="20"/>
              </w:rPr>
            </w:pPr>
          </w:p>
        </w:tc>
        <w:tc>
          <w:tcPr>
            <w:tcW w:w="1417" w:type="dxa"/>
            <w:vMerge/>
          </w:tcPr>
          <w:p w14:paraId="15E86F60" w14:textId="77777777" w:rsidR="00757193" w:rsidRPr="00923DC4" w:rsidRDefault="00757193" w:rsidP="004F4CE8">
            <w:pPr>
              <w:pStyle w:val="ListParagraph"/>
              <w:ind w:left="0"/>
              <w:rPr>
                <w:rFonts w:cs="Times New Roman"/>
                <w:sz w:val="20"/>
                <w:szCs w:val="20"/>
              </w:rPr>
            </w:pPr>
          </w:p>
        </w:tc>
        <w:tc>
          <w:tcPr>
            <w:tcW w:w="1276" w:type="dxa"/>
          </w:tcPr>
          <w:p w14:paraId="11057139"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18D545C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PIN2.02</w:t>
            </w:r>
          </w:p>
        </w:tc>
        <w:tc>
          <w:tcPr>
            <w:tcW w:w="3686" w:type="dxa"/>
          </w:tcPr>
          <w:p w14:paraId="48E3250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Tidak ada masalah yang berarti jika saya tidak mempedulikan teman saya yang berperilaku buruk atau melanggar peraturan keamanan informasi.</w:t>
            </w:r>
          </w:p>
        </w:tc>
        <w:tc>
          <w:tcPr>
            <w:tcW w:w="992" w:type="dxa"/>
          </w:tcPr>
          <w:p w14:paraId="4D117FA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335ADCEC" w14:textId="77777777" w:rsidR="00757193" w:rsidRPr="00923DC4" w:rsidRDefault="00757193" w:rsidP="004F4CE8">
            <w:pPr>
              <w:pStyle w:val="ListParagraph"/>
              <w:ind w:left="0"/>
              <w:rPr>
                <w:rFonts w:cs="Times New Roman"/>
                <w:sz w:val="20"/>
                <w:szCs w:val="20"/>
              </w:rPr>
            </w:pPr>
          </w:p>
        </w:tc>
      </w:tr>
      <w:tr w:rsidR="00757193" w:rsidRPr="00923DC4" w14:paraId="3F1D95F8" w14:textId="77777777" w:rsidTr="004134AE">
        <w:tc>
          <w:tcPr>
            <w:tcW w:w="567" w:type="dxa"/>
            <w:vMerge/>
          </w:tcPr>
          <w:p w14:paraId="2A384241" w14:textId="77777777" w:rsidR="00757193" w:rsidRPr="00923DC4" w:rsidRDefault="00757193" w:rsidP="004F4CE8">
            <w:pPr>
              <w:pStyle w:val="ListParagraph"/>
              <w:ind w:left="0"/>
              <w:rPr>
                <w:rFonts w:cs="Times New Roman"/>
                <w:sz w:val="20"/>
                <w:szCs w:val="20"/>
              </w:rPr>
            </w:pPr>
          </w:p>
        </w:tc>
        <w:tc>
          <w:tcPr>
            <w:tcW w:w="1417" w:type="dxa"/>
            <w:vMerge/>
          </w:tcPr>
          <w:p w14:paraId="4B5284B7" w14:textId="77777777" w:rsidR="00757193" w:rsidRPr="00923DC4" w:rsidRDefault="00757193" w:rsidP="004F4CE8">
            <w:pPr>
              <w:pStyle w:val="ListParagraph"/>
              <w:ind w:left="0"/>
              <w:rPr>
                <w:rFonts w:cs="Times New Roman"/>
                <w:sz w:val="20"/>
                <w:szCs w:val="20"/>
              </w:rPr>
            </w:pPr>
          </w:p>
        </w:tc>
        <w:tc>
          <w:tcPr>
            <w:tcW w:w="1276" w:type="dxa"/>
          </w:tcPr>
          <w:p w14:paraId="37BA36C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7DD5138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PIN2.03</w:t>
            </w:r>
          </w:p>
        </w:tc>
        <w:tc>
          <w:tcPr>
            <w:tcW w:w="3686" w:type="dxa"/>
          </w:tcPr>
          <w:p w14:paraId="725B706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Jika ada teman saya yang berperilaku buruk terkait keamanan informasi, saya tidak peduli dengan berpura-pura tidak mengetahuinya.</w:t>
            </w:r>
          </w:p>
        </w:tc>
        <w:tc>
          <w:tcPr>
            <w:tcW w:w="992" w:type="dxa"/>
          </w:tcPr>
          <w:p w14:paraId="38F3B5D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Parsons et al</w:t>
            </w:r>
          </w:p>
          <w:p w14:paraId="78931F1D" w14:textId="77777777" w:rsidR="00757193" w:rsidRPr="00923DC4" w:rsidRDefault="00757193" w:rsidP="004F4CE8">
            <w:pPr>
              <w:pStyle w:val="ListParagraph"/>
              <w:ind w:left="0"/>
              <w:rPr>
                <w:rFonts w:cs="Times New Roman"/>
                <w:sz w:val="20"/>
                <w:szCs w:val="20"/>
              </w:rPr>
            </w:pPr>
          </w:p>
        </w:tc>
      </w:tr>
      <w:tr w:rsidR="00757193" w:rsidRPr="00923DC4" w14:paraId="77E9436D" w14:textId="77777777" w:rsidTr="004F4CE8">
        <w:tc>
          <w:tcPr>
            <w:tcW w:w="8930" w:type="dxa"/>
            <w:gridSpan w:val="6"/>
            <w:shd w:val="clear" w:color="auto" w:fill="ACB9CA" w:themeFill="text2" w:themeFillTint="66"/>
          </w:tcPr>
          <w:p w14:paraId="6D0F1D70" w14:textId="240228AD" w:rsidR="00757193" w:rsidRPr="00923DC4" w:rsidRDefault="00757193" w:rsidP="004F4CE8">
            <w:pPr>
              <w:pStyle w:val="ListParagraph"/>
              <w:ind w:left="0"/>
              <w:rPr>
                <w:rFonts w:cs="Times New Roman"/>
                <w:sz w:val="20"/>
                <w:szCs w:val="20"/>
              </w:rPr>
            </w:pPr>
            <w:bookmarkStart w:id="1732" w:name="_Hlk14023485"/>
            <w:r w:rsidRPr="00923DC4">
              <w:rPr>
                <w:rFonts w:cs="Times New Roman"/>
                <w:sz w:val="20"/>
                <w:szCs w:val="20"/>
              </w:rPr>
              <w:t xml:space="preserve">MELAKUKAN </w:t>
            </w:r>
            <w:r w:rsidR="00326783" w:rsidRPr="00326783">
              <w:rPr>
                <w:rFonts w:cs="Times New Roman"/>
                <w:i/>
                <w:iCs/>
                <w:sz w:val="20"/>
                <w:szCs w:val="20"/>
              </w:rPr>
              <w:t>BACKUP DATA</w:t>
            </w:r>
          </w:p>
        </w:tc>
      </w:tr>
      <w:tr w:rsidR="00757193" w:rsidRPr="00923DC4" w14:paraId="4E17A62A" w14:textId="77777777" w:rsidTr="004134AE">
        <w:tc>
          <w:tcPr>
            <w:tcW w:w="567" w:type="dxa"/>
            <w:vMerge w:val="restart"/>
          </w:tcPr>
          <w:p w14:paraId="4ACCA29C" w14:textId="77777777" w:rsidR="00757193" w:rsidRPr="00923DC4" w:rsidRDefault="00757193" w:rsidP="004F4CE8">
            <w:pPr>
              <w:pStyle w:val="ListParagraph"/>
              <w:ind w:left="0"/>
              <w:rPr>
                <w:rFonts w:cs="Times New Roman"/>
                <w:sz w:val="20"/>
                <w:szCs w:val="20"/>
              </w:rPr>
            </w:pPr>
            <w:bookmarkStart w:id="1733" w:name="_Hlk14023502"/>
            <w:bookmarkEnd w:id="1732"/>
            <w:r w:rsidRPr="00923DC4">
              <w:rPr>
                <w:rFonts w:cs="Times New Roman"/>
                <w:sz w:val="20"/>
                <w:szCs w:val="20"/>
              </w:rPr>
              <w:lastRenderedPageBreak/>
              <w:t>1.</w:t>
            </w:r>
          </w:p>
        </w:tc>
        <w:tc>
          <w:tcPr>
            <w:tcW w:w="1417" w:type="dxa"/>
            <w:vMerge w:val="restart"/>
          </w:tcPr>
          <w:p w14:paraId="278717CF" w14:textId="6D7337C6" w:rsidR="00757193" w:rsidRPr="00923DC4" w:rsidRDefault="00757193" w:rsidP="004F4CE8">
            <w:pPr>
              <w:pStyle w:val="ListParagraph"/>
              <w:ind w:left="0"/>
              <w:rPr>
                <w:rFonts w:cs="Times New Roman"/>
                <w:sz w:val="20"/>
                <w:szCs w:val="20"/>
              </w:rPr>
            </w:pPr>
            <w:r w:rsidRPr="00923DC4">
              <w:rPr>
                <w:rFonts w:cs="Times New Roman"/>
                <w:sz w:val="20"/>
                <w:szCs w:val="20"/>
              </w:rPr>
              <w:t xml:space="preserve">Melakukan </w:t>
            </w:r>
            <w:r w:rsidR="00326783" w:rsidRPr="00326783">
              <w:rPr>
                <w:rFonts w:cs="Times New Roman"/>
                <w:i/>
                <w:iCs/>
                <w:sz w:val="20"/>
                <w:szCs w:val="20"/>
              </w:rPr>
              <w:t>backup data</w:t>
            </w:r>
            <w:r w:rsidRPr="00923DC4">
              <w:rPr>
                <w:rFonts w:cs="Times New Roman"/>
                <w:sz w:val="20"/>
                <w:szCs w:val="20"/>
              </w:rPr>
              <w:t xml:space="preserve"> secara </w:t>
            </w:r>
            <w:del w:id="1734" w:author="Dyah Wiji Astuti(551156)" w:date="2019-05-20T22:54:00Z">
              <w:r w:rsidRPr="00923DC4" w:rsidDel="00482DB0">
                <w:rPr>
                  <w:rFonts w:cs="Times New Roman"/>
                  <w:sz w:val="20"/>
                  <w:szCs w:val="20"/>
                </w:rPr>
                <w:delText>regular</w:delText>
              </w:r>
            </w:del>
            <w:ins w:id="1735" w:author="Dyah Wiji Astuti(551156)" w:date="2019-05-20T22:54:00Z">
              <w:r w:rsidRPr="00923DC4">
                <w:rPr>
                  <w:rFonts w:cs="Times New Roman"/>
                  <w:sz w:val="20"/>
                  <w:szCs w:val="20"/>
                </w:rPr>
                <w:t>berkala</w:t>
              </w:r>
            </w:ins>
          </w:p>
        </w:tc>
        <w:tc>
          <w:tcPr>
            <w:tcW w:w="1276" w:type="dxa"/>
          </w:tcPr>
          <w:p w14:paraId="04A9319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69DF91E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BD1.01</w:t>
            </w:r>
          </w:p>
        </w:tc>
        <w:tc>
          <w:tcPr>
            <w:tcW w:w="3686" w:type="dxa"/>
          </w:tcPr>
          <w:p w14:paraId="40EDC315" w14:textId="53D032C5" w:rsidR="00757193" w:rsidRPr="00923DC4" w:rsidRDefault="00757193" w:rsidP="004F4CE8">
            <w:pPr>
              <w:pStyle w:val="ListParagraph"/>
              <w:ind w:left="0"/>
              <w:rPr>
                <w:rFonts w:cs="Times New Roman"/>
                <w:sz w:val="20"/>
                <w:szCs w:val="20"/>
              </w:rPr>
            </w:pPr>
            <w:r w:rsidRPr="00923DC4">
              <w:rPr>
                <w:rFonts w:cs="Times New Roman"/>
                <w:sz w:val="20"/>
                <w:szCs w:val="20"/>
              </w:rPr>
              <w:t xml:space="preserve">Melakukan </w:t>
            </w:r>
            <w:r w:rsidR="00326783" w:rsidRPr="00326783">
              <w:rPr>
                <w:rFonts w:cs="Times New Roman"/>
                <w:i/>
                <w:iCs/>
                <w:sz w:val="20"/>
                <w:szCs w:val="20"/>
              </w:rPr>
              <w:t>backup data</w:t>
            </w:r>
            <w:r w:rsidRPr="00923DC4">
              <w:rPr>
                <w:rFonts w:cs="Times New Roman"/>
                <w:sz w:val="20"/>
                <w:szCs w:val="20"/>
              </w:rPr>
              <w:t xml:space="preserve"> / file  secara berkala (misal 1 bulan sekali) perlu saya lakukan agar data  tetap terjaga.</w:t>
            </w:r>
          </w:p>
        </w:tc>
        <w:tc>
          <w:tcPr>
            <w:tcW w:w="992" w:type="dxa"/>
          </w:tcPr>
          <w:p w14:paraId="7C61C6E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bookmarkEnd w:id="1733"/>
      <w:tr w:rsidR="00757193" w:rsidRPr="00923DC4" w14:paraId="04305EFF" w14:textId="77777777" w:rsidTr="004134AE">
        <w:tc>
          <w:tcPr>
            <w:tcW w:w="567" w:type="dxa"/>
            <w:vMerge/>
          </w:tcPr>
          <w:p w14:paraId="7C4E7FFB" w14:textId="77777777" w:rsidR="00757193" w:rsidRPr="00923DC4" w:rsidRDefault="00757193" w:rsidP="004F4CE8">
            <w:pPr>
              <w:pStyle w:val="ListParagraph"/>
              <w:ind w:left="0"/>
              <w:rPr>
                <w:rFonts w:cs="Times New Roman"/>
                <w:sz w:val="20"/>
                <w:szCs w:val="20"/>
              </w:rPr>
            </w:pPr>
          </w:p>
        </w:tc>
        <w:tc>
          <w:tcPr>
            <w:tcW w:w="1417" w:type="dxa"/>
            <w:vMerge/>
          </w:tcPr>
          <w:p w14:paraId="6A90C182" w14:textId="77777777" w:rsidR="00757193" w:rsidRPr="00923DC4" w:rsidRDefault="00757193" w:rsidP="004F4CE8">
            <w:pPr>
              <w:pStyle w:val="ListParagraph"/>
              <w:ind w:left="0"/>
              <w:rPr>
                <w:rFonts w:cs="Times New Roman"/>
                <w:sz w:val="20"/>
                <w:szCs w:val="20"/>
              </w:rPr>
            </w:pPr>
          </w:p>
        </w:tc>
        <w:tc>
          <w:tcPr>
            <w:tcW w:w="1276" w:type="dxa"/>
          </w:tcPr>
          <w:p w14:paraId="4E5C85D9"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4E87A5B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BD1.02</w:t>
            </w:r>
          </w:p>
        </w:tc>
        <w:tc>
          <w:tcPr>
            <w:tcW w:w="3686" w:type="dxa"/>
          </w:tcPr>
          <w:p w14:paraId="44ECDC5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selalu menyalin file-file penting di tempat lain selain di komputer utama saya secara berkala (misal 1 bulan sekali).</w:t>
            </w:r>
          </w:p>
        </w:tc>
        <w:tc>
          <w:tcPr>
            <w:tcW w:w="992" w:type="dxa"/>
          </w:tcPr>
          <w:p w14:paraId="4DCE737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30C3C875" w14:textId="77777777" w:rsidTr="004134AE">
        <w:tc>
          <w:tcPr>
            <w:tcW w:w="567" w:type="dxa"/>
            <w:vMerge/>
          </w:tcPr>
          <w:p w14:paraId="4EB90A0B" w14:textId="77777777" w:rsidR="00757193" w:rsidRPr="00923DC4" w:rsidRDefault="00757193" w:rsidP="004F4CE8">
            <w:pPr>
              <w:pStyle w:val="ListParagraph"/>
              <w:ind w:left="0"/>
              <w:rPr>
                <w:rFonts w:cs="Times New Roman"/>
                <w:sz w:val="20"/>
                <w:szCs w:val="20"/>
              </w:rPr>
            </w:pPr>
          </w:p>
        </w:tc>
        <w:tc>
          <w:tcPr>
            <w:tcW w:w="1417" w:type="dxa"/>
            <w:vMerge/>
          </w:tcPr>
          <w:p w14:paraId="2BC324AF" w14:textId="77777777" w:rsidR="00757193" w:rsidRPr="00923DC4" w:rsidRDefault="00757193" w:rsidP="004F4CE8">
            <w:pPr>
              <w:pStyle w:val="ListParagraph"/>
              <w:ind w:left="0"/>
              <w:rPr>
                <w:rFonts w:cs="Times New Roman"/>
                <w:sz w:val="20"/>
                <w:szCs w:val="20"/>
              </w:rPr>
            </w:pPr>
          </w:p>
        </w:tc>
        <w:tc>
          <w:tcPr>
            <w:tcW w:w="1276" w:type="dxa"/>
          </w:tcPr>
          <w:p w14:paraId="78631B7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0D22D3B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BD1.03</w:t>
            </w:r>
          </w:p>
        </w:tc>
        <w:tc>
          <w:tcPr>
            <w:tcW w:w="3686" w:type="dxa"/>
          </w:tcPr>
          <w:p w14:paraId="0C21FC90" w14:textId="154CA8D6" w:rsidR="00757193" w:rsidRPr="00923DC4" w:rsidRDefault="00757193" w:rsidP="004F4CE8">
            <w:pPr>
              <w:pStyle w:val="ListParagraph"/>
              <w:ind w:left="0"/>
              <w:rPr>
                <w:rFonts w:cs="Times New Roman"/>
                <w:sz w:val="20"/>
                <w:szCs w:val="20"/>
              </w:rPr>
            </w:pPr>
            <w:r w:rsidRPr="00923DC4">
              <w:rPr>
                <w:rFonts w:cs="Times New Roman"/>
                <w:sz w:val="20"/>
                <w:szCs w:val="20"/>
              </w:rPr>
              <w:t xml:space="preserve">Saya merasa akan berisko jika tidak melakukan </w:t>
            </w:r>
            <w:r w:rsidR="00326783" w:rsidRPr="00326783">
              <w:rPr>
                <w:rFonts w:cs="Times New Roman"/>
                <w:i/>
                <w:iCs/>
                <w:sz w:val="20"/>
                <w:szCs w:val="20"/>
              </w:rPr>
              <w:t>backup data</w:t>
            </w:r>
            <w:r w:rsidRPr="00923DC4">
              <w:rPr>
                <w:rFonts w:cs="Times New Roman"/>
                <w:sz w:val="20"/>
                <w:szCs w:val="20"/>
              </w:rPr>
              <w:t xml:space="preserve"> secara berkala (misal 1 bulan sekali)</w:t>
            </w:r>
          </w:p>
        </w:tc>
        <w:tc>
          <w:tcPr>
            <w:tcW w:w="992" w:type="dxa"/>
          </w:tcPr>
          <w:p w14:paraId="0EE2E04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29384EB4" w14:textId="77777777" w:rsidTr="004134AE">
        <w:tc>
          <w:tcPr>
            <w:tcW w:w="567" w:type="dxa"/>
            <w:vMerge w:val="restart"/>
          </w:tcPr>
          <w:p w14:paraId="61EE0C3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04578069" w14:textId="48B7B00D" w:rsidR="00757193" w:rsidRPr="00923DC4" w:rsidRDefault="00757193" w:rsidP="004F4CE8">
            <w:pPr>
              <w:pStyle w:val="ListParagraph"/>
              <w:ind w:left="0"/>
              <w:rPr>
                <w:rFonts w:cs="Times New Roman"/>
                <w:sz w:val="20"/>
                <w:szCs w:val="20"/>
              </w:rPr>
            </w:pPr>
            <w:bookmarkStart w:id="1736" w:name="_Hlk14023514"/>
            <w:r w:rsidRPr="00923DC4">
              <w:rPr>
                <w:rFonts w:cs="Times New Roman"/>
                <w:sz w:val="20"/>
                <w:szCs w:val="20"/>
              </w:rPr>
              <w:t xml:space="preserve">Media </w:t>
            </w:r>
            <w:r w:rsidR="00326783" w:rsidRPr="00326783">
              <w:rPr>
                <w:rFonts w:cs="Times New Roman"/>
                <w:i/>
                <w:iCs/>
                <w:sz w:val="20"/>
                <w:szCs w:val="20"/>
              </w:rPr>
              <w:t>backup data</w:t>
            </w:r>
            <w:bookmarkEnd w:id="1736"/>
          </w:p>
        </w:tc>
        <w:tc>
          <w:tcPr>
            <w:tcW w:w="1276" w:type="dxa"/>
          </w:tcPr>
          <w:p w14:paraId="2BE5FB3C"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30E4046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BD2.01</w:t>
            </w:r>
          </w:p>
        </w:tc>
        <w:tc>
          <w:tcPr>
            <w:tcW w:w="3686" w:type="dxa"/>
          </w:tcPr>
          <w:p w14:paraId="368930C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Menyimpan cadangan file dalam  direktori yang berbeda dalam satu komputer merupakan cara yang sudah aman.</w:t>
            </w:r>
          </w:p>
        </w:tc>
        <w:tc>
          <w:tcPr>
            <w:tcW w:w="992" w:type="dxa"/>
          </w:tcPr>
          <w:p w14:paraId="4820B12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3D869EB6" w14:textId="77777777" w:rsidTr="004134AE">
        <w:tc>
          <w:tcPr>
            <w:tcW w:w="567" w:type="dxa"/>
            <w:vMerge/>
          </w:tcPr>
          <w:p w14:paraId="703011B3" w14:textId="77777777" w:rsidR="00757193" w:rsidRPr="00923DC4" w:rsidRDefault="00757193" w:rsidP="004F4CE8">
            <w:pPr>
              <w:pStyle w:val="ListParagraph"/>
              <w:ind w:left="0"/>
              <w:rPr>
                <w:rFonts w:cs="Times New Roman"/>
                <w:sz w:val="20"/>
                <w:szCs w:val="20"/>
              </w:rPr>
            </w:pPr>
          </w:p>
        </w:tc>
        <w:tc>
          <w:tcPr>
            <w:tcW w:w="1417" w:type="dxa"/>
            <w:vMerge/>
          </w:tcPr>
          <w:p w14:paraId="7F23F6B6" w14:textId="77777777" w:rsidR="00757193" w:rsidRPr="00923DC4" w:rsidRDefault="00757193" w:rsidP="004F4CE8">
            <w:pPr>
              <w:pStyle w:val="ListParagraph"/>
              <w:ind w:left="0"/>
              <w:rPr>
                <w:rFonts w:cs="Times New Roman"/>
                <w:sz w:val="20"/>
                <w:szCs w:val="20"/>
              </w:rPr>
            </w:pPr>
          </w:p>
        </w:tc>
        <w:tc>
          <w:tcPr>
            <w:tcW w:w="1276" w:type="dxa"/>
          </w:tcPr>
          <w:p w14:paraId="21BC9988"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5B5AC228"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BD2.02</w:t>
            </w:r>
          </w:p>
        </w:tc>
        <w:tc>
          <w:tcPr>
            <w:tcW w:w="3686" w:type="dxa"/>
          </w:tcPr>
          <w:p w14:paraId="43D76AD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lebih sering menyimpan cadangan file dalam direktori yang berbeda dalam satu komputer dari pada menggunakan cloud storage.</w:t>
            </w:r>
          </w:p>
        </w:tc>
        <w:tc>
          <w:tcPr>
            <w:tcW w:w="992" w:type="dxa"/>
          </w:tcPr>
          <w:p w14:paraId="3A2BCDE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6094FB3B" w14:textId="77777777" w:rsidTr="004134AE">
        <w:tc>
          <w:tcPr>
            <w:tcW w:w="567" w:type="dxa"/>
            <w:vMerge/>
          </w:tcPr>
          <w:p w14:paraId="708381C2" w14:textId="77777777" w:rsidR="00757193" w:rsidRPr="00923DC4" w:rsidRDefault="00757193" w:rsidP="004F4CE8">
            <w:pPr>
              <w:pStyle w:val="ListParagraph"/>
              <w:ind w:left="0"/>
              <w:rPr>
                <w:rFonts w:cs="Times New Roman"/>
                <w:sz w:val="20"/>
                <w:szCs w:val="20"/>
              </w:rPr>
            </w:pPr>
          </w:p>
        </w:tc>
        <w:tc>
          <w:tcPr>
            <w:tcW w:w="1417" w:type="dxa"/>
            <w:vMerge/>
          </w:tcPr>
          <w:p w14:paraId="0015E0EC" w14:textId="77777777" w:rsidR="00757193" w:rsidRPr="00923DC4" w:rsidRDefault="00757193" w:rsidP="004F4CE8">
            <w:pPr>
              <w:pStyle w:val="ListParagraph"/>
              <w:ind w:left="0"/>
              <w:rPr>
                <w:rFonts w:cs="Times New Roman"/>
                <w:sz w:val="20"/>
                <w:szCs w:val="20"/>
              </w:rPr>
            </w:pPr>
          </w:p>
        </w:tc>
        <w:tc>
          <w:tcPr>
            <w:tcW w:w="1276" w:type="dxa"/>
          </w:tcPr>
          <w:p w14:paraId="6262718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75A975C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BD2.03</w:t>
            </w:r>
          </w:p>
        </w:tc>
        <w:tc>
          <w:tcPr>
            <w:tcW w:w="3686" w:type="dxa"/>
          </w:tcPr>
          <w:p w14:paraId="0118037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menyimpan cadangan file pada direktori yang berbeda dalam satu komputer lebih aman dari pada menggunakan cloud storage.</w:t>
            </w:r>
          </w:p>
        </w:tc>
        <w:tc>
          <w:tcPr>
            <w:tcW w:w="992" w:type="dxa"/>
          </w:tcPr>
          <w:p w14:paraId="114A0B0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442BA0AF" w14:textId="77777777" w:rsidTr="004F4CE8">
        <w:tc>
          <w:tcPr>
            <w:tcW w:w="8930" w:type="dxa"/>
            <w:gridSpan w:val="6"/>
            <w:shd w:val="clear" w:color="auto" w:fill="ACB9CA" w:themeFill="text2" w:themeFillTint="66"/>
          </w:tcPr>
          <w:p w14:paraId="4E76F1EB" w14:textId="5F260E8D" w:rsidR="00757193" w:rsidRPr="00923DC4" w:rsidRDefault="00E11E52" w:rsidP="004F4CE8">
            <w:pPr>
              <w:pStyle w:val="ListParagraph"/>
              <w:ind w:left="0"/>
              <w:rPr>
                <w:rFonts w:cs="Times New Roman"/>
                <w:i/>
                <w:sz w:val="20"/>
                <w:szCs w:val="20"/>
              </w:rPr>
            </w:pPr>
            <w:r w:rsidRPr="00E11E52">
              <w:rPr>
                <w:rFonts w:cs="Times New Roman"/>
                <w:i/>
                <w:iCs/>
                <w:sz w:val="20"/>
                <w:szCs w:val="20"/>
              </w:rPr>
              <w:t>SOCIAL ENGINEERING</w:t>
            </w:r>
          </w:p>
        </w:tc>
      </w:tr>
      <w:tr w:rsidR="00757193" w:rsidRPr="00923DC4" w14:paraId="555C1C4C" w14:textId="77777777" w:rsidTr="004134AE">
        <w:tc>
          <w:tcPr>
            <w:tcW w:w="567" w:type="dxa"/>
            <w:vMerge w:val="restart"/>
          </w:tcPr>
          <w:p w14:paraId="58C02B0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lastRenderedPageBreak/>
              <w:t>1.</w:t>
            </w:r>
          </w:p>
        </w:tc>
        <w:tc>
          <w:tcPr>
            <w:tcW w:w="1417" w:type="dxa"/>
            <w:vMerge w:val="restart"/>
          </w:tcPr>
          <w:p w14:paraId="5F3F49AA" w14:textId="77777777" w:rsidR="00757193" w:rsidRPr="00923DC4" w:rsidRDefault="00757193" w:rsidP="004F4CE8">
            <w:pPr>
              <w:pStyle w:val="ListParagraph"/>
              <w:ind w:left="0"/>
              <w:rPr>
                <w:rFonts w:cs="Times New Roman"/>
                <w:i/>
                <w:sz w:val="20"/>
                <w:szCs w:val="20"/>
              </w:rPr>
            </w:pPr>
            <w:bookmarkStart w:id="1737" w:name="_Hlk14023548"/>
            <w:r w:rsidRPr="00923DC4">
              <w:rPr>
                <w:rFonts w:cs="Times New Roman"/>
                <w:i/>
                <w:sz w:val="20"/>
                <w:szCs w:val="20"/>
              </w:rPr>
              <w:t>Phising</w:t>
            </w:r>
            <w:bookmarkEnd w:id="1737"/>
          </w:p>
        </w:tc>
        <w:tc>
          <w:tcPr>
            <w:tcW w:w="1276" w:type="dxa"/>
          </w:tcPr>
          <w:p w14:paraId="19F9D95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2113F5F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SE1.01</w:t>
            </w:r>
          </w:p>
        </w:tc>
        <w:tc>
          <w:tcPr>
            <w:tcW w:w="3686" w:type="dxa"/>
          </w:tcPr>
          <w:p w14:paraId="15CFB4E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Halaman login media sosial dapat dimanipulasikan sehingga saya harus waspada ketika login menggunakan media sosial yang terhubung dengan website lain.</w:t>
            </w:r>
          </w:p>
        </w:tc>
        <w:tc>
          <w:tcPr>
            <w:tcW w:w="992" w:type="dxa"/>
          </w:tcPr>
          <w:p w14:paraId="5C5C209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65C33A1D" w14:textId="77777777" w:rsidTr="004134AE">
        <w:tc>
          <w:tcPr>
            <w:tcW w:w="567" w:type="dxa"/>
            <w:vMerge/>
          </w:tcPr>
          <w:p w14:paraId="49B673B7" w14:textId="77777777" w:rsidR="00757193" w:rsidRPr="00923DC4" w:rsidRDefault="00757193" w:rsidP="004F4CE8">
            <w:pPr>
              <w:pStyle w:val="ListParagraph"/>
              <w:ind w:left="0"/>
              <w:rPr>
                <w:rFonts w:cs="Times New Roman"/>
                <w:sz w:val="20"/>
                <w:szCs w:val="20"/>
              </w:rPr>
            </w:pPr>
          </w:p>
        </w:tc>
        <w:tc>
          <w:tcPr>
            <w:tcW w:w="1417" w:type="dxa"/>
            <w:vMerge/>
          </w:tcPr>
          <w:p w14:paraId="778200BA" w14:textId="77777777" w:rsidR="00757193" w:rsidRPr="00923DC4" w:rsidRDefault="00757193" w:rsidP="004F4CE8">
            <w:pPr>
              <w:pStyle w:val="ListParagraph"/>
              <w:ind w:left="0"/>
              <w:rPr>
                <w:rFonts w:cs="Times New Roman"/>
                <w:sz w:val="20"/>
                <w:szCs w:val="20"/>
              </w:rPr>
            </w:pPr>
          </w:p>
        </w:tc>
        <w:tc>
          <w:tcPr>
            <w:tcW w:w="1276" w:type="dxa"/>
          </w:tcPr>
          <w:p w14:paraId="5162EA30"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5ABF0EC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SE1.02</w:t>
            </w:r>
          </w:p>
        </w:tc>
        <w:tc>
          <w:tcPr>
            <w:tcW w:w="3686" w:type="dxa"/>
          </w:tcPr>
          <w:p w14:paraId="6EA6ABE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Jika ada website yang baru saja saya ketahui dan menawarkan hal menarik , saya bersedia login menggunakan akun media sosial saya.</w:t>
            </w:r>
          </w:p>
        </w:tc>
        <w:tc>
          <w:tcPr>
            <w:tcW w:w="992" w:type="dxa"/>
          </w:tcPr>
          <w:p w14:paraId="0B1CAA7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6CD4C300" w14:textId="77777777" w:rsidTr="004134AE">
        <w:tc>
          <w:tcPr>
            <w:tcW w:w="567" w:type="dxa"/>
            <w:vMerge/>
          </w:tcPr>
          <w:p w14:paraId="0D9969EB" w14:textId="77777777" w:rsidR="00757193" w:rsidRPr="00923DC4" w:rsidRDefault="00757193" w:rsidP="004F4CE8">
            <w:pPr>
              <w:pStyle w:val="ListParagraph"/>
              <w:ind w:left="0"/>
              <w:rPr>
                <w:rFonts w:cs="Times New Roman"/>
                <w:sz w:val="20"/>
                <w:szCs w:val="20"/>
              </w:rPr>
            </w:pPr>
          </w:p>
        </w:tc>
        <w:tc>
          <w:tcPr>
            <w:tcW w:w="1417" w:type="dxa"/>
            <w:vMerge/>
          </w:tcPr>
          <w:p w14:paraId="518107C1" w14:textId="77777777" w:rsidR="00757193" w:rsidRPr="00923DC4" w:rsidRDefault="00757193" w:rsidP="004F4CE8">
            <w:pPr>
              <w:pStyle w:val="ListParagraph"/>
              <w:ind w:left="0"/>
              <w:rPr>
                <w:rFonts w:cs="Times New Roman"/>
                <w:sz w:val="20"/>
                <w:szCs w:val="20"/>
              </w:rPr>
            </w:pPr>
          </w:p>
        </w:tc>
        <w:tc>
          <w:tcPr>
            <w:tcW w:w="1276" w:type="dxa"/>
          </w:tcPr>
          <w:p w14:paraId="5E135778"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270F871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SE1.03</w:t>
            </w:r>
          </w:p>
        </w:tc>
        <w:tc>
          <w:tcPr>
            <w:tcW w:w="3686" w:type="dxa"/>
          </w:tcPr>
          <w:p w14:paraId="19BD3CF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Tidak menjadi masalah jika saya harus melakukan login media sosial untuk mendapatkan hal menarik yang ditawarkan.</w:t>
            </w:r>
          </w:p>
        </w:tc>
        <w:tc>
          <w:tcPr>
            <w:tcW w:w="992" w:type="dxa"/>
          </w:tcPr>
          <w:p w14:paraId="0BD7B20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2B930820" w14:textId="77777777" w:rsidTr="004134AE">
        <w:tc>
          <w:tcPr>
            <w:tcW w:w="567" w:type="dxa"/>
            <w:vMerge w:val="restart"/>
          </w:tcPr>
          <w:p w14:paraId="3949D3C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2.</w:t>
            </w:r>
          </w:p>
        </w:tc>
        <w:tc>
          <w:tcPr>
            <w:tcW w:w="1417" w:type="dxa"/>
            <w:vMerge w:val="restart"/>
          </w:tcPr>
          <w:p w14:paraId="604D7D96" w14:textId="77777777" w:rsidR="00757193" w:rsidRPr="00923DC4" w:rsidRDefault="00757193" w:rsidP="004F4CE8">
            <w:pPr>
              <w:pStyle w:val="ListParagraph"/>
              <w:ind w:left="0"/>
              <w:rPr>
                <w:rFonts w:cs="Times New Roman"/>
                <w:sz w:val="20"/>
                <w:szCs w:val="20"/>
              </w:rPr>
            </w:pPr>
            <w:bookmarkStart w:id="1738" w:name="_Hlk14023557"/>
            <w:r w:rsidRPr="00923DC4">
              <w:rPr>
                <w:rFonts w:cs="Times New Roman"/>
                <w:sz w:val="20"/>
                <w:szCs w:val="20"/>
              </w:rPr>
              <w:t>Kepercayaan dengan orang lain</w:t>
            </w:r>
            <w:bookmarkEnd w:id="1738"/>
          </w:p>
        </w:tc>
        <w:tc>
          <w:tcPr>
            <w:tcW w:w="1276" w:type="dxa"/>
          </w:tcPr>
          <w:p w14:paraId="17D7C19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4B2B102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SE2.01</w:t>
            </w:r>
          </w:p>
        </w:tc>
        <w:tc>
          <w:tcPr>
            <w:tcW w:w="3686" w:type="dxa"/>
          </w:tcPr>
          <w:p w14:paraId="4E188961" w14:textId="2119A4CB" w:rsidR="00757193" w:rsidRPr="00923DC4" w:rsidRDefault="00326783" w:rsidP="004F4CE8">
            <w:pPr>
              <w:pStyle w:val="ListParagraph"/>
              <w:ind w:left="0"/>
              <w:rPr>
                <w:rFonts w:cs="Times New Roman"/>
                <w:sz w:val="20"/>
                <w:szCs w:val="20"/>
              </w:rPr>
            </w:pPr>
            <w:r w:rsidRPr="00326783">
              <w:rPr>
                <w:rFonts w:cs="Times New Roman"/>
                <w:i/>
                <w:iCs/>
                <w:sz w:val="20"/>
                <w:szCs w:val="20"/>
              </w:rPr>
              <w:t>Password</w:t>
            </w:r>
            <w:r w:rsidR="00757193" w:rsidRPr="00923DC4">
              <w:rPr>
                <w:rFonts w:cs="Times New Roman"/>
                <w:sz w:val="20"/>
                <w:szCs w:val="20"/>
              </w:rPr>
              <w:t>, No Hp,tanggal lahir dan informasi tentang perkuliahan / pekerjaan merupakan informasi yang sensitif sehingga harus berhati-hati jika ditanya oleh orang asing.</w:t>
            </w:r>
          </w:p>
        </w:tc>
        <w:tc>
          <w:tcPr>
            <w:tcW w:w="992" w:type="dxa"/>
          </w:tcPr>
          <w:p w14:paraId="1E5B31D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29536AAB" w14:textId="77777777" w:rsidTr="004134AE">
        <w:tc>
          <w:tcPr>
            <w:tcW w:w="567" w:type="dxa"/>
            <w:vMerge/>
          </w:tcPr>
          <w:p w14:paraId="42AB8E5D" w14:textId="77777777" w:rsidR="00757193" w:rsidRPr="00923DC4" w:rsidRDefault="00757193" w:rsidP="004F4CE8">
            <w:pPr>
              <w:pStyle w:val="ListParagraph"/>
              <w:ind w:left="0"/>
              <w:rPr>
                <w:rFonts w:cs="Times New Roman"/>
                <w:sz w:val="20"/>
                <w:szCs w:val="20"/>
              </w:rPr>
            </w:pPr>
          </w:p>
        </w:tc>
        <w:tc>
          <w:tcPr>
            <w:tcW w:w="1417" w:type="dxa"/>
            <w:vMerge/>
          </w:tcPr>
          <w:p w14:paraId="4A815E5A" w14:textId="77777777" w:rsidR="00757193" w:rsidRPr="00923DC4" w:rsidRDefault="00757193" w:rsidP="004F4CE8">
            <w:pPr>
              <w:pStyle w:val="ListParagraph"/>
              <w:ind w:left="0"/>
              <w:rPr>
                <w:rFonts w:cs="Times New Roman"/>
                <w:sz w:val="20"/>
                <w:szCs w:val="20"/>
              </w:rPr>
            </w:pPr>
          </w:p>
        </w:tc>
        <w:tc>
          <w:tcPr>
            <w:tcW w:w="1276" w:type="dxa"/>
          </w:tcPr>
          <w:p w14:paraId="600D70FE"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7EB4B95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SE2.02</w:t>
            </w:r>
          </w:p>
        </w:tc>
        <w:tc>
          <w:tcPr>
            <w:tcW w:w="3686" w:type="dxa"/>
          </w:tcPr>
          <w:p w14:paraId="7637C64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selalu waspada saat berbincang dengan orang asing, jika terlihat mencurigakan saya akan berbohong jika ditanyai mengenai informasi pribadi.</w:t>
            </w:r>
          </w:p>
        </w:tc>
        <w:tc>
          <w:tcPr>
            <w:tcW w:w="992" w:type="dxa"/>
          </w:tcPr>
          <w:p w14:paraId="54BE732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24CB26D6" w14:textId="77777777" w:rsidTr="004134AE">
        <w:tc>
          <w:tcPr>
            <w:tcW w:w="567" w:type="dxa"/>
            <w:vMerge/>
          </w:tcPr>
          <w:p w14:paraId="002FE603" w14:textId="77777777" w:rsidR="00757193" w:rsidRPr="00923DC4" w:rsidRDefault="00757193" w:rsidP="004F4CE8">
            <w:pPr>
              <w:pStyle w:val="ListParagraph"/>
              <w:ind w:left="0"/>
              <w:rPr>
                <w:rFonts w:cs="Times New Roman"/>
                <w:sz w:val="20"/>
                <w:szCs w:val="20"/>
              </w:rPr>
            </w:pPr>
          </w:p>
        </w:tc>
        <w:tc>
          <w:tcPr>
            <w:tcW w:w="1417" w:type="dxa"/>
            <w:vMerge/>
          </w:tcPr>
          <w:p w14:paraId="4897A3EE" w14:textId="77777777" w:rsidR="00757193" w:rsidRPr="00923DC4" w:rsidRDefault="00757193" w:rsidP="004F4CE8">
            <w:pPr>
              <w:pStyle w:val="ListParagraph"/>
              <w:ind w:left="0"/>
              <w:rPr>
                <w:rFonts w:cs="Times New Roman"/>
                <w:sz w:val="20"/>
                <w:szCs w:val="20"/>
              </w:rPr>
            </w:pPr>
          </w:p>
        </w:tc>
        <w:tc>
          <w:tcPr>
            <w:tcW w:w="1276" w:type="dxa"/>
          </w:tcPr>
          <w:p w14:paraId="7C78CD0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415F9A6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SE2.03</w:t>
            </w:r>
          </w:p>
        </w:tc>
        <w:tc>
          <w:tcPr>
            <w:tcW w:w="3686" w:type="dxa"/>
          </w:tcPr>
          <w:p w14:paraId="0BB264A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berisiko jika memberikan informasi pribadi dengan orang asing.</w:t>
            </w:r>
          </w:p>
        </w:tc>
        <w:tc>
          <w:tcPr>
            <w:tcW w:w="992" w:type="dxa"/>
          </w:tcPr>
          <w:p w14:paraId="55CC970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5C55CCC7" w14:textId="77777777" w:rsidTr="004F4CE8">
        <w:tc>
          <w:tcPr>
            <w:tcW w:w="8930" w:type="dxa"/>
            <w:gridSpan w:val="6"/>
            <w:shd w:val="clear" w:color="auto" w:fill="8496B0" w:themeFill="text2" w:themeFillTint="99"/>
          </w:tcPr>
          <w:p w14:paraId="209DAF2B" w14:textId="51EE5038" w:rsidR="00757193" w:rsidRPr="00923DC4" w:rsidRDefault="00757193" w:rsidP="004F4CE8">
            <w:pPr>
              <w:pStyle w:val="ListParagraph"/>
              <w:ind w:left="0"/>
              <w:rPr>
                <w:rFonts w:cs="Times New Roman"/>
                <w:sz w:val="20"/>
                <w:szCs w:val="20"/>
              </w:rPr>
            </w:pPr>
            <w:bookmarkStart w:id="1739" w:name="_Hlk14023567"/>
            <w:r w:rsidRPr="00923DC4">
              <w:rPr>
                <w:rFonts w:cs="Times New Roman"/>
                <w:sz w:val="20"/>
                <w:szCs w:val="20"/>
              </w:rPr>
              <w:t>MALWARE</w:t>
            </w:r>
            <w:bookmarkEnd w:id="1739"/>
          </w:p>
        </w:tc>
      </w:tr>
      <w:tr w:rsidR="00757193" w:rsidRPr="00923DC4" w14:paraId="5B2E6D3B" w14:textId="77777777" w:rsidTr="004134AE">
        <w:tc>
          <w:tcPr>
            <w:tcW w:w="567" w:type="dxa"/>
            <w:vMerge w:val="restart"/>
          </w:tcPr>
          <w:p w14:paraId="629DC50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1.</w:t>
            </w:r>
          </w:p>
        </w:tc>
        <w:tc>
          <w:tcPr>
            <w:tcW w:w="1417" w:type="dxa"/>
            <w:vMerge w:val="restart"/>
          </w:tcPr>
          <w:p w14:paraId="599DB753" w14:textId="77777777" w:rsidR="00757193" w:rsidRPr="00923DC4" w:rsidRDefault="00757193" w:rsidP="004F4CE8">
            <w:pPr>
              <w:pStyle w:val="ListParagraph"/>
              <w:ind w:left="0"/>
              <w:rPr>
                <w:rFonts w:cs="Times New Roman"/>
                <w:sz w:val="20"/>
                <w:szCs w:val="20"/>
              </w:rPr>
            </w:pPr>
            <w:bookmarkStart w:id="1740" w:name="_Hlk14023580"/>
            <w:r w:rsidRPr="00923DC4">
              <w:rPr>
                <w:rFonts w:cs="Times New Roman"/>
                <w:sz w:val="20"/>
                <w:szCs w:val="20"/>
              </w:rPr>
              <w:t>Sumber Malware</w:t>
            </w:r>
            <w:bookmarkEnd w:id="1740"/>
          </w:p>
        </w:tc>
        <w:tc>
          <w:tcPr>
            <w:tcW w:w="1276" w:type="dxa"/>
          </w:tcPr>
          <w:p w14:paraId="128ED40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0C69DBF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MW1.01</w:t>
            </w:r>
          </w:p>
        </w:tc>
        <w:tc>
          <w:tcPr>
            <w:tcW w:w="3686" w:type="dxa"/>
          </w:tcPr>
          <w:p w14:paraId="5427E25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Jika secara tiba-tiba komputer saya membuka tab yang tidak saya inginkan, hal tersebut merupakan salah satu indikasi terserang virus.</w:t>
            </w:r>
          </w:p>
        </w:tc>
        <w:tc>
          <w:tcPr>
            <w:tcW w:w="992" w:type="dxa"/>
          </w:tcPr>
          <w:p w14:paraId="19227D5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71023EC7" w14:textId="77777777" w:rsidTr="004134AE">
        <w:tc>
          <w:tcPr>
            <w:tcW w:w="567" w:type="dxa"/>
            <w:vMerge/>
          </w:tcPr>
          <w:p w14:paraId="1F21645A" w14:textId="77777777" w:rsidR="00757193" w:rsidRPr="00923DC4" w:rsidRDefault="00757193" w:rsidP="004F4CE8">
            <w:pPr>
              <w:pStyle w:val="ListParagraph"/>
              <w:ind w:left="0"/>
              <w:rPr>
                <w:rFonts w:cs="Times New Roman"/>
                <w:sz w:val="20"/>
                <w:szCs w:val="20"/>
              </w:rPr>
            </w:pPr>
          </w:p>
        </w:tc>
        <w:tc>
          <w:tcPr>
            <w:tcW w:w="1417" w:type="dxa"/>
            <w:vMerge/>
          </w:tcPr>
          <w:p w14:paraId="5F138418" w14:textId="77777777" w:rsidR="00757193" w:rsidRPr="00923DC4" w:rsidRDefault="00757193" w:rsidP="004F4CE8">
            <w:pPr>
              <w:pStyle w:val="ListParagraph"/>
              <w:ind w:left="0"/>
              <w:rPr>
                <w:rFonts w:cs="Times New Roman"/>
                <w:sz w:val="20"/>
                <w:szCs w:val="20"/>
              </w:rPr>
            </w:pPr>
          </w:p>
        </w:tc>
        <w:tc>
          <w:tcPr>
            <w:tcW w:w="1276" w:type="dxa"/>
          </w:tcPr>
          <w:p w14:paraId="0ABF7DCA"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6F49658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MW1.02</w:t>
            </w:r>
          </w:p>
        </w:tc>
        <w:tc>
          <w:tcPr>
            <w:tcW w:w="3686" w:type="dxa"/>
          </w:tcPr>
          <w:p w14:paraId="6DC8E04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cenderung mengabaikan jika tiba-tiba komputer saya membuka tab yang tidak saya inginkan</w:t>
            </w:r>
          </w:p>
        </w:tc>
        <w:tc>
          <w:tcPr>
            <w:tcW w:w="992" w:type="dxa"/>
          </w:tcPr>
          <w:p w14:paraId="4E50135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073A8B7B" w14:textId="77777777" w:rsidTr="004134AE">
        <w:tc>
          <w:tcPr>
            <w:tcW w:w="567" w:type="dxa"/>
            <w:vMerge/>
          </w:tcPr>
          <w:p w14:paraId="7E2F3A25" w14:textId="77777777" w:rsidR="00757193" w:rsidRPr="00923DC4" w:rsidRDefault="00757193" w:rsidP="004F4CE8">
            <w:pPr>
              <w:pStyle w:val="ListParagraph"/>
              <w:ind w:left="0"/>
              <w:rPr>
                <w:rFonts w:cs="Times New Roman"/>
                <w:sz w:val="20"/>
                <w:szCs w:val="20"/>
              </w:rPr>
            </w:pPr>
          </w:p>
        </w:tc>
        <w:tc>
          <w:tcPr>
            <w:tcW w:w="1417" w:type="dxa"/>
            <w:vMerge/>
          </w:tcPr>
          <w:p w14:paraId="74D6A655" w14:textId="77777777" w:rsidR="00757193" w:rsidRPr="00923DC4" w:rsidRDefault="00757193" w:rsidP="004F4CE8">
            <w:pPr>
              <w:pStyle w:val="ListParagraph"/>
              <w:ind w:left="0"/>
              <w:rPr>
                <w:rFonts w:cs="Times New Roman"/>
                <w:sz w:val="20"/>
                <w:szCs w:val="20"/>
              </w:rPr>
            </w:pPr>
          </w:p>
        </w:tc>
        <w:tc>
          <w:tcPr>
            <w:tcW w:w="1276" w:type="dxa"/>
          </w:tcPr>
          <w:p w14:paraId="69B805A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53BEFFB0"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MW1.03</w:t>
            </w:r>
          </w:p>
        </w:tc>
        <w:tc>
          <w:tcPr>
            <w:tcW w:w="3686" w:type="dxa"/>
          </w:tcPr>
          <w:p w14:paraId="6163D91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Bukan maslah besar jika tiba-tiba komputer saya membuka tab yang tidak saya inginkan</w:t>
            </w:r>
          </w:p>
        </w:tc>
        <w:tc>
          <w:tcPr>
            <w:tcW w:w="992" w:type="dxa"/>
          </w:tcPr>
          <w:p w14:paraId="4E8CB64D" w14:textId="77777777" w:rsidR="00757193" w:rsidRPr="00923DC4" w:rsidRDefault="00757193" w:rsidP="004F4CE8">
            <w:pPr>
              <w:pStyle w:val="ListParagraph"/>
              <w:ind w:left="0"/>
              <w:rPr>
                <w:rFonts w:cs="Times New Roman"/>
                <w:sz w:val="20"/>
                <w:szCs w:val="20"/>
              </w:rPr>
            </w:pPr>
          </w:p>
        </w:tc>
      </w:tr>
      <w:tr w:rsidR="00757193" w:rsidRPr="00923DC4" w14:paraId="17F3D54A" w14:textId="77777777" w:rsidTr="004134AE">
        <w:tc>
          <w:tcPr>
            <w:tcW w:w="567" w:type="dxa"/>
            <w:vMerge w:val="restart"/>
          </w:tcPr>
          <w:p w14:paraId="6C05A98D" w14:textId="77777777" w:rsidR="00757193" w:rsidRPr="00923DC4" w:rsidRDefault="00757193" w:rsidP="004F4CE8">
            <w:pPr>
              <w:pStyle w:val="ListParagraph"/>
              <w:ind w:left="0"/>
              <w:rPr>
                <w:rFonts w:cs="Times New Roman"/>
                <w:sz w:val="20"/>
                <w:szCs w:val="20"/>
              </w:rPr>
            </w:pPr>
            <w:bookmarkStart w:id="1741" w:name="_Hlk14023593"/>
            <w:r w:rsidRPr="00923DC4">
              <w:rPr>
                <w:rFonts w:cs="Times New Roman"/>
                <w:sz w:val="20"/>
                <w:szCs w:val="20"/>
              </w:rPr>
              <w:t>2.</w:t>
            </w:r>
          </w:p>
        </w:tc>
        <w:tc>
          <w:tcPr>
            <w:tcW w:w="1417" w:type="dxa"/>
            <w:vMerge w:val="restart"/>
          </w:tcPr>
          <w:p w14:paraId="3046651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Pencegahan Malware</w:t>
            </w:r>
          </w:p>
        </w:tc>
        <w:tc>
          <w:tcPr>
            <w:tcW w:w="1276" w:type="dxa"/>
          </w:tcPr>
          <w:p w14:paraId="17A0AEF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Knowledge</w:t>
            </w:r>
          </w:p>
        </w:tc>
        <w:tc>
          <w:tcPr>
            <w:tcW w:w="992" w:type="dxa"/>
          </w:tcPr>
          <w:p w14:paraId="0A653FD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MW2.01</w:t>
            </w:r>
          </w:p>
        </w:tc>
        <w:tc>
          <w:tcPr>
            <w:tcW w:w="3686" w:type="dxa"/>
          </w:tcPr>
          <w:p w14:paraId="694F6D4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membutuhkan Antivirus untuk menghindari atau menangani adanya serangan atau masalah keamanan dalam komputer.</w:t>
            </w:r>
          </w:p>
        </w:tc>
        <w:tc>
          <w:tcPr>
            <w:tcW w:w="992" w:type="dxa"/>
          </w:tcPr>
          <w:p w14:paraId="272029E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bookmarkEnd w:id="1741"/>
      <w:tr w:rsidR="00757193" w:rsidRPr="00923DC4" w14:paraId="7568F351" w14:textId="77777777" w:rsidTr="004134AE">
        <w:tc>
          <w:tcPr>
            <w:tcW w:w="567" w:type="dxa"/>
            <w:vMerge/>
          </w:tcPr>
          <w:p w14:paraId="004A39F9" w14:textId="77777777" w:rsidR="00757193" w:rsidRPr="00923DC4" w:rsidRDefault="00757193" w:rsidP="004F4CE8">
            <w:pPr>
              <w:pStyle w:val="ListParagraph"/>
              <w:ind w:left="0"/>
              <w:rPr>
                <w:rFonts w:cs="Times New Roman"/>
                <w:sz w:val="20"/>
                <w:szCs w:val="20"/>
              </w:rPr>
            </w:pPr>
          </w:p>
        </w:tc>
        <w:tc>
          <w:tcPr>
            <w:tcW w:w="1417" w:type="dxa"/>
            <w:vMerge/>
          </w:tcPr>
          <w:p w14:paraId="3A9EC0E0" w14:textId="77777777" w:rsidR="00757193" w:rsidRPr="00923DC4" w:rsidRDefault="00757193" w:rsidP="004F4CE8">
            <w:pPr>
              <w:pStyle w:val="ListParagraph"/>
              <w:ind w:left="0"/>
              <w:rPr>
                <w:rFonts w:cs="Times New Roman"/>
                <w:sz w:val="20"/>
                <w:szCs w:val="20"/>
              </w:rPr>
            </w:pPr>
          </w:p>
        </w:tc>
        <w:tc>
          <w:tcPr>
            <w:tcW w:w="1276" w:type="dxa"/>
          </w:tcPr>
          <w:p w14:paraId="775A2CC9"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992" w:type="dxa"/>
          </w:tcPr>
          <w:p w14:paraId="59751A52"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MW2.02</w:t>
            </w:r>
          </w:p>
        </w:tc>
        <w:tc>
          <w:tcPr>
            <w:tcW w:w="3686" w:type="dxa"/>
          </w:tcPr>
          <w:p w14:paraId="7C7FAD0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memasang antivirus pada perangkan komputer saya.</w:t>
            </w:r>
          </w:p>
        </w:tc>
        <w:tc>
          <w:tcPr>
            <w:tcW w:w="992" w:type="dxa"/>
          </w:tcPr>
          <w:p w14:paraId="491CEACF"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13BA1047" w14:textId="77777777" w:rsidTr="004134AE">
        <w:tc>
          <w:tcPr>
            <w:tcW w:w="567" w:type="dxa"/>
            <w:vMerge/>
          </w:tcPr>
          <w:p w14:paraId="564B6EC0" w14:textId="77777777" w:rsidR="00757193" w:rsidRPr="00923DC4" w:rsidRDefault="00757193" w:rsidP="004F4CE8">
            <w:pPr>
              <w:pStyle w:val="ListParagraph"/>
              <w:ind w:left="0"/>
              <w:rPr>
                <w:rFonts w:cs="Times New Roman"/>
                <w:sz w:val="20"/>
                <w:szCs w:val="20"/>
              </w:rPr>
            </w:pPr>
          </w:p>
        </w:tc>
        <w:tc>
          <w:tcPr>
            <w:tcW w:w="1417" w:type="dxa"/>
            <w:vMerge/>
          </w:tcPr>
          <w:p w14:paraId="26E48D33" w14:textId="77777777" w:rsidR="00757193" w:rsidRPr="00923DC4" w:rsidRDefault="00757193" w:rsidP="004F4CE8">
            <w:pPr>
              <w:pStyle w:val="ListParagraph"/>
              <w:ind w:left="0"/>
              <w:rPr>
                <w:rFonts w:cs="Times New Roman"/>
                <w:sz w:val="20"/>
                <w:szCs w:val="20"/>
              </w:rPr>
            </w:pPr>
          </w:p>
        </w:tc>
        <w:tc>
          <w:tcPr>
            <w:tcW w:w="1276" w:type="dxa"/>
          </w:tcPr>
          <w:p w14:paraId="2909A203"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Attitude</w:t>
            </w:r>
          </w:p>
        </w:tc>
        <w:tc>
          <w:tcPr>
            <w:tcW w:w="992" w:type="dxa"/>
          </w:tcPr>
          <w:p w14:paraId="719927A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MW2.03</w:t>
            </w:r>
          </w:p>
        </w:tc>
        <w:tc>
          <w:tcPr>
            <w:tcW w:w="3686" w:type="dxa"/>
          </w:tcPr>
          <w:p w14:paraId="1B9408D8"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merasa tidak aman jika tidang memasang antivirus pada komputer saya.</w:t>
            </w:r>
          </w:p>
        </w:tc>
        <w:tc>
          <w:tcPr>
            <w:tcW w:w="992" w:type="dxa"/>
          </w:tcPr>
          <w:p w14:paraId="1923F6A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bl>
    <w:p w14:paraId="2DAFA07C" w14:textId="369D1DA0" w:rsidR="00757193" w:rsidRDefault="001F4186" w:rsidP="001F4186">
      <w:pPr>
        <w:pStyle w:val="Caption"/>
      </w:pPr>
      <w:bookmarkStart w:id="1742" w:name="_Toc14410629"/>
      <w:bookmarkStart w:id="1743" w:name="_Toc14529713"/>
      <w:bookmarkEnd w:id="1711"/>
      <w:r>
        <w:lastRenderedPageBreak/>
        <w:t xml:space="preserve">Tabel. </w:t>
      </w:r>
      <w:r>
        <w:fldChar w:fldCharType="begin"/>
      </w:r>
      <w:r>
        <w:instrText xml:space="preserve"> STYLEREF 6 \s </w:instrText>
      </w:r>
      <w:r>
        <w:fldChar w:fldCharType="separate"/>
      </w:r>
      <w:r w:rsidR="003D734D">
        <w:rPr>
          <w:noProof/>
        </w:rPr>
        <w:t>B</w:t>
      </w:r>
      <w:r>
        <w:fldChar w:fldCharType="end"/>
      </w:r>
      <w:r>
        <w:t>.</w:t>
      </w:r>
      <w:r>
        <w:fldChar w:fldCharType="begin"/>
      </w:r>
      <w:r>
        <w:instrText xml:space="preserve"> SEQ Tabel. \* ARABIC \s 6 </w:instrText>
      </w:r>
      <w:r>
        <w:fldChar w:fldCharType="separate"/>
      </w:r>
      <w:r w:rsidR="003D734D">
        <w:rPr>
          <w:noProof/>
        </w:rPr>
        <w:t>2</w:t>
      </w:r>
      <w:r>
        <w:fldChar w:fldCharType="end"/>
      </w:r>
      <w:r>
        <w:t xml:space="preserve"> </w:t>
      </w:r>
      <w:r w:rsidR="00B64389">
        <w:t>Pernyataan negasi sebagai filter responden</w:t>
      </w:r>
      <w:bookmarkEnd w:id="1742"/>
      <w:bookmarkEnd w:id="1743"/>
    </w:p>
    <w:tbl>
      <w:tblPr>
        <w:tblStyle w:val="TableGrid"/>
        <w:tblW w:w="8935" w:type="dxa"/>
        <w:tblInd w:w="421" w:type="dxa"/>
        <w:tblLayout w:type="fixed"/>
        <w:tblLook w:val="04A0" w:firstRow="1" w:lastRow="0" w:firstColumn="1" w:lastColumn="0" w:noHBand="0" w:noVBand="1"/>
      </w:tblPr>
      <w:tblGrid>
        <w:gridCol w:w="1701"/>
        <w:gridCol w:w="1134"/>
        <w:gridCol w:w="1134"/>
        <w:gridCol w:w="3969"/>
        <w:gridCol w:w="997"/>
      </w:tblGrid>
      <w:tr w:rsidR="00757193" w:rsidRPr="00923DC4" w14:paraId="48899AEA" w14:textId="77777777" w:rsidTr="004F4CE8">
        <w:tc>
          <w:tcPr>
            <w:tcW w:w="1701" w:type="dxa"/>
          </w:tcPr>
          <w:p w14:paraId="4E8AADA7"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Sub Area</w:t>
            </w:r>
          </w:p>
        </w:tc>
        <w:tc>
          <w:tcPr>
            <w:tcW w:w="1134" w:type="dxa"/>
          </w:tcPr>
          <w:p w14:paraId="3934CB3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Dimensi</w:t>
            </w:r>
          </w:p>
        </w:tc>
        <w:tc>
          <w:tcPr>
            <w:tcW w:w="1134" w:type="dxa"/>
          </w:tcPr>
          <w:p w14:paraId="3963E361"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Kode</w:t>
            </w:r>
          </w:p>
        </w:tc>
        <w:tc>
          <w:tcPr>
            <w:tcW w:w="3969" w:type="dxa"/>
          </w:tcPr>
          <w:p w14:paraId="4816CC2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Pernyataan</w:t>
            </w:r>
          </w:p>
        </w:tc>
        <w:tc>
          <w:tcPr>
            <w:tcW w:w="997" w:type="dxa"/>
          </w:tcPr>
          <w:p w14:paraId="2DA25AFE"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Sumber</w:t>
            </w:r>
          </w:p>
        </w:tc>
      </w:tr>
      <w:tr w:rsidR="00757193" w:rsidRPr="00923DC4" w14:paraId="15DFD49C" w14:textId="77777777" w:rsidTr="004F4CE8">
        <w:tc>
          <w:tcPr>
            <w:tcW w:w="1701" w:type="dxa"/>
          </w:tcPr>
          <w:p w14:paraId="6208D846"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Posting tentang informasi pribadi di Media Sosial.</w:t>
            </w:r>
          </w:p>
        </w:tc>
        <w:tc>
          <w:tcPr>
            <w:tcW w:w="1134" w:type="dxa"/>
          </w:tcPr>
          <w:p w14:paraId="085DEA65"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1134" w:type="dxa"/>
          </w:tcPr>
          <w:p w14:paraId="15F5ECED"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MS2.04</w:t>
            </w:r>
          </w:p>
        </w:tc>
        <w:tc>
          <w:tcPr>
            <w:tcW w:w="3969" w:type="dxa"/>
          </w:tcPr>
          <w:p w14:paraId="168EF77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tidak  memposting informasi pribadi pada profil media sosial saya</w:t>
            </w:r>
          </w:p>
        </w:tc>
        <w:tc>
          <w:tcPr>
            <w:tcW w:w="997" w:type="dxa"/>
          </w:tcPr>
          <w:p w14:paraId="05B8995A"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r w:rsidR="00757193" w:rsidRPr="00923DC4" w14:paraId="05FC7D25" w14:textId="77777777" w:rsidTr="004F4CE8">
        <w:tc>
          <w:tcPr>
            <w:tcW w:w="1701" w:type="dxa"/>
          </w:tcPr>
          <w:p w14:paraId="46EC2004"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Pencegahan Malware</w:t>
            </w:r>
          </w:p>
        </w:tc>
        <w:tc>
          <w:tcPr>
            <w:tcW w:w="1134" w:type="dxa"/>
          </w:tcPr>
          <w:p w14:paraId="6B950DE5" w14:textId="77777777" w:rsidR="00757193" w:rsidRPr="00923DC4" w:rsidRDefault="00757193" w:rsidP="004F4CE8">
            <w:pPr>
              <w:pStyle w:val="ListParagraph"/>
              <w:ind w:left="0"/>
              <w:rPr>
                <w:rFonts w:cs="Times New Roman"/>
                <w:sz w:val="20"/>
                <w:szCs w:val="20"/>
              </w:rPr>
            </w:pPr>
            <w:r>
              <w:rPr>
                <w:rFonts w:cs="Times New Roman"/>
                <w:sz w:val="20"/>
                <w:szCs w:val="20"/>
              </w:rPr>
              <w:t>Behavior</w:t>
            </w:r>
          </w:p>
        </w:tc>
        <w:tc>
          <w:tcPr>
            <w:tcW w:w="1134" w:type="dxa"/>
          </w:tcPr>
          <w:p w14:paraId="5042FF3B"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MW2.02</w:t>
            </w:r>
          </w:p>
        </w:tc>
        <w:tc>
          <w:tcPr>
            <w:tcW w:w="3969" w:type="dxa"/>
          </w:tcPr>
          <w:p w14:paraId="354649C9"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Saya memasang antivirus pada perangkan komputer saya.</w:t>
            </w:r>
          </w:p>
        </w:tc>
        <w:tc>
          <w:tcPr>
            <w:tcW w:w="997" w:type="dxa"/>
          </w:tcPr>
          <w:p w14:paraId="64896535" w14:textId="77777777" w:rsidR="00757193" w:rsidRPr="00923DC4" w:rsidRDefault="00757193" w:rsidP="004F4CE8">
            <w:pPr>
              <w:pStyle w:val="ListParagraph"/>
              <w:ind w:left="0"/>
              <w:rPr>
                <w:rFonts w:cs="Times New Roman"/>
                <w:sz w:val="20"/>
                <w:szCs w:val="20"/>
              </w:rPr>
            </w:pPr>
            <w:r w:rsidRPr="00923DC4">
              <w:rPr>
                <w:rFonts w:cs="Times New Roman"/>
                <w:sz w:val="20"/>
                <w:szCs w:val="20"/>
              </w:rPr>
              <w:t>Penulis</w:t>
            </w:r>
          </w:p>
        </w:tc>
      </w:tr>
    </w:tbl>
    <w:p w14:paraId="7C293983" w14:textId="7963A94C" w:rsidR="00757193" w:rsidRPr="00757193" w:rsidRDefault="00757193" w:rsidP="00757193">
      <w:pPr>
        <w:sectPr w:rsidR="00757193" w:rsidRPr="00757193" w:rsidSect="00085596">
          <w:headerReference w:type="even" r:id="rId161"/>
          <w:headerReference w:type="default" r:id="rId162"/>
          <w:footerReference w:type="default" r:id="rId163"/>
          <w:headerReference w:type="first" r:id="rId164"/>
          <w:footerReference w:type="first" r:id="rId165"/>
          <w:pgSz w:w="11906" w:h="8391" w:orient="landscape" w:code="11"/>
          <w:pgMar w:top="1134" w:right="1134" w:bottom="1701" w:left="1134" w:header="567" w:footer="567" w:gutter="0"/>
          <w:pgNumType w:chapStyle="5"/>
          <w:cols w:space="720"/>
          <w:titlePg/>
          <w:docGrid w:linePitch="360"/>
        </w:sectPr>
      </w:pPr>
    </w:p>
    <w:p w14:paraId="62189413" w14:textId="43FD9748" w:rsidR="00D82B8D" w:rsidRPr="00923DC4" w:rsidRDefault="00D82B8D" w:rsidP="00370018">
      <w:pPr>
        <w:pStyle w:val="Heading6"/>
      </w:pPr>
      <w:bookmarkStart w:id="1744" w:name="_Toc14529582"/>
      <w:r w:rsidRPr="00923DC4">
        <w:lastRenderedPageBreak/>
        <w:t>LAMPIRAN C- DOKUMENTASI</w:t>
      </w:r>
      <w:bookmarkEnd w:id="1744"/>
    </w:p>
    <w:p w14:paraId="5E237154" w14:textId="40AEB1CB" w:rsidR="00D82B8D" w:rsidRPr="00923DC4" w:rsidRDefault="00D82B8D" w:rsidP="00D82B8D">
      <w:pPr>
        <w:rPr>
          <w:rFonts w:cs="Times New Roman"/>
          <w:sz w:val="20"/>
          <w:szCs w:val="20"/>
        </w:rPr>
      </w:pPr>
      <w:r w:rsidRPr="00923DC4">
        <w:rPr>
          <w:rFonts w:cs="Times New Roman"/>
          <w:sz w:val="20"/>
          <w:szCs w:val="20"/>
        </w:rPr>
        <w:t>Berikut adalah dokumentasi saat melakukan penyebaran kuesioner kepada mahasiswa ITS.</w:t>
      </w:r>
    </w:p>
    <w:p w14:paraId="0075D874" w14:textId="1150507B" w:rsidR="00D82B8D" w:rsidRPr="00923DC4" w:rsidRDefault="00D82B8D" w:rsidP="00D82B8D">
      <w:pPr>
        <w:rPr>
          <w:rFonts w:cs="Times New Roman"/>
          <w:noProof/>
          <w:sz w:val="20"/>
          <w:szCs w:val="20"/>
        </w:rPr>
      </w:pPr>
      <w:r w:rsidRPr="00923DC4">
        <w:rPr>
          <w:rFonts w:cs="Times New Roman"/>
          <w:noProof/>
          <w:sz w:val="20"/>
          <w:szCs w:val="20"/>
        </w:rPr>
        <w:drawing>
          <wp:anchor distT="0" distB="0" distL="114300" distR="114300" simplePos="0" relativeHeight="251668487" behindDoc="0" locked="0" layoutInCell="1" allowOverlap="1" wp14:anchorId="685E9868" wp14:editId="12DB6C56">
            <wp:simplePos x="0" y="0"/>
            <wp:positionH relativeFrom="column">
              <wp:posOffset>631190</wp:posOffset>
            </wp:positionH>
            <wp:positionV relativeFrom="paragraph">
              <wp:posOffset>65405</wp:posOffset>
            </wp:positionV>
            <wp:extent cx="2654300" cy="1748790"/>
            <wp:effectExtent l="0" t="0" r="0" b="3810"/>
            <wp:wrapSquare wrapText="bothSides"/>
            <wp:docPr id="51" name="Picture 51" descr="C:\Users\hp\Downloads\20190503_1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190503_144424.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13258" t="7122" r="5158" b="-2612"/>
                    <a:stretch/>
                  </pic:blipFill>
                  <pic:spPr bwMode="auto">
                    <a:xfrm>
                      <a:off x="0" y="0"/>
                      <a:ext cx="2654300" cy="174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78D58" w14:textId="3C9503A1" w:rsidR="00D82B8D" w:rsidRPr="00923DC4" w:rsidRDefault="00D82B8D" w:rsidP="00D82B8D">
      <w:pPr>
        <w:rPr>
          <w:rFonts w:cs="Times New Roman"/>
          <w:sz w:val="20"/>
          <w:szCs w:val="20"/>
        </w:rPr>
      </w:pPr>
    </w:p>
    <w:p w14:paraId="3BB8FDEC" w14:textId="582A5BB4" w:rsidR="00D82B8D" w:rsidRPr="00923DC4" w:rsidRDefault="00D82B8D" w:rsidP="00D82B8D">
      <w:pPr>
        <w:rPr>
          <w:rFonts w:cs="Times New Roman"/>
          <w:sz w:val="20"/>
          <w:szCs w:val="20"/>
        </w:rPr>
      </w:pPr>
    </w:p>
    <w:p w14:paraId="6C0CFF00" w14:textId="4FD38996" w:rsidR="00D82B8D" w:rsidRPr="00923DC4" w:rsidRDefault="00D82B8D" w:rsidP="00D82B8D">
      <w:pPr>
        <w:rPr>
          <w:rFonts w:cs="Times New Roman"/>
          <w:sz w:val="20"/>
          <w:szCs w:val="20"/>
        </w:rPr>
      </w:pPr>
    </w:p>
    <w:p w14:paraId="015225A0" w14:textId="77777777" w:rsidR="00344C35" w:rsidRPr="00923DC4" w:rsidRDefault="00344C35" w:rsidP="00D82B8D">
      <w:pPr>
        <w:rPr>
          <w:rFonts w:cs="Times New Roman"/>
          <w:sz w:val="20"/>
          <w:szCs w:val="20"/>
        </w:rPr>
      </w:pPr>
    </w:p>
    <w:p w14:paraId="099B925E" w14:textId="06D7CA1B" w:rsidR="00D82B8D" w:rsidRDefault="00D82B8D" w:rsidP="00344C35">
      <w:pPr>
        <w:jc w:val="center"/>
        <w:rPr>
          <w:rFonts w:cs="Times New Roman"/>
          <w:sz w:val="20"/>
          <w:szCs w:val="20"/>
        </w:rPr>
      </w:pPr>
    </w:p>
    <w:p w14:paraId="1F711D64" w14:textId="518145EA" w:rsidR="006B659E" w:rsidRDefault="006B659E" w:rsidP="00344C35">
      <w:pPr>
        <w:jc w:val="center"/>
        <w:rPr>
          <w:rFonts w:cs="Times New Roman"/>
          <w:sz w:val="20"/>
          <w:szCs w:val="20"/>
        </w:rPr>
      </w:pPr>
    </w:p>
    <w:p w14:paraId="31B9B98A" w14:textId="77777777" w:rsidR="001F4186" w:rsidRDefault="001F4186" w:rsidP="00B64389">
      <w:pPr>
        <w:pStyle w:val="Caption"/>
      </w:pPr>
      <w:bookmarkStart w:id="1745" w:name="_Toc13600749"/>
      <w:bookmarkStart w:id="1746" w:name="_Toc14410660"/>
    </w:p>
    <w:p w14:paraId="408E9F57" w14:textId="6155E923" w:rsidR="00D82B8D" w:rsidRPr="00923DC4" w:rsidRDefault="001F4186" w:rsidP="001F4186">
      <w:pPr>
        <w:pStyle w:val="Caption"/>
      </w:pPr>
      <w:bookmarkStart w:id="1747" w:name="_Toc14529636"/>
      <w:r>
        <w:t xml:space="preserve">Gambar. </w:t>
      </w:r>
      <w:r w:rsidR="002B78C0">
        <w:fldChar w:fldCharType="begin"/>
      </w:r>
      <w:r w:rsidR="002B78C0">
        <w:instrText xml:space="preserve"> STYLEREF 6 \s </w:instrText>
      </w:r>
      <w:r w:rsidR="002B78C0">
        <w:fldChar w:fldCharType="separate"/>
      </w:r>
      <w:r w:rsidR="003D734D">
        <w:rPr>
          <w:noProof/>
        </w:rPr>
        <w:t>C</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w:t>
      </w:r>
      <w:r w:rsidR="002B78C0">
        <w:fldChar w:fldCharType="end"/>
      </w:r>
      <w:r>
        <w:t xml:space="preserve"> </w:t>
      </w:r>
      <w:r w:rsidR="00B64389">
        <w:t>M</w:t>
      </w:r>
      <w:r w:rsidR="00344C35" w:rsidRPr="00923DC4">
        <w:t xml:space="preserve">edia penyebaran link </w:t>
      </w:r>
      <w:r w:rsidR="008B709E" w:rsidRPr="008B709E">
        <w:t>kuesioner</w:t>
      </w:r>
      <w:bookmarkEnd w:id="1745"/>
      <w:bookmarkEnd w:id="1746"/>
      <w:bookmarkEnd w:id="1747"/>
    </w:p>
    <w:p w14:paraId="2D4CF349" w14:textId="4F27CB3B" w:rsidR="00344C35" w:rsidRPr="00923DC4" w:rsidRDefault="00344C35" w:rsidP="00D82B8D">
      <w:pPr>
        <w:rPr>
          <w:rFonts w:cs="Times New Roman"/>
          <w:noProof/>
          <w:sz w:val="20"/>
          <w:szCs w:val="20"/>
        </w:rPr>
      </w:pPr>
      <w:r w:rsidRPr="00923DC4">
        <w:rPr>
          <w:rFonts w:cs="Times New Roman"/>
          <w:noProof/>
          <w:sz w:val="20"/>
          <w:szCs w:val="20"/>
        </w:rPr>
        <w:drawing>
          <wp:anchor distT="0" distB="0" distL="114300" distR="114300" simplePos="0" relativeHeight="251670535" behindDoc="0" locked="0" layoutInCell="1" allowOverlap="1" wp14:anchorId="702147C8" wp14:editId="23765126">
            <wp:simplePos x="0" y="0"/>
            <wp:positionH relativeFrom="column">
              <wp:posOffset>1802765</wp:posOffset>
            </wp:positionH>
            <wp:positionV relativeFrom="paragraph">
              <wp:posOffset>212090</wp:posOffset>
            </wp:positionV>
            <wp:extent cx="1433830" cy="1386840"/>
            <wp:effectExtent l="0" t="0" r="0" b="3810"/>
            <wp:wrapSquare wrapText="bothSides"/>
            <wp:docPr id="53" name="Picture 53" descr="C:\Users\hp\Downloads\WhatsApp Image 2019-07-04 at 05.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07-04 at 05.34.15.jpe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9575" t="2771" r="23836"/>
                    <a:stretch/>
                  </pic:blipFill>
                  <pic:spPr bwMode="auto">
                    <a:xfrm>
                      <a:off x="0" y="0"/>
                      <a:ext cx="1433830" cy="138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DC4">
        <w:rPr>
          <w:rFonts w:cs="Times New Roman"/>
          <w:noProof/>
          <w:sz w:val="20"/>
          <w:szCs w:val="20"/>
        </w:rPr>
        <w:drawing>
          <wp:anchor distT="0" distB="0" distL="114300" distR="114300" simplePos="0" relativeHeight="251669511" behindDoc="0" locked="0" layoutInCell="1" allowOverlap="1" wp14:anchorId="6076DD6F" wp14:editId="0D13DF2C">
            <wp:simplePos x="0" y="0"/>
            <wp:positionH relativeFrom="column">
              <wp:posOffset>-46355</wp:posOffset>
            </wp:positionH>
            <wp:positionV relativeFrom="paragraph">
              <wp:posOffset>223520</wp:posOffset>
            </wp:positionV>
            <wp:extent cx="1737360" cy="1373505"/>
            <wp:effectExtent l="0" t="0" r="0" b="0"/>
            <wp:wrapSquare wrapText="bothSides"/>
            <wp:docPr id="52" name="Picture 52" descr="C:\Users\hp\Downloads\IMG20190426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190426111543.jp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r="28800"/>
                    <a:stretch/>
                  </pic:blipFill>
                  <pic:spPr bwMode="auto">
                    <a:xfrm>
                      <a:off x="0" y="0"/>
                      <a:ext cx="1737360" cy="137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DFA0E" w14:textId="093847D1" w:rsidR="00D82B8D" w:rsidRPr="00923DC4" w:rsidRDefault="00D82B8D" w:rsidP="00344C35">
      <w:pPr>
        <w:jc w:val="center"/>
        <w:rPr>
          <w:rFonts w:cs="Times New Roman"/>
          <w:i/>
          <w:iCs/>
          <w:sz w:val="20"/>
          <w:szCs w:val="20"/>
        </w:rPr>
      </w:pPr>
    </w:p>
    <w:p w14:paraId="0E0C0635" w14:textId="4B8FAD37" w:rsidR="00D82B8D" w:rsidRPr="00923DC4" w:rsidRDefault="001F4186" w:rsidP="001F4186">
      <w:pPr>
        <w:pStyle w:val="Caption"/>
      </w:pPr>
      <w:bookmarkStart w:id="1748" w:name="_Toc13600750"/>
      <w:bookmarkStart w:id="1749" w:name="_Toc14410661"/>
      <w:bookmarkStart w:id="1750" w:name="_Toc14529637"/>
      <w:r>
        <w:t xml:space="preserve">Gambar. </w:t>
      </w:r>
      <w:r w:rsidR="002B78C0">
        <w:fldChar w:fldCharType="begin"/>
      </w:r>
      <w:r w:rsidR="002B78C0">
        <w:instrText xml:space="preserve"> STYLEREF 6 \s </w:instrText>
      </w:r>
      <w:r w:rsidR="002B78C0">
        <w:fldChar w:fldCharType="separate"/>
      </w:r>
      <w:r w:rsidR="003D734D">
        <w:rPr>
          <w:noProof/>
        </w:rPr>
        <w:t>C</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2</w:t>
      </w:r>
      <w:r w:rsidR="002B78C0">
        <w:fldChar w:fldCharType="end"/>
      </w:r>
      <w:r>
        <w:t xml:space="preserve"> </w:t>
      </w:r>
      <w:r w:rsidR="00344C35" w:rsidRPr="00923DC4">
        <w:t>Dokumentasi penyebaran kuesioner</w:t>
      </w:r>
      <w:bookmarkEnd w:id="1748"/>
      <w:bookmarkEnd w:id="1749"/>
      <w:bookmarkEnd w:id="1750"/>
    </w:p>
    <w:p w14:paraId="667163FD" w14:textId="2715C9BD" w:rsidR="00D82B8D" w:rsidRPr="00923DC4" w:rsidRDefault="00D82B8D" w:rsidP="00D82B8D">
      <w:pPr>
        <w:rPr>
          <w:rFonts w:cs="Times New Roman"/>
          <w:sz w:val="20"/>
          <w:szCs w:val="20"/>
        </w:rPr>
      </w:pPr>
    </w:p>
    <w:p w14:paraId="7E54B6FF" w14:textId="4F8663CA" w:rsidR="005E48BC" w:rsidRPr="006B659E" w:rsidRDefault="00344C35" w:rsidP="00025F48">
      <w:pPr>
        <w:rPr>
          <w:rFonts w:cs="Times New Roman"/>
          <w:sz w:val="20"/>
          <w:szCs w:val="20"/>
        </w:rPr>
      </w:pPr>
      <w:r w:rsidRPr="00923DC4">
        <w:rPr>
          <w:rFonts w:cs="Times New Roman"/>
          <w:sz w:val="20"/>
          <w:szCs w:val="20"/>
        </w:rPr>
        <w:br w:type="page"/>
      </w:r>
      <w:bookmarkEnd w:id="0"/>
    </w:p>
    <w:p w14:paraId="461C00E3" w14:textId="3F170D6B" w:rsidR="00025D27" w:rsidRPr="00025D27" w:rsidRDefault="005E48BC" w:rsidP="00370018">
      <w:pPr>
        <w:pStyle w:val="Heading6"/>
      </w:pPr>
      <w:bookmarkStart w:id="1751" w:name="_Toc14529583"/>
      <w:r w:rsidRPr="005B4FDF">
        <w:lastRenderedPageBreak/>
        <w:t>LAMPIRAN</w:t>
      </w:r>
      <w:r w:rsidR="00025D27">
        <w:t xml:space="preserve"> D</w:t>
      </w:r>
      <w:r w:rsidRPr="005B4FDF">
        <w:t>–</w:t>
      </w:r>
      <w:r w:rsidR="00025D27">
        <w:t xml:space="preserve"> HASIL </w:t>
      </w:r>
      <w:r w:rsidRPr="005B4FDF">
        <w:t xml:space="preserve"> </w:t>
      </w:r>
      <w:r w:rsidR="006E73BE" w:rsidRPr="006E73BE">
        <w:rPr>
          <w:i/>
          <w:iCs/>
        </w:rPr>
        <w:t>EXPERT</w:t>
      </w:r>
      <w:r w:rsidRPr="005B4FDF">
        <w:t xml:space="preserve"> JUDGEMENT</w:t>
      </w:r>
      <w:bookmarkEnd w:id="1751"/>
    </w:p>
    <w:p w14:paraId="720C5B66" w14:textId="5E15200E" w:rsidR="000D2534" w:rsidRPr="000D2534" w:rsidRDefault="001F4186" w:rsidP="001F4186">
      <w:pPr>
        <w:pStyle w:val="Caption"/>
      </w:pPr>
      <w:bookmarkStart w:id="1752" w:name="_Toc13600751"/>
      <w:bookmarkStart w:id="1753" w:name="_Toc14410630"/>
      <w:bookmarkStart w:id="1754" w:name="_Toc14529714"/>
      <w:r>
        <w:t xml:space="preserve">Tabel. </w:t>
      </w:r>
      <w:r>
        <w:fldChar w:fldCharType="begin"/>
      </w:r>
      <w:r>
        <w:instrText xml:space="preserve"> STYLEREF 6 \s </w:instrText>
      </w:r>
      <w:r>
        <w:fldChar w:fldCharType="separate"/>
      </w:r>
      <w:r w:rsidR="003D734D">
        <w:rPr>
          <w:noProof/>
        </w:rPr>
        <w:t>D</w:t>
      </w:r>
      <w:r>
        <w:fldChar w:fldCharType="end"/>
      </w:r>
      <w:r>
        <w:t>.</w:t>
      </w:r>
      <w:r>
        <w:fldChar w:fldCharType="begin"/>
      </w:r>
      <w:r>
        <w:instrText xml:space="preserve"> SEQ Tabel. \* ARABIC \s 6 </w:instrText>
      </w:r>
      <w:r>
        <w:fldChar w:fldCharType="separate"/>
      </w:r>
      <w:r w:rsidR="003D734D">
        <w:rPr>
          <w:noProof/>
        </w:rPr>
        <w:t>1</w:t>
      </w:r>
      <w:r>
        <w:fldChar w:fldCharType="end"/>
      </w:r>
      <w:r>
        <w:t xml:space="preserve"> </w:t>
      </w:r>
      <w:r w:rsidR="00025D27">
        <w:t>Hasil wawancara Pakar 1</w:t>
      </w:r>
      <w:bookmarkEnd w:id="1752"/>
      <w:bookmarkEnd w:id="1753"/>
      <w:bookmarkEnd w:id="1754"/>
    </w:p>
    <w:tbl>
      <w:tblPr>
        <w:tblStyle w:val="TableGrid"/>
        <w:tblW w:w="0" w:type="auto"/>
        <w:tblLook w:val="04A0" w:firstRow="1" w:lastRow="0" w:firstColumn="1" w:lastColumn="0" w:noHBand="0" w:noVBand="1"/>
      </w:tblPr>
      <w:tblGrid>
        <w:gridCol w:w="1838"/>
        <w:gridCol w:w="3708"/>
      </w:tblGrid>
      <w:tr w:rsidR="00A2179D" w14:paraId="5E198C56" w14:textId="77777777" w:rsidTr="008A5804">
        <w:trPr>
          <w:trHeight w:val="434"/>
        </w:trPr>
        <w:tc>
          <w:tcPr>
            <w:tcW w:w="1838" w:type="dxa"/>
            <w:shd w:val="clear" w:color="auto" w:fill="auto"/>
          </w:tcPr>
          <w:p w14:paraId="0127118B" w14:textId="2A2009E1" w:rsidR="00A2179D" w:rsidRPr="00A2179D" w:rsidRDefault="00A2179D" w:rsidP="00994749">
            <w:pPr>
              <w:rPr>
                <w:rFonts w:cs="Times New Roman"/>
              </w:rPr>
            </w:pPr>
            <w:r w:rsidRPr="00A2179D">
              <w:rPr>
                <w:rFonts w:cs="Times New Roman"/>
              </w:rPr>
              <w:t>Topik Wawancara</w:t>
            </w:r>
          </w:p>
        </w:tc>
        <w:tc>
          <w:tcPr>
            <w:tcW w:w="3708" w:type="dxa"/>
            <w:shd w:val="clear" w:color="auto" w:fill="auto"/>
          </w:tcPr>
          <w:p w14:paraId="52D8B160" w14:textId="5DB28866" w:rsidR="00A2179D" w:rsidRPr="00A2179D" w:rsidRDefault="00A2179D" w:rsidP="00994749">
            <w:pPr>
              <w:rPr>
                <w:rFonts w:cs="Times New Roman"/>
              </w:rPr>
            </w:pPr>
            <w:r w:rsidRPr="00A2179D">
              <w:rPr>
                <w:rFonts w:cs="Times New Roman"/>
              </w:rPr>
              <w:t>Media penyampaian yang efektif digunakan untuk membentuk</w:t>
            </w:r>
            <w:r w:rsidR="00443DA6">
              <w:rPr>
                <w:rFonts w:cs="Times New Roman"/>
              </w:rPr>
              <w:t xml:space="preserve"> pengetahuan, sikap dan</w:t>
            </w:r>
            <w:r w:rsidRPr="00A2179D">
              <w:rPr>
                <w:rFonts w:cs="Times New Roman"/>
              </w:rPr>
              <w:t xml:space="preserve"> perilaku ma</w:t>
            </w:r>
            <w:r w:rsidR="00443DA6">
              <w:rPr>
                <w:rFonts w:cs="Times New Roman"/>
              </w:rPr>
              <w:t>hasiswa ITS.</w:t>
            </w:r>
          </w:p>
        </w:tc>
      </w:tr>
      <w:tr w:rsidR="00A2179D" w14:paraId="119D248C" w14:textId="77777777" w:rsidTr="008A5804">
        <w:tc>
          <w:tcPr>
            <w:tcW w:w="1838" w:type="dxa"/>
            <w:shd w:val="clear" w:color="auto" w:fill="auto"/>
          </w:tcPr>
          <w:p w14:paraId="1529AA18" w14:textId="4E650828" w:rsidR="00A2179D" w:rsidRPr="008A5804" w:rsidRDefault="00A2179D" w:rsidP="008A5804">
            <w:pPr>
              <w:rPr>
                <w:rFonts w:cs="Times New Roman"/>
              </w:rPr>
            </w:pPr>
            <w:r w:rsidRPr="008A5804">
              <w:rPr>
                <w:rFonts w:cs="Times New Roman"/>
              </w:rPr>
              <w:t>Narasumber</w:t>
            </w:r>
          </w:p>
        </w:tc>
        <w:tc>
          <w:tcPr>
            <w:tcW w:w="3708" w:type="dxa"/>
            <w:shd w:val="clear" w:color="auto" w:fill="auto"/>
          </w:tcPr>
          <w:p w14:paraId="7A6F0EF1" w14:textId="0032A2D7" w:rsidR="00A2179D" w:rsidRPr="008A5804" w:rsidRDefault="00A2179D" w:rsidP="008A5804">
            <w:pPr>
              <w:rPr>
                <w:rFonts w:cs="Times New Roman"/>
              </w:rPr>
            </w:pPr>
            <w:r w:rsidRPr="008A5804">
              <w:rPr>
                <w:rFonts w:cs="Times New Roman"/>
              </w:rPr>
              <w:t xml:space="preserve">Ninda Hayyu, S.Psi </w:t>
            </w:r>
          </w:p>
        </w:tc>
      </w:tr>
      <w:tr w:rsidR="00A2179D" w14:paraId="153D6D36" w14:textId="77777777" w:rsidTr="00A2179D">
        <w:tc>
          <w:tcPr>
            <w:tcW w:w="1838" w:type="dxa"/>
          </w:tcPr>
          <w:p w14:paraId="548FBF0A" w14:textId="418BDD0D" w:rsidR="00A2179D" w:rsidRPr="008A5804" w:rsidRDefault="00A2179D" w:rsidP="008A5804">
            <w:pPr>
              <w:rPr>
                <w:rFonts w:cs="Times New Roman"/>
              </w:rPr>
            </w:pPr>
            <w:r w:rsidRPr="008A5804">
              <w:rPr>
                <w:rFonts w:cs="Times New Roman"/>
              </w:rPr>
              <w:t>Jabatan</w:t>
            </w:r>
          </w:p>
        </w:tc>
        <w:tc>
          <w:tcPr>
            <w:tcW w:w="3708" w:type="dxa"/>
          </w:tcPr>
          <w:p w14:paraId="29A0B49B" w14:textId="3B2EE4BB" w:rsidR="00A2179D" w:rsidRPr="008A5804" w:rsidRDefault="00A2179D" w:rsidP="008A5804">
            <w:pPr>
              <w:rPr>
                <w:rFonts w:cs="Times New Roman"/>
              </w:rPr>
            </w:pPr>
            <w:r w:rsidRPr="008A5804">
              <w:rPr>
                <w:rFonts w:cs="Times New Roman"/>
              </w:rPr>
              <w:t>Sub-directorate of Human Resources ITS</w:t>
            </w:r>
          </w:p>
        </w:tc>
      </w:tr>
      <w:tr w:rsidR="00A2179D" w14:paraId="340A86D0" w14:textId="77777777" w:rsidTr="00A2179D">
        <w:tc>
          <w:tcPr>
            <w:tcW w:w="1838" w:type="dxa"/>
          </w:tcPr>
          <w:p w14:paraId="70936E5B" w14:textId="68BEBBC6" w:rsidR="00A2179D" w:rsidRDefault="00A2179D" w:rsidP="00994749">
            <w:pPr>
              <w:rPr>
                <w:rFonts w:cs="Times New Roman"/>
              </w:rPr>
            </w:pPr>
            <w:r>
              <w:rPr>
                <w:rFonts w:cs="Times New Roman"/>
              </w:rPr>
              <w:t>Hari, Tanggal pelaksanaan</w:t>
            </w:r>
          </w:p>
        </w:tc>
        <w:tc>
          <w:tcPr>
            <w:tcW w:w="3708" w:type="dxa"/>
          </w:tcPr>
          <w:p w14:paraId="62FD8CAC" w14:textId="1E50762C" w:rsidR="00A2179D" w:rsidRDefault="00A2179D" w:rsidP="00994749">
            <w:pPr>
              <w:rPr>
                <w:rFonts w:cs="Times New Roman"/>
              </w:rPr>
            </w:pPr>
            <w:r>
              <w:rPr>
                <w:rFonts w:cs="Times New Roman"/>
              </w:rPr>
              <w:t>Jumat, 28 Juni 2019</w:t>
            </w:r>
          </w:p>
        </w:tc>
      </w:tr>
      <w:tr w:rsidR="00A2179D" w14:paraId="35A75D9C" w14:textId="77777777" w:rsidTr="00A2179D">
        <w:tc>
          <w:tcPr>
            <w:tcW w:w="1838" w:type="dxa"/>
          </w:tcPr>
          <w:p w14:paraId="12E2BBB9" w14:textId="1EFFACF0" w:rsidR="00A2179D" w:rsidRDefault="00A2179D" w:rsidP="00994749">
            <w:pPr>
              <w:rPr>
                <w:rFonts w:cs="Times New Roman"/>
              </w:rPr>
            </w:pPr>
            <w:r>
              <w:rPr>
                <w:rFonts w:cs="Times New Roman"/>
              </w:rPr>
              <w:t>Tempat</w:t>
            </w:r>
          </w:p>
        </w:tc>
        <w:tc>
          <w:tcPr>
            <w:tcW w:w="3708" w:type="dxa"/>
          </w:tcPr>
          <w:p w14:paraId="1F4859BD" w14:textId="69682C42" w:rsidR="00A2179D" w:rsidRDefault="00A2179D" w:rsidP="00994749">
            <w:pPr>
              <w:rPr>
                <w:rFonts w:cs="Times New Roman"/>
              </w:rPr>
            </w:pPr>
            <w:r>
              <w:rPr>
                <w:rFonts w:cs="Times New Roman"/>
              </w:rPr>
              <w:t>Perpustakaan Lantai 3</w:t>
            </w:r>
          </w:p>
        </w:tc>
      </w:tr>
      <w:tr w:rsidR="00A2179D" w14:paraId="5054B220" w14:textId="77777777" w:rsidTr="00A2179D">
        <w:tc>
          <w:tcPr>
            <w:tcW w:w="1838" w:type="dxa"/>
          </w:tcPr>
          <w:p w14:paraId="70BEFB1E" w14:textId="2A5BD752" w:rsidR="00A2179D" w:rsidRDefault="00A2179D" w:rsidP="00994749">
            <w:pPr>
              <w:rPr>
                <w:rFonts w:cs="Times New Roman"/>
              </w:rPr>
            </w:pPr>
            <w:r>
              <w:rPr>
                <w:rFonts w:cs="Times New Roman"/>
              </w:rPr>
              <w:t>Tujuan Wawancara</w:t>
            </w:r>
          </w:p>
        </w:tc>
        <w:tc>
          <w:tcPr>
            <w:tcW w:w="3708" w:type="dxa"/>
          </w:tcPr>
          <w:p w14:paraId="69B498BE" w14:textId="790844DC" w:rsidR="00A2179D" w:rsidRDefault="00A2179D" w:rsidP="00994749">
            <w:pPr>
              <w:rPr>
                <w:rFonts w:cs="Times New Roman"/>
              </w:rPr>
            </w:pPr>
            <w:r>
              <w:rPr>
                <w:rFonts w:cs="Times New Roman"/>
              </w:rPr>
              <w:t xml:space="preserve">Melakukan validasi terkait </w:t>
            </w:r>
            <w:r w:rsidR="00443DA6">
              <w:rPr>
                <w:rFonts w:cs="Times New Roman"/>
              </w:rPr>
              <w:t>rancangan rekomendasi yang telah dirancang.</w:t>
            </w:r>
          </w:p>
        </w:tc>
      </w:tr>
      <w:tr w:rsidR="00A2179D" w14:paraId="04ABC42C" w14:textId="77777777" w:rsidTr="00A2179D">
        <w:tc>
          <w:tcPr>
            <w:tcW w:w="1838" w:type="dxa"/>
          </w:tcPr>
          <w:p w14:paraId="5C424E30" w14:textId="280AC861" w:rsidR="00A2179D" w:rsidRDefault="00443DA6" w:rsidP="00994749">
            <w:pPr>
              <w:rPr>
                <w:rFonts w:cs="Times New Roman"/>
              </w:rPr>
            </w:pPr>
            <w:r>
              <w:rPr>
                <w:rFonts w:cs="Times New Roman"/>
              </w:rPr>
              <w:t xml:space="preserve">Pertanyaan </w:t>
            </w:r>
          </w:p>
        </w:tc>
        <w:tc>
          <w:tcPr>
            <w:tcW w:w="3708" w:type="dxa"/>
          </w:tcPr>
          <w:p w14:paraId="76BE7C19" w14:textId="30E21E9D" w:rsidR="00443DA6" w:rsidRDefault="00443DA6" w:rsidP="00994749">
            <w:pPr>
              <w:rPr>
                <w:rFonts w:cs="Times New Roman"/>
              </w:rPr>
            </w:pPr>
            <w:r>
              <w:rPr>
                <w:rFonts w:cs="Times New Roman"/>
              </w:rPr>
              <w:t>Apakah benar jika untuk mencapai kesadaran seseorang harus dimulai dari aspek pengetahuan, sikap dan perilaku ?</w:t>
            </w:r>
          </w:p>
        </w:tc>
      </w:tr>
      <w:tr w:rsidR="00A2179D" w14:paraId="643278C3" w14:textId="77777777" w:rsidTr="00A2179D">
        <w:tc>
          <w:tcPr>
            <w:tcW w:w="1838" w:type="dxa"/>
          </w:tcPr>
          <w:p w14:paraId="4C916D7A" w14:textId="75E64B50" w:rsidR="00A2179D" w:rsidRDefault="00443DA6" w:rsidP="00994749">
            <w:pPr>
              <w:rPr>
                <w:rFonts w:cs="Times New Roman"/>
              </w:rPr>
            </w:pPr>
            <w:r>
              <w:rPr>
                <w:rFonts w:cs="Times New Roman"/>
              </w:rPr>
              <w:t>Jawaban</w:t>
            </w:r>
          </w:p>
        </w:tc>
        <w:tc>
          <w:tcPr>
            <w:tcW w:w="3708" w:type="dxa"/>
          </w:tcPr>
          <w:p w14:paraId="0221C295" w14:textId="77B2F55D" w:rsidR="00A2179D" w:rsidRDefault="00443DA6" w:rsidP="00994749">
            <w:pPr>
              <w:rPr>
                <w:rFonts w:cs="Times New Roman"/>
              </w:rPr>
            </w:pPr>
            <w:r>
              <w:rPr>
                <w:rFonts w:cs="Times New Roman"/>
              </w:rPr>
              <w:t xml:space="preserve">Perilaku adalah proses terakhir atau </w:t>
            </w:r>
            <w:r w:rsidR="00643C88">
              <w:rPr>
                <w:rFonts w:cs="Times New Roman"/>
              </w:rPr>
              <w:t xml:space="preserve">hasil luaran dari suatu proses menyadarkan seseorang akan suatu hal. Sebelum perilaku diubah, seseorang harus mengubah pemikiran, perasaan, sikap dan selanjutnya dapat merujuk pada aspek perilaku. Dalam bidang psikologi, tahapan untuk membentuk </w:t>
            </w:r>
            <w:r w:rsidR="00994749">
              <w:rPr>
                <w:rFonts w:cs="Times New Roman"/>
              </w:rPr>
              <w:t>kesadaran</w:t>
            </w:r>
            <w:r w:rsidR="00643C88">
              <w:rPr>
                <w:rFonts w:cs="Times New Roman"/>
              </w:rPr>
              <w:t xml:space="preserve"> seseorang dikenal dengan istilah kognitif (pemikiran), afektif (perasaan), konasi (sikap), dan psikomotorik (perilaku). </w:t>
            </w:r>
          </w:p>
        </w:tc>
      </w:tr>
      <w:tr w:rsidR="00643C88" w14:paraId="22F56E24" w14:textId="77777777" w:rsidTr="00A2179D">
        <w:tc>
          <w:tcPr>
            <w:tcW w:w="1838" w:type="dxa"/>
          </w:tcPr>
          <w:p w14:paraId="668FC097" w14:textId="7C9EAD63" w:rsidR="00643C88" w:rsidRDefault="00643C88" w:rsidP="00994749">
            <w:pPr>
              <w:rPr>
                <w:rFonts w:cs="Times New Roman"/>
              </w:rPr>
            </w:pPr>
            <w:r>
              <w:rPr>
                <w:rFonts w:cs="Times New Roman"/>
              </w:rPr>
              <w:t>Pertanyaan</w:t>
            </w:r>
          </w:p>
        </w:tc>
        <w:tc>
          <w:tcPr>
            <w:tcW w:w="3708" w:type="dxa"/>
          </w:tcPr>
          <w:p w14:paraId="33DC3BF8" w14:textId="18BF7CA3" w:rsidR="00643C88" w:rsidRDefault="00643C88" w:rsidP="00994749">
            <w:pPr>
              <w:rPr>
                <w:rFonts w:cs="Times New Roman"/>
              </w:rPr>
            </w:pPr>
            <w:r>
              <w:rPr>
                <w:rFonts w:cs="Times New Roman"/>
              </w:rPr>
              <w:t>Apakah media seperti infografis yang disebarkan melalui media sosial dapat menambah pengetahuan ?</w:t>
            </w:r>
          </w:p>
        </w:tc>
      </w:tr>
      <w:tr w:rsidR="00643C88" w14:paraId="55AE304D" w14:textId="77777777" w:rsidTr="00A2179D">
        <w:tc>
          <w:tcPr>
            <w:tcW w:w="1838" w:type="dxa"/>
          </w:tcPr>
          <w:p w14:paraId="674265B4" w14:textId="063853AC" w:rsidR="00643C88" w:rsidRDefault="00643C88" w:rsidP="00994749">
            <w:pPr>
              <w:rPr>
                <w:rFonts w:cs="Times New Roman"/>
              </w:rPr>
            </w:pPr>
            <w:r>
              <w:rPr>
                <w:rFonts w:cs="Times New Roman"/>
              </w:rPr>
              <w:t>Jawaban</w:t>
            </w:r>
          </w:p>
        </w:tc>
        <w:tc>
          <w:tcPr>
            <w:tcW w:w="3708" w:type="dxa"/>
          </w:tcPr>
          <w:p w14:paraId="79448BA5" w14:textId="6F1D9901" w:rsidR="00643C88" w:rsidRDefault="00643C88" w:rsidP="00994749">
            <w:pPr>
              <w:rPr>
                <w:rFonts w:cs="Times New Roman"/>
              </w:rPr>
            </w:pPr>
            <w:r>
              <w:rPr>
                <w:rFonts w:cs="Times New Roman"/>
              </w:rPr>
              <w:t xml:space="preserve">Bisa saja, </w:t>
            </w:r>
            <w:r w:rsidR="00911352">
              <w:rPr>
                <w:rFonts w:cs="Times New Roman"/>
              </w:rPr>
              <w:t xml:space="preserve">infografis dengan desain yang menarik dapat menjadi daya tarik untuk orang. Informasi lebih detailnya dapat </w:t>
            </w:r>
            <w:r w:rsidR="00911352">
              <w:rPr>
                <w:rFonts w:cs="Times New Roman"/>
              </w:rPr>
              <w:lastRenderedPageBreak/>
              <w:t>diletakkan di bagian lain, seperti mencantumkan link untuk menuju halaman lain.</w:t>
            </w:r>
          </w:p>
        </w:tc>
      </w:tr>
      <w:tr w:rsidR="00911352" w14:paraId="07894369" w14:textId="77777777" w:rsidTr="00A2179D">
        <w:tc>
          <w:tcPr>
            <w:tcW w:w="1838" w:type="dxa"/>
          </w:tcPr>
          <w:p w14:paraId="65C65A8E" w14:textId="56E4F7C7" w:rsidR="00911352" w:rsidRDefault="00911352" w:rsidP="00994749">
            <w:pPr>
              <w:rPr>
                <w:rFonts w:cs="Times New Roman"/>
              </w:rPr>
            </w:pPr>
            <w:r>
              <w:rPr>
                <w:rFonts w:cs="Times New Roman"/>
              </w:rPr>
              <w:t>Pertanyaan</w:t>
            </w:r>
          </w:p>
        </w:tc>
        <w:tc>
          <w:tcPr>
            <w:tcW w:w="3708" w:type="dxa"/>
          </w:tcPr>
          <w:p w14:paraId="058CD9B9" w14:textId="5EA33488" w:rsidR="00911352" w:rsidRDefault="00911352" w:rsidP="00994749">
            <w:pPr>
              <w:rPr>
                <w:rFonts w:cs="Times New Roman"/>
              </w:rPr>
            </w:pPr>
            <w:r>
              <w:rPr>
                <w:rFonts w:cs="Times New Roman"/>
              </w:rPr>
              <w:t xml:space="preserve">Apakah artikel yang diletakkan dalam </w:t>
            </w:r>
            <w:r w:rsidR="005B4FDF">
              <w:rPr>
                <w:rFonts w:cs="Times New Roman"/>
              </w:rPr>
              <w:t>ITS News merupakan media yang cocoku untuk menambah pengetahuan mahasiswa ITS</w:t>
            </w:r>
            <w:r w:rsidR="00541698">
              <w:rPr>
                <w:rFonts w:cs="Times New Roman"/>
              </w:rPr>
              <w:t xml:space="preserve"> </w:t>
            </w:r>
            <w:r w:rsidR="005B4FDF">
              <w:rPr>
                <w:rFonts w:cs="Times New Roman"/>
              </w:rPr>
              <w:t>?</w:t>
            </w:r>
          </w:p>
        </w:tc>
      </w:tr>
      <w:tr w:rsidR="005B4FDF" w14:paraId="58C465C0" w14:textId="77777777" w:rsidTr="00A2179D">
        <w:tc>
          <w:tcPr>
            <w:tcW w:w="1838" w:type="dxa"/>
          </w:tcPr>
          <w:p w14:paraId="050AABB7" w14:textId="1D41FF06" w:rsidR="005B4FDF" w:rsidRDefault="005B4FDF" w:rsidP="00994749">
            <w:pPr>
              <w:rPr>
                <w:rFonts w:cs="Times New Roman"/>
              </w:rPr>
            </w:pPr>
            <w:r>
              <w:rPr>
                <w:rFonts w:cs="Times New Roman"/>
              </w:rPr>
              <w:t>Jawaban</w:t>
            </w:r>
          </w:p>
        </w:tc>
        <w:tc>
          <w:tcPr>
            <w:tcW w:w="3708" w:type="dxa"/>
          </w:tcPr>
          <w:p w14:paraId="056A4421" w14:textId="33738E29" w:rsidR="005B4FDF" w:rsidRDefault="005B4FDF" w:rsidP="00994749">
            <w:pPr>
              <w:rPr>
                <w:rFonts w:cs="Times New Roman"/>
              </w:rPr>
            </w:pPr>
            <w:r>
              <w:rPr>
                <w:rFonts w:cs="Times New Roman"/>
              </w:rPr>
              <w:t xml:space="preserve">Artikel bisa, akan tetapi saya rasa media seperti ITS News kurang cocok dikarenakan mahasiswa ITS cenderung kurang tertarik dalam mengakses ITS News. </w:t>
            </w:r>
          </w:p>
        </w:tc>
      </w:tr>
      <w:tr w:rsidR="005B4FDF" w14:paraId="67107357" w14:textId="77777777" w:rsidTr="00A2179D">
        <w:tc>
          <w:tcPr>
            <w:tcW w:w="1838" w:type="dxa"/>
          </w:tcPr>
          <w:p w14:paraId="62137597" w14:textId="6B770FC5" w:rsidR="005B4FDF" w:rsidRDefault="005B4FDF" w:rsidP="00994749">
            <w:pPr>
              <w:rPr>
                <w:rFonts w:cs="Times New Roman"/>
              </w:rPr>
            </w:pPr>
            <w:r>
              <w:rPr>
                <w:rFonts w:cs="Times New Roman"/>
              </w:rPr>
              <w:t>Pertanyaan</w:t>
            </w:r>
          </w:p>
        </w:tc>
        <w:tc>
          <w:tcPr>
            <w:tcW w:w="3708" w:type="dxa"/>
          </w:tcPr>
          <w:p w14:paraId="1F930AC2" w14:textId="36233F2A" w:rsidR="005B4FDF" w:rsidRDefault="005B4FDF" w:rsidP="00994749">
            <w:pPr>
              <w:rPr>
                <w:rFonts w:cs="Times New Roman"/>
              </w:rPr>
            </w:pPr>
            <w:r>
              <w:rPr>
                <w:rFonts w:cs="Times New Roman"/>
              </w:rPr>
              <w:t xml:space="preserve">Bagaimana jika dibuat kegiatan perlombaan </w:t>
            </w:r>
            <w:r w:rsidR="00541698">
              <w:rPr>
                <w:rFonts w:cs="Times New Roman"/>
              </w:rPr>
              <w:t>seperti lomba</w:t>
            </w:r>
            <w:r>
              <w:rPr>
                <w:rFonts w:cs="Times New Roman"/>
              </w:rPr>
              <w:t xml:space="preserve"> artikel</w:t>
            </w:r>
            <w:r w:rsidR="00541698">
              <w:rPr>
                <w:rFonts w:cs="Times New Roman"/>
              </w:rPr>
              <w:t xml:space="preserve"> </w:t>
            </w:r>
            <w:r>
              <w:rPr>
                <w:rFonts w:cs="Times New Roman"/>
              </w:rPr>
              <w:t>?</w:t>
            </w:r>
          </w:p>
        </w:tc>
      </w:tr>
      <w:tr w:rsidR="005B4FDF" w14:paraId="240739C0" w14:textId="77777777" w:rsidTr="00A2179D">
        <w:tc>
          <w:tcPr>
            <w:tcW w:w="1838" w:type="dxa"/>
          </w:tcPr>
          <w:p w14:paraId="56592E95" w14:textId="246EEA50" w:rsidR="005B4FDF" w:rsidRDefault="005B4FDF" w:rsidP="00994749">
            <w:pPr>
              <w:rPr>
                <w:rFonts w:cs="Times New Roman"/>
              </w:rPr>
            </w:pPr>
            <w:r>
              <w:rPr>
                <w:rFonts w:cs="Times New Roman"/>
              </w:rPr>
              <w:t>Jawaban</w:t>
            </w:r>
          </w:p>
        </w:tc>
        <w:tc>
          <w:tcPr>
            <w:tcW w:w="3708" w:type="dxa"/>
          </w:tcPr>
          <w:p w14:paraId="365CDFEC" w14:textId="58F675AB" w:rsidR="005B4FDF" w:rsidRDefault="005B4FDF" w:rsidP="00994749">
            <w:pPr>
              <w:rPr>
                <w:rFonts w:cs="Times New Roman"/>
              </w:rPr>
            </w:pPr>
            <w:r>
              <w:rPr>
                <w:rFonts w:cs="Times New Roman"/>
              </w:rPr>
              <w:t>Bisa saja, mahasiswa akan tertarik</w:t>
            </w:r>
            <w:r w:rsidR="00541698">
              <w:rPr>
                <w:rFonts w:cs="Times New Roman"/>
              </w:rPr>
              <w:t xml:space="preserve"> jika ada hadiah yang menarik. </w:t>
            </w:r>
          </w:p>
        </w:tc>
      </w:tr>
      <w:tr w:rsidR="00541698" w14:paraId="0DBFF654" w14:textId="77777777" w:rsidTr="00A2179D">
        <w:tc>
          <w:tcPr>
            <w:tcW w:w="1838" w:type="dxa"/>
          </w:tcPr>
          <w:p w14:paraId="66EEADCD" w14:textId="4A75D0D0" w:rsidR="00541698" w:rsidRDefault="00541698" w:rsidP="00994749">
            <w:pPr>
              <w:rPr>
                <w:rFonts w:cs="Times New Roman"/>
              </w:rPr>
            </w:pPr>
            <w:r>
              <w:rPr>
                <w:rFonts w:cs="Times New Roman"/>
              </w:rPr>
              <w:t>Pertanyaan</w:t>
            </w:r>
          </w:p>
        </w:tc>
        <w:tc>
          <w:tcPr>
            <w:tcW w:w="3708" w:type="dxa"/>
          </w:tcPr>
          <w:p w14:paraId="6D8E78DF" w14:textId="5E005738" w:rsidR="00541698" w:rsidRDefault="00541698" w:rsidP="00994749">
            <w:pPr>
              <w:rPr>
                <w:rFonts w:cs="Times New Roman"/>
              </w:rPr>
            </w:pPr>
            <w:r>
              <w:rPr>
                <w:rFonts w:cs="Times New Roman"/>
              </w:rPr>
              <w:t>Bagaimana jika dibuat acara seminar dengan target mahasiswa baru yang diwajibkan ?</w:t>
            </w:r>
          </w:p>
        </w:tc>
      </w:tr>
      <w:tr w:rsidR="00541698" w14:paraId="63B5632A" w14:textId="77777777" w:rsidTr="00A2179D">
        <w:tc>
          <w:tcPr>
            <w:tcW w:w="1838" w:type="dxa"/>
          </w:tcPr>
          <w:p w14:paraId="107E8115" w14:textId="6B29D565" w:rsidR="00541698" w:rsidRDefault="00541698" w:rsidP="00994749">
            <w:pPr>
              <w:rPr>
                <w:rFonts w:cs="Times New Roman"/>
              </w:rPr>
            </w:pPr>
            <w:r>
              <w:rPr>
                <w:rFonts w:cs="Times New Roman"/>
              </w:rPr>
              <w:t>Jawaban</w:t>
            </w:r>
          </w:p>
        </w:tc>
        <w:tc>
          <w:tcPr>
            <w:tcW w:w="3708" w:type="dxa"/>
          </w:tcPr>
          <w:p w14:paraId="602AC431" w14:textId="386B6B35" w:rsidR="00541698" w:rsidRDefault="00541698" w:rsidP="00994749">
            <w:pPr>
              <w:rPr>
                <w:rFonts w:cs="Times New Roman"/>
              </w:rPr>
            </w:pPr>
            <w:r>
              <w:rPr>
                <w:rFonts w:cs="Times New Roman"/>
              </w:rPr>
              <w:t>Bisa, seminar adalah salah satu cara untuk memberikan materi atau isu-isu yang belum banyak diketahui. Untuk informasi lebih detail dapat dibuatkan buku saku yang dibagikan saat seminar. Dengan buku saku tersebut mahasiswa dapat mendalami pengetahuan yang telah disampaikan.</w:t>
            </w:r>
            <w:r w:rsidR="00994749">
              <w:rPr>
                <w:rFonts w:cs="Times New Roman"/>
              </w:rPr>
              <w:t xml:space="preserve"> Umumnya jumlah maksimal untuk seminar adalah 100 orang.</w:t>
            </w:r>
          </w:p>
        </w:tc>
      </w:tr>
      <w:tr w:rsidR="00541698" w14:paraId="77168381" w14:textId="77777777" w:rsidTr="00A2179D">
        <w:tc>
          <w:tcPr>
            <w:tcW w:w="1838" w:type="dxa"/>
          </w:tcPr>
          <w:p w14:paraId="2B0DBDD0" w14:textId="0B6115BD" w:rsidR="00541698" w:rsidRDefault="00541698" w:rsidP="00994749">
            <w:pPr>
              <w:rPr>
                <w:rFonts w:cs="Times New Roman"/>
              </w:rPr>
            </w:pPr>
            <w:r>
              <w:rPr>
                <w:rFonts w:cs="Times New Roman"/>
              </w:rPr>
              <w:t>Pertanyaan</w:t>
            </w:r>
          </w:p>
        </w:tc>
        <w:tc>
          <w:tcPr>
            <w:tcW w:w="3708" w:type="dxa"/>
          </w:tcPr>
          <w:p w14:paraId="4937A735" w14:textId="07308637" w:rsidR="00541698" w:rsidRDefault="00541698" w:rsidP="00994749">
            <w:pPr>
              <w:rPr>
                <w:rFonts w:cs="Times New Roman"/>
              </w:rPr>
            </w:pPr>
            <w:r>
              <w:rPr>
                <w:rFonts w:cs="Times New Roman"/>
              </w:rPr>
              <w:t>Apakah video yang menunjukkan  ancaman dan risiko tentang perilaku yang salah dapat mempengaruhhi perasaan dan mengubah sikap seseorang ?</w:t>
            </w:r>
          </w:p>
        </w:tc>
      </w:tr>
      <w:tr w:rsidR="00541698" w14:paraId="0965FA24" w14:textId="77777777" w:rsidTr="00A2179D">
        <w:tc>
          <w:tcPr>
            <w:tcW w:w="1838" w:type="dxa"/>
          </w:tcPr>
          <w:p w14:paraId="26FC508B" w14:textId="0CE534C7" w:rsidR="00541698" w:rsidRDefault="00541698" w:rsidP="00994749">
            <w:pPr>
              <w:rPr>
                <w:rFonts w:cs="Times New Roman"/>
              </w:rPr>
            </w:pPr>
            <w:r>
              <w:rPr>
                <w:rFonts w:cs="Times New Roman"/>
              </w:rPr>
              <w:t>Jawab</w:t>
            </w:r>
            <w:r w:rsidR="00994749">
              <w:rPr>
                <w:rFonts w:cs="Times New Roman"/>
              </w:rPr>
              <w:t>an</w:t>
            </w:r>
          </w:p>
        </w:tc>
        <w:tc>
          <w:tcPr>
            <w:tcW w:w="3708" w:type="dxa"/>
          </w:tcPr>
          <w:p w14:paraId="38AABEC9" w14:textId="57036D83" w:rsidR="00541698" w:rsidRDefault="00994749" w:rsidP="00994749">
            <w:pPr>
              <w:rPr>
                <w:rFonts w:cs="Times New Roman"/>
              </w:rPr>
            </w:pPr>
            <w:r>
              <w:rPr>
                <w:rFonts w:cs="Times New Roman"/>
              </w:rPr>
              <w:t xml:space="preserve">Video sebenarnya dapat digunakan untuk aspek kognitif (pengetahuan) sampai konasi (sikap) terganttung </w:t>
            </w:r>
            <w:r>
              <w:rPr>
                <w:rFonts w:cs="Times New Roman"/>
              </w:rPr>
              <w:lastRenderedPageBreak/>
              <w:t>konten di dalamnya. Untuk aspek afektif (perasaan) biasanya dengan memberikan testimoni dari orang yang sudah pernah mengalaminya. Untuk aspek konasi biasanya diberikan pesan tersirat didalamnya. Dikarenakan video bukan media yang komunikastif sehingga lebih baik langsung diberikan sikap atau perilaku yang harus dilakukan seperti apa.</w:t>
            </w:r>
          </w:p>
        </w:tc>
      </w:tr>
      <w:tr w:rsidR="00994749" w14:paraId="022F9884" w14:textId="77777777" w:rsidTr="00A2179D">
        <w:tc>
          <w:tcPr>
            <w:tcW w:w="1838" w:type="dxa"/>
          </w:tcPr>
          <w:p w14:paraId="6A419EAE" w14:textId="1017E7DF" w:rsidR="00994749" w:rsidRDefault="00994749" w:rsidP="00994749">
            <w:pPr>
              <w:rPr>
                <w:rFonts w:cs="Times New Roman"/>
              </w:rPr>
            </w:pPr>
            <w:r>
              <w:rPr>
                <w:rFonts w:cs="Times New Roman"/>
              </w:rPr>
              <w:t>Pertanyaan</w:t>
            </w:r>
          </w:p>
        </w:tc>
        <w:tc>
          <w:tcPr>
            <w:tcW w:w="3708" w:type="dxa"/>
          </w:tcPr>
          <w:p w14:paraId="72715DFD" w14:textId="499579C0" w:rsidR="00994749" w:rsidRDefault="00994749" w:rsidP="00994749">
            <w:pPr>
              <w:rPr>
                <w:rFonts w:cs="Times New Roman"/>
              </w:rPr>
            </w:pPr>
            <w:r>
              <w:rPr>
                <w:rFonts w:cs="Times New Roman"/>
              </w:rPr>
              <w:t>Apakah poster dapat menjadi media untuk mempengaruhi perasaan dan cara bersikap seseorang?</w:t>
            </w:r>
          </w:p>
        </w:tc>
      </w:tr>
      <w:tr w:rsidR="00855F41" w14:paraId="1ABB45F9" w14:textId="77777777" w:rsidTr="00A2179D">
        <w:tc>
          <w:tcPr>
            <w:tcW w:w="1838" w:type="dxa"/>
          </w:tcPr>
          <w:p w14:paraId="3465D571" w14:textId="2D6659D4" w:rsidR="00855F41" w:rsidRDefault="00855F41" w:rsidP="00994749">
            <w:pPr>
              <w:rPr>
                <w:rFonts w:cs="Times New Roman"/>
              </w:rPr>
            </w:pPr>
            <w:r>
              <w:rPr>
                <w:rFonts w:cs="Times New Roman"/>
              </w:rPr>
              <w:t>Jawaban</w:t>
            </w:r>
          </w:p>
        </w:tc>
        <w:tc>
          <w:tcPr>
            <w:tcW w:w="3708" w:type="dxa"/>
          </w:tcPr>
          <w:p w14:paraId="41BA14C3" w14:textId="354D81EE" w:rsidR="00855F41" w:rsidRDefault="00855F41" w:rsidP="00994749">
            <w:pPr>
              <w:rPr>
                <w:rFonts w:cs="Times New Roman"/>
              </w:rPr>
            </w:pPr>
            <w:r>
              <w:rPr>
                <w:rFonts w:cs="Times New Roman"/>
              </w:rPr>
              <w:t>Poster juga dapat memberikan pengaruh dari segi pemikiran dan sikap seseorang tergantung pesan yang disampaikan. Agar poster dapat dilihat maka desain poster harus menarik dan diletakkan pada tempat yang strategis.</w:t>
            </w:r>
          </w:p>
        </w:tc>
      </w:tr>
      <w:tr w:rsidR="00855F41" w14:paraId="525A0DDB" w14:textId="77777777" w:rsidTr="00A2179D">
        <w:tc>
          <w:tcPr>
            <w:tcW w:w="1838" w:type="dxa"/>
          </w:tcPr>
          <w:p w14:paraId="31C60EE9" w14:textId="2B84614B" w:rsidR="00855F41" w:rsidRDefault="00855F41" w:rsidP="00994749">
            <w:pPr>
              <w:rPr>
                <w:rFonts w:cs="Times New Roman"/>
              </w:rPr>
            </w:pPr>
            <w:r>
              <w:rPr>
                <w:rFonts w:cs="Times New Roman"/>
              </w:rPr>
              <w:t>Pertanyaan</w:t>
            </w:r>
          </w:p>
        </w:tc>
        <w:tc>
          <w:tcPr>
            <w:tcW w:w="3708" w:type="dxa"/>
          </w:tcPr>
          <w:p w14:paraId="1636E0C8" w14:textId="2041BBA5" w:rsidR="00855F41" w:rsidRDefault="00855F41" w:rsidP="00994749">
            <w:pPr>
              <w:rPr>
                <w:rFonts w:cs="Times New Roman"/>
              </w:rPr>
            </w:pPr>
            <w:r>
              <w:rPr>
                <w:rFonts w:cs="Times New Roman"/>
              </w:rPr>
              <w:t>Apakah pesan singkat pada spanduk dan video tron dapat memberikan pengaruh sampai dengan aspek konasi (sikap) ?</w:t>
            </w:r>
          </w:p>
        </w:tc>
      </w:tr>
      <w:tr w:rsidR="00855F41" w14:paraId="74C5244D" w14:textId="77777777" w:rsidTr="00A2179D">
        <w:tc>
          <w:tcPr>
            <w:tcW w:w="1838" w:type="dxa"/>
          </w:tcPr>
          <w:p w14:paraId="126E6C2F" w14:textId="016F9A09" w:rsidR="00855F41" w:rsidRDefault="00855F41" w:rsidP="00994749">
            <w:pPr>
              <w:rPr>
                <w:rFonts w:cs="Times New Roman"/>
              </w:rPr>
            </w:pPr>
            <w:r>
              <w:rPr>
                <w:rFonts w:cs="Times New Roman"/>
              </w:rPr>
              <w:t>Jawaban</w:t>
            </w:r>
          </w:p>
        </w:tc>
        <w:tc>
          <w:tcPr>
            <w:tcW w:w="3708" w:type="dxa"/>
          </w:tcPr>
          <w:p w14:paraId="7F57F41F" w14:textId="77777777" w:rsidR="00855F41" w:rsidRDefault="00855F41" w:rsidP="00994749">
            <w:pPr>
              <w:rPr>
                <w:rFonts w:cs="Times New Roman"/>
              </w:rPr>
            </w:pPr>
            <w:r>
              <w:rPr>
                <w:rFonts w:cs="Times New Roman"/>
              </w:rPr>
              <w:t xml:space="preserve">Spanduk atau </w:t>
            </w:r>
            <w:r w:rsidRPr="00855F41">
              <w:rPr>
                <w:rFonts w:cs="Times New Roman"/>
                <w:i/>
                <w:iCs/>
              </w:rPr>
              <w:t xml:space="preserve">running teks </w:t>
            </w:r>
            <w:r>
              <w:rPr>
                <w:rFonts w:cs="Times New Roman"/>
                <w:i/>
                <w:iCs/>
              </w:rPr>
              <w:t xml:space="preserve"> </w:t>
            </w:r>
            <w:r>
              <w:rPr>
                <w:rFonts w:cs="Times New Roman"/>
              </w:rPr>
              <w:t>dapat memberikan pengaruh meskipun tidak banyak. Cara ini sudah dibuktikan dalam penelitian tentang kampanye rokok. Dalam penelitian tersebut terbukti jika masyarakat yang merokok pada daerah yang dipasang spanduk mengalami penurunan.</w:t>
            </w:r>
          </w:p>
          <w:p w14:paraId="31390D6F" w14:textId="5303E00C" w:rsidR="00855F41" w:rsidRPr="00855F41" w:rsidRDefault="00855F41" w:rsidP="00994749">
            <w:pPr>
              <w:rPr>
                <w:rFonts w:cs="Times New Roman"/>
              </w:rPr>
            </w:pPr>
            <w:r>
              <w:rPr>
                <w:rFonts w:cs="Times New Roman"/>
              </w:rPr>
              <w:t>Pesan yang diberikan sebaiknya gunakan kata kerja, seperti “ stop”, “lakukan”, “diam”, jangan gunakan kata “jangan”, misal “jangan buang sampah sembarangan”, lebih baik “buang sampah pada tempat sampah”.</w:t>
            </w:r>
          </w:p>
        </w:tc>
      </w:tr>
      <w:tr w:rsidR="00855F41" w14:paraId="0C757BDD" w14:textId="77777777" w:rsidTr="00A2179D">
        <w:tc>
          <w:tcPr>
            <w:tcW w:w="1838" w:type="dxa"/>
          </w:tcPr>
          <w:p w14:paraId="71DC42DC" w14:textId="0835EF79" w:rsidR="00855F41" w:rsidRDefault="00855F41" w:rsidP="00994749">
            <w:pPr>
              <w:rPr>
                <w:rFonts w:cs="Times New Roman"/>
              </w:rPr>
            </w:pPr>
            <w:r>
              <w:rPr>
                <w:rFonts w:cs="Times New Roman"/>
              </w:rPr>
              <w:lastRenderedPageBreak/>
              <w:t>Pertanyaan</w:t>
            </w:r>
          </w:p>
        </w:tc>
        <w:tc>
          <w:tcPr>
            <w:tcW w:w="3708" w:type="dxa"/>
          </w:tcPr>
          <w:p w14:paraId="29FDE636" w14:textId="20887705" w:rsidR="00855F41" w:rsidRDefault="00855F41" w:rsidP="00994749">
            <w:pPr>
              <w:rPr>
                <w:rFonts w:cs="Times New Roman"/>
              </w:rPr>
            </w:pPr>
            <w:r>
              <w:rPr>
                <w:rFonts w:cs="Times New Roman"/>
              </w:rPr>
              <w:t>Jika memberikan tips apakah dapat mempengaruhi seseorang dalam bersikap ?</w:t>
            </w:r>
          </w:p>
        </w:tc>
      </w:tr>
      <w:tr w:rsidR="00855F41" w14:paraId="00B40979" w14:textId="77777777" w:rsidTr="00A2179D">
        <w:tc>
          <w:tcPr>
            <w:tcW w:w="1838" w:type="dxa"/>
          </w:tcPr>
          <w:p w14:paraId="6318AC3A" w14:textId="7A3C00D9" w:rsidR="00855F41" w:rsidRDefault="00855F41" w:rsidP="00994749">
            <w:pPr>
              <w:rPr>
                <w:rFonts w:cs="Times New Roman"/>
              </w:rPr>
            </w:pPr>
            <w:r>
              <w:rPr>
                <w:rFonts w:cs="Times New Roman"/>
              </w:rPr>
              <w:t>Jawaban</w:t>
            </w:r>
          </w:p>
        </w:tc>
        <w:tc>
          <w:tcPr>
            <w:tcW w:w="3708" w:type="dxa"/>
          </w:tcPr>
          <w:p w14:paraId="449419F1" w14:textId="17367969" w:rsidR="00855F41" w:rsidRDefault="0057662D" w:rsidP="00994749">
            <w:pPr>
              <w:rPr>
                <w:rFonts w:cs="Times New Roman"/>
              </w:rPr>
            </w:pPr>
            <w:r>
              <w:rPr>
                <w:rFonts w:cs="Times New Roman"/>
              </w:rPr>
              <w:t>Tips selain pada aspek konasi juga dapat berpengaruh langung ke aspek perilaku karena sudah diberikan saran untuk bisa dilakukan langsung.</w:t>
            </w:r>
          </w:p>
        </w:tc>
      </w:tr>
      <w:tr w:rsidR="0057662D" w14:paraId="71B09F5A" w14:textId="77777777" w:rsidTr="00A2179D">
        <w:tc>
          <w:tcPr>
            <w:tcW w:w="1838" w:type="dxa"/>
          </w:tcPr>
          <w:p w14:paraId="177D3F36" w14:textId="401E8AE2" w:rsidR="0057662D" w:rsidRPr="0057662D" w:rsidRDefault="0057662D" w:rsidP="00994749">
            <w:pPr>
              <w:rPr>
                <w:rFonts w:cs="Times New Roman"/>
              </w:rPr>
            </w:pPr>
            <w:r>
              <w:rPr>
                <w:rFonts w:cs="Times New Roman"/>
              </w:rPr>
              <w:t>Pertanyaan</w:t>
            </w:r>
          </w:p>
        </w:tc>
        <w:tc>
          <w:tcPr>
            <w:tcW w:w="3708" w:type="dxa"/>
          </w:tcPr>
          <w:p w14:paraId="3AEEAEB1" w14:textId="09232971" w:rsidR="0057662D" w:rsidRDefault="0057662D" w:rsidP="00994749">
            <w:pPr>
              <w:rPr>
                <w:rFonts w:cs="Times New Roman"/>
              </w:rPr>
            </w:pPr>
            <w:r>
              <w:rPr>
                <w:rFonts w:cs="Times New Roman"/>
              </w:rPr>
              <w:t>Apakah dengan memberikan panduan dapat mempengaruhi perilaku seseorang?</w:t>
            </w:r>
          </w:p>
        </w:tc>
      </w:tr>
      <w:tr w:rsidR="0057662D" w14:paraId="652C99EA" w14:textId="77777777" w:rsidTr="00A2179D">
        <w:tc>
          <w:tcPr>
            <w:tcW w:w="1838" w:type="dxa"/>
          </w:tcPr>
          <w:p w14:paraId="286CE20E" w14:textId="59A2BF1A" w:rsidR="0057662D" w:rsidRDefault="0057662D" w:rsidP="00994749">
            <w:pPr>
              <w:rPr>
                <w:rFonts w:cs="Times New Roman"/>
              </w:rPr>
            </w:pPr>
            <w:r>
              <w:rPr>
                <w:rFonts w:cs="Times New Roman"/>
              </w:rPr>
              <w:t>Jawaban</w:t>
            </w:r>
          </w:p>
        </w:tc>
        <w:tc>
          <w:tcPr>
            <w:tcW w:w="3708" w:type="dxa"/>
          </w:tcPr>
          <w:p w14:paraId="74290834" w14:textId="5023663E" w:rsidR="0057662D" w:rsidRDefault="0057662D" w:rsidP="00994749">
            <w:pPr>
              <w:rPr>
                <w:rFonts w:cs="Times New Roman"/>
              </w:rPr>
            </w:pPr>
            <w:r>
              <w:rPr>
                <w:rFonts w:cs="Times New Roman"/>
              </w:rPr>
              <w:t>Bisa, karena sudah dituntun untuk berperilaku seperti yang seharusnya.</w:t>
            </w:r>
          </w:p>
        </w:tc>
      </w:tr>
      <w:tr w:rsidR="0057662D" w14:paraId="2EAD1717" w14:textId="77777777" w:rsidTr="00A2179D">
        <w:tc>
          <w:tcPr>
            <w:tcW w:w="1838" w:type="dxa"/>
          </w:tcPr>
          <w:p w14:paraId="3D2159AA" w14:textId="42DD9FDC" w:rsidR="0057662D" w:rsidRDefault="0057662D" w:rsidP="00994749">
            <w:pPr>
              <w:rPr>
                <w:rFonts w:cs="Times New Roman"/>
              </w:rPr>
            </w:pPr>
            <w:r>
              <w:rPr>
                <w:rFonts w:cs="Times New Roman"/>
              </w:rPr>
              <w:t>Pertanyaan</w:t>
            </w:r>
          </w:p>
        </w:tc>
        <w:tc>
          <w:tcPr>
            <w:tcW w:w="3708" w:type="dxa"/>
          </w:tcPr>
          <w:p w14:paraId="4379B1F7" w14:textId="4CB02105" w:rsidR="0057662D" w:rsidRDefault="0057662D" w:rsidP="00994749">
            <w:pPr>
              <w:rPr>
                <w:rFonts w:cs="Times New Roman"/>
              </w:rPr>
            </w:pPr>
            <w:r>
              <w:rPr>
                <w:rFonts w:cs="Times New Roman"/>
              </w:rPr>
              <w:t>Apakah dengan memberikan aturan yang mengikat dapat memberikan efek jera sehingga perilaku dapat berubah ?</w:t>
            </w:r>
          </w:p>
        </w:tc>
      </w:tr>
      <w:tr w:rsidR="0057662D" w14:paraId="1AC8786D" w14:textId="77777777" w:rsidTr="00A2179D">
        <w:tc>
          <w:tcPr>
            <w:tcW w:w="1838" w:type="dxa"/>
          </w:tcPr>
          <w:p w14:paraId="5A51A6E8" w14:textId="1546DA5E" w:rsidR="0057662D" w:rsidRDefault="0057662D" w:rsidP="00994749">
            <w:pPr>
              <w:rPr>
                <w:rFonts w:cs="Times New Roman"/>
              </w:rPr>
            </w:pPr>
            <w:r>
              <w:rPr>
                <w:rFonts w:cs="Times New Roman"/>
              </w:rPr>
              <w:t>Jawaban</w:t>
            </w:r>
          </w:p>
        </w:tc>
        <w:tc>
          <w:tcPr>
            <w:tcW w:w="3708" w:type="dxa"/>
          </w:tcPr>
          <w:p w14:paraId="097CFB7C" w14:textId="3879CFE6" w:rsidR="0057662D" w:rsidRDefault="0057662D" w:rsidP="00994749">
            <w:pPr>
              <w:rPr>
                <w:rFonts w:cs="Times New Roman"/>
              </w:rPr>
            </w:pPr>
            <w:r>
              <w:rPr>
                <w:rFonts w:cs="Times New Roman"/>
              </w:rPr>
              <w:t>Bisa, dengan aturan dan hukuman yang mengikat dapat memberikan efek jera untuk mahasiswa jika hukuman bener-benar dijalankan.</w:t>
            </w:r>
          </w:p>
        </w:tc>
      </w:tr>
      <w:tr w:rsidR="0057662D" w14:paraId="07D84C77" w14:textId="77777777" w:rsidTr="00A2179D">
        <w:tc>
          <w:tcPr>
            <w:tcW w:w="1838" w:type="dxa"/>
          </w:tcPr>
          <w:p w14:paraId="555794B7" w14:textId="210E6E67" w:rsidR="0057662D" w:rsidRDefault="0057662D" w:rsidP="00994749">
            <w:pPr>
              <w:rPr>
                <w:rFonts w:cs="Times New Roman"/>
              </w:rPr>
            </w:pPr>
            <w:r>
              <w:rPr>
                <w:rFonts w:cs="Times New Roman"/>
              </w:rPr>
              <w:t>Pertanyaan</w:t>
            </w:r>
          </w:p>
        </w:tc>
        <w:tc>
          <w:tcPr>
            <w:tcW w:w="3708" w:type="dxa"/>
          </w:tcPr>
          <w:p w14:paraId="1BF101A1" w14:textId="69265259" w:rsidR="0057662D" w:rsidRDefault="000D2534" w:rsidP="00994749">
            <w:pPr>
              <w:rPr>
                <w:rFonts w:cs="Times New Roman"/>
              </w:rPr>
            </w:pPr>
            <w:r>
              <w:rPr>
                <w:rFonts w:cs="Times New Roman"/>
              </w:rPr>
              <w:t>Apakah dengan memberikan pelatihan adalah cara yang efektif untuk mengubah perilaku seseorang?</w:t>
            </w:r>
          </w:p>
        </w:tc>
      </w:tr>
      <w:tr w:rsidR="000D2534" w14:paraId="1DAEC330" w14:textId="77777777" w:rsidTr="00A2179D">
        <w:tc>
          <w:tcPr>
            <w:tcW w:w="1838" w:type="dxa"/>
          </w:tcPr>
          <w:p w14:paraId="22397B4C" w14:textId="474CA8AC" w:rsidR="000D2534" w:rsidRDefault="000D2534" w:rsidP="00994749">
            <w:pPr>
              <w:rPr>
                <w:rFonts w:cs="Times New Roman"/>
              </w:rPr>
            </w:pPr>
            <w:r>
              <w:rPr>
                <w:rFonts w:cs="Times New Roman"/>
              </w:rPr>
              <w:t>Jawaban</w:t>
            </w:r>
          </w:p>
        </w:tc>
        <w:tc>
          <w:tcPr>
            <w:tcW w:w="3708" w:type="dxa"/>
          </w:tcPr>
          <w:p w14:paraId="3B445C99" w14:textId="77777777" w:rsidR="000D2534" w:rsidRDefault="000D2534" w:rsidP="00994749">
            <w:pPr>
              <w:rPr>
                <w:rFonts w:cs="Times New Roman"/>
              </w:rPr>
            </w:pPr>
            <w:r>
              <w:rPr>
                <w:rFonts w:cs="Times New Roman"/>
              </w:rPr>
              <w:t xml:space="preserve">Pelatihan sebenarnta tidak menjamin dapat mengubah perilaku seseorang apalagi jika pelatihan hanya dilakukan beberapa hari tanpa ada pantauan setelah kegiatan. </w:t>
            </w:r>
          </w:p>
          <w:p w14:paraId="123BDD8A" w14:textId="4DDDDFA8" w:rsidR="000D2534" w:rsidRPr="000D2534" w:rsidRDefault="000D2534" w:rsidP="00994749">
            <w:pPr>
              <w:rPr>
                <w:rFonts w:cs="Times New Roman"/>
              </w:rPr>
            </w:pPr>
            <w:r>
              <w:rPr>
                <w:rFonts w:cs="Times New Roman"/>
              </w:rPr>
              <w:t xml:space="preserve">Saat ini sedang banyak digunakan cara </w:t>
            </w:r>
            <w:r w:rsidRPr="000D2534">
              <w:rPr>
                <w:rFonts w:cs="Times New Roman"/>
                <w:i/>
                <w:iCs/>
              </w:rPr>
              <w:t>coaching</w:t>
            </w:r>
            <w:r>
              <w:rPr>
                <w:rFonts w:cs="Times New Roman"/>
                <w:i/>
                <w:iCs/>
              </w:rPr>
              <w:t xml:space="preserve"> </w:t>
            </w:r>
            <w:r>
              <w:rPr>
                <w:rFonts w:cs="Times New Roman"/>
              </w:rPr>
              <w:t>atau bimbingan secara rutin dengan jangka waktu yang cukup lama, seperti beberapa bulan.</w:t>
            </w:r>
          </w:p>
        </w:tc>
      </w:tr>
    </w:tbl>
    <w:p w14:paraId="108D2B39" w14:textId="77777777" w:rsidR="007E14DE" w:rsidRDefault="007E14DE" w:rsidP="00025D27">
      <w:pPr>
        <w:pStyle w:val="Caption"/>
      </w:pPr>
      <w:bookmarkStart w:id="1755" w:name="_Toc13600752"/>
    </w:p>
    <w:p w14:paraId="65D462E6" w14:textId="77777777" w:rsidR="007E14DE" w:rsidRDefault="007E14DE" w:rsidP="00025D27">
      <w:pPr>
        <w:pStyle w:val="Caption"/>
      </w:pPr>
    </w:p>
    <w:p w14:paraId="630529FA" w14:textId="4022A151" w:rsidR="007E14DE" w:rsidRDefault="007E14DE" w:rsidP="00025D27">
      <w:pPr>
        <w:pStyle w:val="Caption"/>
      </w:pPr>
    </w:p>
    <w:p w14:paraId="0B938056" w14:textId="77777777" w:rsidR="001F4186" w:rsidRPr="001F4186" w:rsidRDefault="001F4186" w:rsidP="001F4186"/>
    <w:p w14:paraId="3FEFA131" w14:textId="7F398D8A" w:rsidR="0058641F" w:rsidRDefault="001F4186" w:rsidP="001F4186">
      <w:pPr>
        <w:pStyle w:val="Caption"/>
      </w:pPr>
      <w:bookmarkStart w:id="1756" w:name="_Toc14410631"/>
      <w:bookmarkStart w:id="1757" w:name="_Toc14529715"/>
      <w:r>
        <w:lastRenderedPageBreak/>
        <w:t xml:space="preserve">Tabel. </w:t>
      </w:r>
      <w:r>
        <w:fldChar w:fldCharType="begin"/>
      </w:r>
      <w:r>
        <w:instrText xml:space="preserve"> STYLEREF 6 \s </w:instrText>
      </w:r>
      <w:r>
        <w:fldChar w:fldCharType="separate"/>
      </w:r>
      <w:r w:rsidR="003D734D">
        <w:rPr>
          <w:noProof/>
        </w:rPr>
        <w:t>D</w:t>
      </w:r>
      <w:r>
        <w:fldChar w:fldCharType="end"/>
      </w:r>
      <w:r>
        <w:t>.</w:t>
      </w:r>
      <w:r>
        <w:fldChar w:fldCharType="begin"/>
      </w:r>
      <w:r>
        <w:instrText xml:space="preserve"> SEQ Tabel. \* ARABIC \s 6 </w:instrText>
      </w:r>
      <w:r>
        <w:fldChar w:fldCharType="separate"/>
      </w:r>
      <w:r w:rsidR="003D734D">
        <w:rPr>
          <w:noProof/>
        </w:rPr>
        <w:t>2</w:t>
      </w:r>
      <w:r>
        <w:fldChar w:fldCharType="end"/>
      </w:r>
      <w:r>
        <w:t xml:space="preserve"> </w:t>
      </w:r>
      <w:r w:rsidR="00025D27">
        <w:t>Hasil wawancara Pakar 2</w:t>
      </w:r>
      <w:bookmarkEnd w:id="1755"/>
      <w:bookmarkEnd w:id="1756"/>
      <w:bookmarkEnd w:id="1757"/>
    </w:p>
    <w:tbl>
      <w:tblPr>
        <w:tblStyle w:val="TableGrid"/>
        <w:tblW w:w="0" w:type="auto"/>
        <w:tblLook w:val="04A0" w:firstRow="1" w:lastRow="0" w:firstColumn="1" w:lastColumn="0" w:noHBand="0" w:noVBand="1"/>
      </w:tblPr>
      <w:tblGrid>
        <w:gridCol w:w="1838"/>
        <w:gridCol w:w="3708"/>
      </w:tblGrid>
      <w:tr w:rsidR="0058641F" w14:paraId="108DD244" w14:textId="77777777" w:rsidTr="00841641">
        <w:trPr>
          <w:trHeight w:val="434"/>
        </w:trPr>
        <w:tc>
          <w:tcPr>
            <w:tcW w:w="1838" w:type="dxa"/>
          </w:tcPr>
          <w:p w14:paraId="6707ACD7" w14:textId="77777777" w:rsidR="0058641F" w:rsidRPr="00A2179D" w:rsidRDefault="0058641F" w:rsidP="00841641">
            <w:pPr>
              <w:rPr>
                <w:rFonts w:cs="Times New Roman"/>
              </w:rPr>
            </w:pPr>
            <w:r w:rsidRPr="00A2179D">
              <w:rPr>
                <w:rFonts w:cs="Times New Roman"/>
              </w:rPr>
              <w:t>Topik Wawancara</w:t>
            </w:r>
          </w:p>
        </w:tc>
        <w:tc>
          <w:tcPr>
            <w:tcW w:w="3708" w:type="dxa"/>
          </w:tcPr>
          <w:p w14:paraId="2C7E9E5B" w14:textId="77777777" w:rsidR="0058641F" w:rsidRPr="00A2179D" w:rsidRDefault="0058641F" w:rsidP="00841641">
            <w:pPr>
              <w:rPr>
                <w:rFonts w:cs="Times New Roman"/>
              </w:rPr>
            </w:pPr>
            <w:r w:rsidRPr="00A2179D">
              <w:rPr>
                <w:rFonts w:cs="Times New Roman"/>
              </w:rPr>
              <w:t>Media penyampaian yang efektif digunakan untuk membentuk</w:t>
            </w:r>
            <w:r>
              <w:rPr>
                <w:rFonts w:cs="Times New Roman"/>
              </w:rPr>
              <w:t xml:space="preserve"> pengetahuan, sikap dan</w:t>
            </w:r>
            <w:r w:rsidRPr="00A2179D">
              <w:rPr>
                <w:rFonts w:cs="Times New Roman"/>
              </w:rPr>
              <w:t xml:space="preserve"> perilaku ma</w:t>
            </w:r>
            <w:r>
              <w:rPr>
                <w:rFonts w:cs="Times New Roman"/>
              </w:rPr>
              <w:t>hasiswa ITS.</w:t>
            </w:r>
          </w:p>
        </w:tc>
      </w:tr>
      <w:tr w:rsidR="0058641F" w14:paraId="719ACD13" w14:textId="77777777" w:rsidTr="00841641">
        <w:tc>
          <w:tcPr>
            <w:tcW w:w="1838" w:type="dxa"/>
          </w:tcPr>
          <w:p w14:paraId="2BC83FF0" w14:textId="77777777" w:rsidR="0058641F" w:rsidRPr="008A5804" w:rsidRDefault="0058641F" w:rsidP="008A5804">
            <w:pPr>
              <w:rPr>
                <w:rFonts w:cs="Times New Roman"/>
              </w:rPr>
            </w:pPr>
            <w:r w:rsidRPr="008A5804">
              <w:rPr>
                <w:rFonts w:cs="Times New Roman"/>
              </w:rPr>
              <w:t>Narasumber</w:t>
            </w:r>
          </w:p>
        </w:tc>
        <w:tc>
          <w:tcPr>
            <w:tcW w:w="3708" w:type="dxa"/>
          </w:tcPr>
          <w:p w14:paraId="3C49ADBC" w14:textId="2D1A2363" w:rsidR="0058641F" w:rsidRPr="008A5804" w:rsidRDefault="0058641F" w:rsidP="008A5804">
            <w:pPr>
              <w:rPr>
                <w:rFonts w:cs="Times New Roman"/>
              </w:rPr>
            </w:pPr>
            <w:r w:rsidRPr="008A5804">
              <w:rPr>
                <w:rFonts w:cs="Times New Roman"/>
              </w:rPr>
              <w:t xml:space="preserve">Rustini Hendra Wardani, S.Psi </w:t>
            </w:r>
          </w:p>
        </w:tc>
      </w:tr>
      <w:tr w:rsidR="0058641F" w14:paraId="7F8B4E49" w14:textId="77777777" w:rsidTr="00841641">
        <w:tc>
          <w:tcPr>
            <w:tcW w:w="1838" w:type="dxa"/>
          </w:tcPr>
          <w:p w14:paraId="5ABA528E" w14:textId="77777777" w:rsidR="0058641F" w:rsidRPr="008A5804" w:rsidRDefault="0058641F" w:rsidP="008A5804">
            <w:pPr>
              <w:rPr>
                <w:rFonts w:cs="Times New Roman"/>
              </w:rPr>
            </w:pPr>
            <w:r w:rsidRPr="008A5804">
              <w:rPr>
                <w:rFonts w:cs="Times New Roman"/>
              </w:rPr>
              <w:t>Jabatan</w:t>
            </w:r>
          </w:p>
        </w:tc>
        <w:tc>
          <w:tcPr>
            <w:tcW w:w="3708" w:type="dxa"/>
          </w:tcPr>
          <w:p w14:paraId="38FDE6C8" w14:textId="548D1BD4" w:rsidR="0058641F" w:rsidRPr="008A5804" w:rsidRDefault="0058641F" w:rsidP="008A5804">
            <w:pPr>
              <w:rPr>
                <w:rFonts w:cs="Times New Roman"/>
              </w:rPr>
            </w:pPr>
            <w:r w:rsidRPr="008A5804">
              <w:rPr>
                <w:rFonts w:cs="Times New Roman"/>
              </w:rPr>
              <w:t>Student Advisory Center (SAC) ITS</w:t>
            </w:r>
          </w:p>
        </w:tc>
      </w:tr>
      <w:tr w:rsidR="0058641F" w14:paraId="128914AF" w14:textId="77777777" w:rsidTr="00841641">
        <w:tc>
          <w:tcPr>
            <w:tcW w:w="1838" w:type="dxa"/>
          </w:tcPr>
          <w:p w14:paraId="1E47393D" w14:textId="77777777" w:rsidR="0058641F" w:rsidRDefault="0058641F" w:rsidP="00841641">
            <w:pPr>
              <w:rPr>
                <w:rFonts w:cs="Times New Roman"/>
              </w:rPr>
            </w:pPr>
            <w:r>
              <w:rPr>
                <w:rFonts w:cs="Times New Roman"/>
              </w:rPr>
              <w:t>Hari, Tanggal pelaksanaan</w:t>
            </w:r>
          </w:p>
        </w:tc>
        <w:tc>
          <w:tcPr>
            <w:tcW w:w="3708" w:type="dxa"/>
          </w:tcPr>
          <w:p w14:paraId="2D6B903C" w14:textId="1086F83C" w:rsidR="0058641F" w:rsidRDefault="00841641" w:rsidP="00841641">
            <w:pPr>
              <w:rPr>
                <w:rFonts w:cs="Times New Roman"/>
              </w:rPr>
            </w:pPr>
            <w:r>
              <w:rPr>
                <w:rFonts w:cs="Times New Roman"/>
              </w:rPr>
              <w:t>Selas</w:t>
            </w:r>
            <w:r w:rsidR="006140B8">
              <w:rPr>
                <w:rFonts w:cs="Times New Roman"/>
              </w:rPr>
              <w:t>a</w:t>
            </w:r>
            <w:r w:rsidR="0058641F">
              <w:rPr>
                <w:rFonts w:cs="Times New Roman"/>
              </w:rPr>
              <w:t xml:space="preserve">, </w:t>
            </w:r>
            <w:r>
              <w:rPr>
                <w:rFonts w:cs="Times New Roman"/>
              </w:rPr>
              <w:t>02</w:t>
            </w:r>
            <w:r w:rsidR="0058641F">
              <w:rPr>
                <w:rFonts w:cs="Times New Roman"/>
              </w:rPr>
              <w:t xml:space="preserve"> Ju</w:t>
            </w:r>
            <w:r>
              <w:rPr>
                <w:rFonts w:cs="Times New Roman"/>
              </w:rPr>
              <w:t>li</w:t>
            </w:r>
            <w:r w:rsidR="0058641F">
              <w:rPr>
                <w:rFonts w:cs="Times New Roman"/>
              </w:rPr>
              <w:t xml:space="preserve"> 2019</w:t>
            </w:r>
          </w:p>
        </w:tc>
      </w:tr>
      <w:tr w:rsidR="0058641F" w14:paraId="66C0167B" w14:textId="77777777" w:rsidTr="00841641">
        <w:tc>
          <w:tcPr>
            <w:tcW w:w="1838" w:type="dxa"/>
          </w:tcPr>
          <w:p w14:paraId="2FEB2A9C" w14:textId="77777777" w:rsidR="0058641F" w:rsidRDefault="0058641F" w:rsidP="00841641">
            <w:pPr>
              <w:rPr>
                <w:rFonts w:cs="Times New Roman"/>
              </w:rPr>
            </w:pPr>
            <w:r>
              <w:rPr>
                <w:rFonts w:cs="Times New Roman"/>
              </w:rPr>
              <w:t>Tempat</w:t>
            </w:r>
          </w:p>
        </w:tc>
        <w:tc>
          <w:tcPr>
            <w:tcW w:w="3708" w:type="dxa"/>
          </w:tcPr>
          <w:p w14:paraId="6BCE5C84" w14:textId="6834D020" w:rsidR="0058641F" w:rsidRDefault="00841641" w:rsidP="00841641">
            <w:pPr>
              <w:rPr>
                <w:rFonts w:cs="Times New Roman"/>
              </w:rPr>
            </w:pPr>
            <w:r>
              <w:rPr>
                <w:rFonts w:cs="Times New Roman"/>
              </w:rPr>
              <w:t>Gedung SAC</w:t>
            </w:r>
          </w:p>
        </w:tc>
      </w:tr>
      <w:tr w:rsidR="0058641F" w14:paraId="31DFDA21" w14:textId="77777777" w:rsidTr="00841641">
        <w:tc>
          <w:tcPr>
            <w:tcW w:w="1838" w:type="dxa"/>
          </w:tcPr>
          <w:p w14:paraId="722B677D" w14:textId="77777777" w:rsidR="0058641F" w:rsidRDefault="0058641F" w:rsidP="00841641">
            <w:pPr>
              <w:rPr>
                <w:rFonts w:cs="Times New Roman"/>
              </w:rPr>
            </w:pPr>
            <w:r>
              <w:rPr>
                <w:rFonts w:cs="Times New Roman"/>
              </w:rPr>
              <w:t>Tujuan Wawancara</w:t>
            </w:r>
          </w:p>
        </w:tc>
        <w:tc>
          <w:tcPr>
            <w:tcW w:w="3708" w:type="dxa"/>
          </w:tcPr>
          <w:p w14:paraId="062E1B74" w14:textId="77777777" w:rsidR="0058641F" w:rsidRDefault="0058641F" w:rsidP="00841641">
            <w:pPr>
              <w:rPr>
                <w:rFonts w:cs="Times New Roman"/>
              </w:rPr>
            </w:pPr>
            <w:r>
              <w:rPr>
                <w:rFonts w:cs="Times New Roman"/>
              </w:rPr>
              <w:t>Melakukan validasi terkait rancangan rekomendasi yang telah dirancang.</w:t>
            </w:r>
          </w:p>
        </w:tc>
      </w:tr>
      <w:tr w:rsidR="0058641F" w14:paraId="42A64660" w14:textId="77777777" w:rsidTr="00841641">
        <w:tc>
          <w:tcPr>
            <w:tcW w:w="1838" w:type="dxa"/>
          </w:tcPr>
          <w:p w14:paraId="73BFE52C" w14:textId="77777777" w:rsidR="0058641F" w:rsidRDefault="0058641F" w:rsidP="00841641">
            <w:pPr>
              <w:rPr>
                <w:rFonts w:cs="Times New Roman"/>
              </w:rPr>
            </w:pPr>
            <w:r>
              <w:rPr>
                <w:rFonts w:cs="Times New Roman"/>
              </w:rPr>
              <w:t xml:space="preserve">Pertanyaan </w:t>
            </w:r>
          </w:p>
        </w:tc>
        <w:tc>
          <w:tcPr>
            <w:tcW w:w="3708" w:type="dxa"/>
          </w:tcPr>
          <w:p w14:paraId="23C7CA3D" w14:textId="77777777" w:rsidR="0058641F" w:rsidRDefault="0058641F" w:rsidP="00841641">
            <w:pPr>
              <w:rPr>
                <w:rFonts w:cs="Times New Roman"/>
              </w:rPr>
            </w:pPr>
            <w:r>
              <w:rPr>
                <w:rFonts w:cs="Times New Roman"/>
              </w:rPr>
              <w:t>Apakah benar jika untuk mencapai kesadaran seseorang harus dimulai dari aspek pengetahuan, sikap dan perilaku ?</w:t>
            </w:r>
          </w:p>
        </w:tc>
      </w:tr>
      <w:tr w:rsidR="0058641F" w14:paraId="5679F654" w14:textId="77777777" w:rsidTr="00841641">
        <w:tc>
          <w:tcPr>
            <w:tcW w:w="1838" w:type="dxa"/>
          </w:tcPr>
          <w:p w14:paraId="7FE69DE6" w14:textId="77777777" w:rsidR="0058641F" w:rsidRDefault="0058641F" w:rsidP="00841641">
            <w:pPr>
              <w:rPr>
                <w:rFonts w:cs="Times New Roman"/>
              </w:rPr>
            </w:pPr>
            <w:r>
              <w:rPr>
                <w:rFonts w:cs="Times New Roman"/>
              </w:rPr>
              <w:t>Jawaban</w:t>
            </w:r>
          </w:p>
        </w:tc>
        <w:tc>
          <w:tcPr>
            <w:tcW w:w="3708" w:type="dxa"/>
          </w:tcPr>
          <w:p w14:paraId="4D447644" w14:textId="33ADB641" w:rsidR="0058641F" w:rsidRDefault="00841641" w:rsidP="00841641">
            <w:pPr>
              <w:rPr>
                <w:rFonts w:cs="Times New Roman"/>
              </w:rPr>
            </w:pPr>
            <w:r>
              <w:rPr>
                <w:rFonts w:cs="Times New Roman"/>
              </w:rPr>
              <w:t>Benar, perubahan perilaku tidak dapat langsung tercipta tanpa memberikan pengetahuan dan mengubah pemikiran dan perasaan seseorang terhadap suatu hal.</w:t>
            </w:r>
          </w:p>
        </w:tc>
      </w:tr>
      <w:tr w:rsidR="0058641F" w14:paraId="51A603A0" w14:textId="77777777" w:rsidTr="00841641">
        <w:tc>
          <w:tcPr>
            <w:tcW w:w="1838" w:type="dxa"/>
          </w:tcPr>
          <w:p w14:paraId="1FEBD660" w14:textId="77777777" w:rsidR="0058641F" w:rsidRDefault="0058641F" w:rsidP="00841641">
            <w:pPr>
              <w:rPr>
                <w:rFonts w:cs="Times New Roman"/>
              </w:rPr>
            </w:pPr>
            <w:r>
              <w:rPr>
                <w:rFonts w:cs="Times New Roman"/>
              </w:rPr>
              <w:t>Pertanyaan</w:t>
            </w:r>
          </w:p>
        </w:tc>
        <w:tc>
          <w:tcPr>
            <w:tcW w:w="3708" w:type="dxa"/>
          </w:tcPr>
          <w:p w14:paraId="358BDCE5" w14:textId="77777777" w:rsidR="0058641F" w:rsidRDefault="0058641F" w:rsidP="00841641">
            <w:pPr>
              <w:rPr>
                <w:rFonts w:cs="Times New Roman"/>
              </w:rPr>
            </w:pPr>
            <w:r>
              <w:rPr>
                <w:rFonts w:cs="Times New Roman"/>
              </w:rPr>
              <w:t>Apakah media seperti infografis yang disebarkan melalui media sosial dapat menambah pengetahuan ?</w:t>
            </w:r>
          </w:p>
        </w:tc>
      </w:tr>
      <w:tr w:rsidR="0058641F" w14:paraId="35CCCA3E" w14:textId="77777777" w:rsidTr="00841641">
        <w:tc>
          <w:tcPr>
            <w:tcW w:w="1838" w:type="dxa"/>
          </w:tcPr>
          <w:p w14:paraId="68E5E112" w14:textId="77777777" w:rsidR="0058641F" w:rsidRDefault="0058641F" w:rsidP="00841641">
            <w:pPr>
              <w:rPr>
                <w:rFonts w:cs="Times New Roman"/>
              </w:rPr>
            </w:pPr>
            <w:r>
              <w:rPr>
                <w:rFonts w:cs="Times New Roman"/>
              </w:rPr>
              <w:t>Jawaban</w:t>
            </w:r>
          </w:p>
        </w:tc>
        <w:tc>
          <w:tcPr>
            <w:tcW w:w="3708" w:type="dxa"/>
          </w:tcPr>
          <w:p w14:paraId="55F86879" w14:textId="73D97418" w:rsidR="0058641F" w:rsidRDefault="00841641" w:rsidP="00841641">
            <w:pPr>
              <w:rPr>
                <w:rFonts w:cs="Times New Roman"/>
              </w:rPr>
            </w:pPr>
            <w:r>
              <w:rPr>
                <w:rFonts w:cs="Times New Roman"/>
              </w:rPr>
              <w:t xml:space="preserve">Bisa, karena </w:t>
            </w:r>
            <w:r w:rsidR="00D578E6">
              <w:rPr>
                <w:rFonts w:cs="Times New Roman"/>
              </w:rPr>
              <w:t>memang saat ini media sosial sangat mempengaruhi seseorang  dan banyak diakses oleh kebanyakan mahasiswa.</w:t>
            </w:r>
          </w:p>
        </w:tc>
      </w:tr>
      <w:tr w:rsidR="0058641F" w14:paraId="68EB6005" w14:textId="77777777" w:rsidTr="00841641">
        <w:tc>
          <w:tcPr>
            <w:tcW w:w="1838" w:type="dxa"/>
          </w:tcPr>
          <w:p w14:paraId="0C776FAA" w14:textId="77777777" w:rsidR="0058641F" w:rsidRDefault="0058641F" w:rsidP="00841641">
            <w:pPr>
              <w:rPr>
                <w:rFonts w:cs="Times New Roman"/>
              </w:rPr>
            </w:pPr>
            <w:r>
              <w:rPr>
                <w:rFonts w:cs="Times New Roman"/>
              </w:rPr>
              <w:t>Pertanyaan</w:t>
            </w:r>
          </w:p>
        </w:tc>
        <w:tc>
          <w:tcPr>
            <w:tcW w:w="3708" w:type="dxa"/>
          </w:tcPr>
          <w:p w14:paraId="5D0376A4" w14:textId="77777777" w:rsidR="0058641F" w:rsidRDefault="0058641F" w:rsidP="00841641">
            <w:pPr>
              <w:rPr>
                <w:rFonts w:cs="Times New Roman"/>
              </w:rPr>
            </w:pPr>
            <w:r>
              <w:rPr>
                <w:rFonts w:cs="Times New Roman"/>
              </w:rPr>
              <w:t>Apakah artikel yang diletakkan dalam ITS News merupakan media yang cocoku untuk menambah pengetahuan mahasiswa ITS ?</w:t>
            </w:r>
          </w:p>
        </w:tc>
      </w:tr>
      <w:tr w:rsidR="0058641F" w14:paraId="6DDC7473" w14:textId="77777777" w:rsidTr="00841641">
        <w:tc>
          <w:tcPr>
            <w:tcW w:w="1838" w:type="dxa"/>
          </w:tcPr>
          <w:p w14:paraId="28CF95FB" w14:textId="77777777" w:rsidR="0058641F" w:rsidRDefault="0058641F" w:rsidP="00841641">
            <w:pPr>
              <w:rPr>
                <w:rFonts w:cs="Times New Roman"/>
              </w:rPr>
            </w:pPr>
            <w:r>
              <w:rPr>
                <w:rFonts w:cs="Times New Roman"/>
              </w:rPr>
              <w:t>Jawaban</w:t>
            </w:r>
          </w:p>
        </w:tc>
        <w:tc>
          <w:tcPr>
            <w:tcW w:w="3708" w:type="dxa"/>
          </w:tcPr>
          <w:p w14:paraId="3EB982D1" w14:textId="2114A9AD" w:rsidR="0058641F" w:rsidRDefault="00D578E6" w:rsidP="00841641">
            <w:pPr>
              <w:rPr>
                <w:rFonts w:cs="Times New Roman"/>
              </w:rPr>
            </w:pPr>
            <w:r>
              <w:rPr>
                <w:rFonts w:cs="Times New Roman"/>
              </w:rPr>
              <w:t xml:space="preserve">Artikel dapat dijadikan media yang bagus untuk menambahkan pengetahuan. Tetapi sepertinya mahasiswa ITS sangat jarang membuka ITS News. Sebaiknya digunakan media </w:t>
            </w:r>
            <w:r>
              <w:rPr>
                <w:rFonts w:cs="Times New Roman"/>
              </w:rPr>
              <w:lastRenderedPageBreak/>
              <w:t>lain untuk menyebarkan link artikel tersebut agar artikel tersebar luas.</w:t>
            </w:r>
          </w:p>
        </w:tc>
      </w:tr>
      <w:tr w:rsidR="0058641F" w14:paraId="41FB7FE9" w14:textId="77777777" w:rsidTr="00841641">
        <w:tc>
          <w:tcPr>
            <w:tcW w:w="1838" w:type="dxa"/>
          </w:tcPr>
          <w:p w14:paraId="3D6C4887" w14:textId="77777777" w:rsidR="0058641F" w:rsidRDefault="0058641F" w:rsidP="00841641">
            <w:pPr>
              <w:rPr>
                <w:rFonts w:cs="Times New Roman"/>
              </w:rPr>
            </w:pPr>
            <w:r>
              <w:rPr>
                <w:rFonts w:cs="Times New Roman"/>
              </w:rPr>
              <w:t>Pertanyaan</w:t>
            </w:r>
          </w:p>
        </w:tc>
        <w:tc>
          <w:tcPr>
            <w:tcW w:w="3708" w:type="dxa"/>
          </w:tcPr>
          <w:p w14:paraId="7E273A7B" w14:textId="77777777" w:rsidR="0058641F" w:rsidRDefault="0058641F" w:rsidP="00841641">
            <w:pPr>
              <w:rPr>
                <w:rFonts w:cs="Times New Roman"/>
              </w:rPr>
            </w:pPr>
            <w:r>
              <w:rPr>
                <w:rFonts w:cs="Times New Roman"/>
              </w:rPr>
              <w:t>Bagaimana jika dibuat kegiatan perlombaan seperti lomba artikel ?</w:t>
            </w:r>
          </w:p>
        </w:tc>
      </w:tr>
      <w:tr w:rsidR="0058641F" w14:paraId="2D8DD92E" w14:textId="77777777" w:rsidTr="00841641">
        <w:tc>
          <w:tcPr>
            <w:tcW w:w="1838" w:type="dxa"/>
          </w:tcPr>
          <w:p w14:paraId="6866F7F7" w14:textId="77777777" w:rsidR="0058641F" w:rsidRDefault="0058641F" w:rsidP="00841641">
            <w:pPr>
              <w:rPr>
                <w:rFonts w:cs="Times New Roman"/>
              </w:rPr>
            </w:pPr>
            <w:r>
              <w:rPr>
                <w:rFonts w:cs="Times New Roman"/>
              </w:rPr>
              <w:t>Jawaban</w:t>
            </w:r>
          </w:p>
        </w:tc>
        <w:tc>
          <w:tcPr>
            <w:tcW w:w="3708" w:type="dxa"/>
          </w:tcPr>
          <w:p w14:paraId="5143B544" w14:textId="00139EA7" w:rsidR="0058641F" w:rsidRDefault="00D578E6" w:rsidP="00841641">
            <w:pPr>
              <w:rPr>
                <w:rFonts w:cs="Times New Roman"/>
              </w:rPr>
            </w:pPr>
            <w:r>
              <w:rPr>
                <w:rFonts w:cs="Times New Roman"/>
              </w:rPr>
              <w:t xml:space="preserve">Kalau lomba biasanya tergantung hadiahnya. Untuk menarik minat lomba lebih baik menargetkan setiap departemen harus memiliki perwakilan dengan </w:t>
            </w:r>
            <w:r w:rsidR="00392F6D">
              <w:rPr>
                <w:rFonts w:cs="Times New Roman"/>
              </w:rPr>
              <w:t>menyebarkan informasi melalui Himpunan Mahasiswa tiap departemen.</w:t>
            </w:r>
          </w:p>
        </w:tc>
      </w:tr>
      <w:tr w:rsidR="0058641F" w14:paraId="20C8D238" w14:textId="77777777" w:rsidTr="00841641">
        <w:tc>
          <w:tcPr>
            <w:tcW w:w="1838" w:type="dxa"/>
          </w:tcPr>
          <w:p w14:paraId="35D18DA2" w14:textId="77777777" w:rsidR="0058641F" w:rsidRDefault="0058641F" w:rsidP="00841641">
            <w:pPr>
              <w:rPr>
                <w:rFonts w:cs="Times New Roman"/>
              </w:rPr>
            </w:pPr>
            <w:r>
              <w:rPr>
                <w:rFonts w:cs="Times New Roman"/>
              </w:rPr>
              <w:t>Pertanyaan</w:t>
            </w:r>
          </w:p>
        </w:tc>
        <w:tc>
          <w:tcPr>
            <w:tcW w:w="3708" w:type="dxa"/>
          </w:tcPr>
          <w:p w14:paraId="4333441D" w14:textId="77777777" w:rsidR="0058641F" w:rsidRDefault="0058641F" w:rsidP="00841641">
            <w:pPr>
              <w:rPr>
                <w:rFonts w:cs="Times New Roman"/>
              </w:rPr>
            </w:pPr>
            <w:r>
              <w:rPr>
                <w:rFonts w:cs="Times New Roman"/>
              </w:rPr>
              <w:t>Bagaimana jika dibuat acara seminar dengan target mahasiswa baru yang diwajibkan ?</w:t>
            </w:r>
          </w:p>
        </w:tc>
      </w:tr>
      <w:tr w:rsidR="0058641F" w14:paraId="580474EE" w14:textId="77777777" w:rsidTr="00841641">
        <w:tc>
          <w:tcPr>
            <w:tcW w:w="1838" w:type="dxa"/>
          </w:tcPr>
          <w:p w14:paraId="53358556" w14:textId="77777777" w:rsidR="0058641F" w:rsidRDefault="0058641F" w:rsidP="00841641">
            <w:pPr>
              <w:rPr>
                <w:rFonts w:cs="Times New Roman"/>
              </w:rPr>
            </w:pPr>
            <w:r>
              <w:rPr>
                <w:rFonts w:cs="Times New Roman"/>
              </w:rPr>
              <w:t>Jawaban</w:t>
            </w:r>
          </w:p>
        </w:tc>
        <w:tc>
          <w:tcPr>
            <w:tcW w:w="3708" w:type="dxa"/>
          </w:tcPr>
          <w:p w14:paraId="474909A9" w14:textId="60E8387F" w:rsidR="0058641F" w:rsidRDefault="00392F6D" w:rsidP="00841641">
            <w:pPr>
              <w:rPr>
                <w:rFonts w:cs="Times New Roman"/>
              </w:rPr>
            </w:pPr>
            <w:r>
              <w:rPr>
                <w:rFonts w:cs="Times New Roman"/>
              </w:rPr>
              <w:t xml:space="preserve">Karakteristik mahasiswa ITS tidak akan tertarik dengan kegiatan seperti seminar jika belum merasa membutuhkan atau tidak mengalami secara langsung. Biasanya untuk menarik minat mahasiswa harus diberikan daya tarik seperti adanya sertifikat, makanan, atau diwajibkan untuk mengganti mata kuliah. Seminar juga akan lebih menarik jika narasumber yang dihadirkan menarik seperti mendatangkan orang yang berpengalaman, seperti orang  yang pernah menjadi korban dan mantan </w:t>
            </w:r>
            <w:r w:rsidRPr="00392F6D">
              <w:rPr>
                <w:rFonts w:cs="Times New Roman"/>
                <w:i/>
                <w:iCs/>
              </w:rPr>
              <w:t>hacker</w:t>
            </w:r>
            <w:r>
              <w:rPr>
                <w:rFonts w:cs="Times New Roman"/>
              </w:rPr>
              <w:t xml:space="preserve"> atau </w:t>
            </w:r>
            <w:r w:rsidRPr="00392F6D">
              <w:rPr>
                <w:rFonts w:cs="Times New Roman"/>
                <w:i/>
                <w:iCs/>
              </w:rPr>
              <w:t>hacker</w:t>
            </w:r>
            <w:r>
              <w:rPr>
                <w:rFonts w:cs="Times New Roman"/>
              </w:rPr>
              <w:t xml:space="preserve"> yang baik, namun jangan gunakan sebutan mantan hacker, lebih baik menggunakan istilah pakar.</w:t>
            </w:r>
          </w:p>
        </w:tc>
      </w:tr>
      <w:tr w:rsidR="0058641F" w14:paraId="75B19E12" w14:textId="77777777" w:rsidTr="00841641">
        <w:tc>
          <w:tcPr>
            <w:tcW w:w="1838" w:type="dxa"/>
          </w:tcPr>
          <w:p w14:paraId="3E06B4D0" w14:textId="77777777" w:rsidR="0058641F" w:rsidRDefault="0058641F" w:rsidP="00841641">
            <w:pPr>
              <w:rPr>
                <w:rFonts w:cs="Times New Roman"/>
              </w:rPr>
            </w:pPr>
            <w:r>
              <w:rPr>
                <w:rFonts w:cs="Times New Roman"/>
              </w:rPr>
              <w:t>Pertanyaan</w:t>
            </w:r>
          </w:p>
        </w:tc>
        <w:tc>
          <w:tcPr>
            <w:tcW w:w="3708" w:type="dxa"/>
          </w:tcPr>
          <w:p w14:paraId="22536E0D" w14:textId="77777777" w:rsidR="0058641F" w:rsidRDefault="0058641F" w:rsidP="00841641">
            <w:pPr>
              <w:rPr>
                <w:rFonts w:cs="Times New Roman"/>
              </w:rPr>
            </w:pPr>
            <w:r>
              <w:rPr>
                <w:rFonts w:cs="Times New Roman"/>
              </w:rPr>
              <w:t>Apakah video yang menunjukkan  ancaman dan risiko tentang perilaku yang salah dapat mempengaruhhi perasaan dan mengubah sikap seseorang ?</w:t>
            </w:r>
          </w:p>
        </w:tc>
      </w:tr>
      <w:tr w:rsidR="0058641F" w14:paraId="592CD589" w14:textId="77777777" w:rsidTr="00841641">
        <w:tc>
          <w:tcPr>
            <w:tcW w:w="1838" w:type="dxa"/>
          </w:tcPr>
          <w:p w14:paraId="3A09FEF7" w14:textId="77777777" w:rsidR="0058641F" w:rsidRDefault="0058641F" w:rsidP="00841641">
            <w:pPr>
              <w:rPr>
                <w:rFonts w:cs="Times New Roman"/>
              </w:rPr>
            </w:pPr>
            <w:r>
              <w:rPr>
                <w:rFonts w:cs="Times New Roman"/>
              </w:rPr>
              <w:t>Jawaban</w:t>
            </w:r>
          </w:p>
        </w:tc>
        <w:tc>
          <w:tcPr>
            <w:tcW w:w="3708" w:type="dxa"/>
          </w:tcPr>
          <w:p w14:paraId="2C872F43" w14:textId="19ABE62D" w:rsidR="0058641F" w:rsidRDefault="00392F6D" w:rsidP="00841641">
            <w:pPr>
              <w:rPr>
                <w:rFonts w:cs="Times New Roman"/>
              </w:rPr>
            </w:pPr>
            <w:r>
              <w:rPr>
                <w:rFonts w:cs="Times New Roman"/>
              </w:rPr>
              <w:t xml:space="preserve">Bisa, asalkan kontennya sesuai, seperti memberikan gambaran atau ilustrasi </w:t>
            </w:r>
            <w:r>
              <w:rPr>
                <w:rFonts w:cs="Times New Roman"/>
              </w:rPr>
              <w:lastRenderedPageBreak/>
              <w:t>tentang bahaya dan risikonya. Berikan fakta dan masalah-masalah yang pernah terjadi.</w:t>
            </w:r>
          </w:p>
        </w:tc>
      </w:tr>
      <w:tr w:rsidR="0058641F" w14:paraId="4F3B5475" w14:textId="77777777" w:rsidTr="00841641">
        <w:tc>
          <w:tcPr>
            <w:tcW w:w="1838" w:type="dxa"/>
          </w:tcPr>
          <w:p w14:paraId="2808CB74" w14:textId="77777777" w:rsidR="0058641F" w:rsidRDefault="0058641F" w:rsidP="00841641">
            <w:pPr>
              <w:rPr>
                <w:rFonts w:cs="Times New Roman"/>
              </w:rPr>
            </w:pPr>
            <w:r>
              <w:rPr>
                <w:rFonts w:cs="Times New Roman"/>
              </w:rPr>
              <w:t>Pertanyaan</w:t>
            </w:r>
          </w:p>
        </w:tc>
        <w:tc>
          <w:tcPr>
            <w:tcW w:w="3708" w:type="dxa"/>
          </w:tcPr>
          <w:p w14:paraId="7471DD15" w14:textId="77777777" w:rsidR="0058641F" w:rsidRDefault="0058641F" w:rsidP="00841641">
            <w:pPr>
              <w:rPr>
                <w:rFonts w:cs="Times New Roman"/>
              </w:rPr>
            </w:pPr>
            <w:r>
              <w:rPr>
                <w:rFonts w:cs="Times New Roman"/>
              </w:rPr>
              <w:t>Apakah poster dapat menjadi media untuk mempengaruhi perasaan dan cara bersikap seseorang?</w:t>
            </w:r>
          </w:p>
        </w:tc>
      </w:tr>
      <w:tr w:rsidR="0058641F" w14:paraId="0BD3F048" w14:textId="77777777" w:rsidTr="00841641">
        <w:tc>
          <w:tcPr>
            <w:tcW w:w="1838" w:type="dxa"/>
          </w:tcPr>
          <w:p w14:paraId="3223E0A6" w14:textId="77777777" w:rsidR="0058641F" w:rsidRDefault="0058641F" w:rsidP="00841641">
            <w:pPr>
              <w:rPr>
                <w:rFonts w:cs="Times New Roman"/>
              </w:rPr>
            </w:pPr>
            <w:r>
              <w:rPr>
                <w:rFonts w:cs="Times New Roman"/>
              </w:rPr>
              <w:t>Jawaban</w:t>
            </w:r>
          </w:p>
        </w:tc>
        <w:tc>
          <w:tcPr>
            <w:tcW w:w="3708" w:type="dxa"/>
          </w:tcPr>
          <w:p w14:paraId="256E1979" w14:textId="227FAEEC" w:rsidR="0058641F" w:rsidRDefault="00392F6D" w:rsidP="00841641">
            <w:pPr>
              <w:rPr>
                <w:rFonts w:cs="Times New Roman"/>
              </w:rPr>
            </w:pPr>
            <w:r>
              <w:rPr>
                <w:rFonts w:cs="Times New Roman"/>
              </w:rPr>
              <w:t>Bisa, tapi harus memiliki daya tarik misal dari segi warna dan gambar, atau menggunakan bentuk lain seperti karikatur. Dari segi pemasangan, pilih tempat yang sering menjadi tempat berkumpul mahasiswa.</w:t>
            </w:r>
          </w:p>
        </w:tc>
      </w:tr>
      <w:tr w:rsidR="0058641F" w14:paraId="0F34F796" w14:textId="77777777" w:rsidTr="00841641">
        <w:tc>
          <w:tcPr>
            <w:tcW w:w="1838" w:type="dxa"/>
          </w:tcPr>
          <w:p w14:paraId="5CB5ABE8" w14:textId="77777777" w:rsidR="0058641F" w:rsidRDefault="0058641F" w:rsidP="00841641">
            <w:pPr>
              <w:rPr>
                <w:rFonts w:cs="Times New Roman"/>
              </w:rPr>
            </w:pPr>
            <w:r>
              <w:rPr>
                <w:rFonts w:cs="Times New Roman"/>
              </w:rPr>
              <w:t>Pertanyaan</w:t>
            </w:r>
          </w:p>
        </w:tc>
        <w:tc>
          <w:tcPr>
            <w:tcW w:w="3708" w:type="dxa"/>
          </w:tcPr>
          <w:p w14:paraId="4090D480" w14:textId="77777777" w:rsidR="0058641F" w:rsidRDefault="0058641F" w:rsidP="00841641">
            <w:pPr>
              <w:rPr>
                <w:rFonts w:cs="Times New Roman"/>
              </w:rPr>
            </w:pPr>
            <w:r>
              <w:rPr>
                <w:rFonts w:cs="Times New Roman"/>
              </w:rPr>
              <w:t>Apakah pesan singkat pada spanduk dan video tron dapat memberikan pengaruh sampai dengan aspek konasi (sikap) ?</w:t>
            </w:r>
          </w:p>
        </w:tc>
      </w:tr>
      <w:tr w:rsidR="0058641F" w14:paraId="41FCA922" w14:textId="77777777" w:rsidTr="00841641">
        <w:tc>
          <w:tcPr>
            <w:tcW w:w="1838" w:type="dxa"/>
          </w:tcPr>
          <w:p w14:paraId="7E0AFB19" w14:textId="77777777" w:rsidR="0058641F" w:rsidRDefault="0058641F" w:rsidP="00841641">
            <w:pPr>
              <w:rPr>
                <w:rFonts w:cs="Times New Roman"/>
              </w:rPr>
            </w:pPr>
            <w:r>
              <w:rPr>
                <w:rFonts w:cs="Times New Roman"/>
              </w:rPr>
              <w:t>Jawaban</w:t>
            </w:r>
          </w:p>
        </w:tc>
        <w:tc>
          <w:tcPr>
            <w:tcW w:w="3708" w:type="dxa"/>
          </w:tcPr>
          <w:p w14:paraId="064FE479" w14:textId="6323C1AB" w:rsidR="0058641F" w:rsidRPr="00855F41" w:rsidRDefault="00392F6D" w:rsidP="00841641">
            <w:pPr>
              <w:rPr>
                <w:rFonts w:cs="Times New Roman"/>
              </w:rPr>
            </w:pPr>
            <w:r>
              <w:rPr>
                <w:rFonts w:cs="Times New Roman"/>
              </w:rPr>
              <w:t>Bisa, asalkan pesan yang disampaian dapat memberi kesan</w:t>
            </w:r>
            <w:r w:rsidR="006D242A">
              <w:rPr>
                <w:rFonts w:cs="Times New Roman"/>
              </w:rPr>
              <w:t>. Penempatan video tron di ITS itu sebenarnya kurang tepat karena berada pada persimpangan. Untuk spanduk biasanya ada tempat tertentu yang diizinkan ITS.</w:t>
            </w:r>
          </w:p>
        </w:tc>
      </w:tr>
      <w:tr w:rsidR="0058641F" w14:paraId="51C701F5" w14:textId="77777777" w:rsidTr="00841641">
        <w:tc>
          <w:tcPr>
            <w:tcW w:w="1838" w:type="dxa"/>
          </w:tcPr>
          <w:p w14:paraId="14F15984" w14:textId="77777777" w:rsidR="0058641F" w:rsidRDefault="0058641F" w:rsidP="00841641">
            <w:pPr>
              <w:rPr>
                <w:rFonts w:cs="Times New Roman"/>
              </w:rPr>
            </w:pPr>
            <w:r>
              <w:rPr>
                <w:rFonts w:cs="Times New Roman"/>
              </w:rPr>
              <w:t>Pertanyaan</w:t>
            </w:r>
          </w:p>
        </w:tc>
        <w:tc>
          <w:tcPr>
            <w:tcW w:w="3708" w:type="dxa"/>
          </w:tcPr>
          <w:p w14:paraId="0A03E078" w14:textId="77777777" w:rsidR="0058641F" w:rsidRDefault="0058641F" w:rsidP="00841641">
            <w:pPr>
              <w:rPr>
                <w:rFonts w:cs="Times New Roman"/>
              </w:rPr>
            </w:pPr>
            <w:r>
              <w:rPr>
                <w:rFonts w:cs="Times New Roman"/>
              </w:rPr>
              <w:t>Jika memberikan tips apakah dapat mempengaruhi seseorang dalam bersikap ?</w:t>
            </w:r>
          </w:p>
        </w:tc>
      </w:tr>
      <w:tr w:rsidR="0058641F" w14:paraId="7581C377" w14:textId="77777777" w:rsidTr="00841641">
        <w:tc>
          <w:tcPr>
            <w:tcW w:w="1838" w:type="dxa"/>
          </w:tcPr>
          <w:p w14:paraId="5AA2EDD7" w14:textId="77777777" w:rsidR="0058641F" w:rsidRDefault="0058641F" w:rsidP="00841641">
            <w:pPr>
              <w:rPr>
                <w:rFonts w:cs="Times New Roman"/>
              </w:rPr>
            </w:pPr>
            <w:r>
              <w:rPr>
                <w:rFonts w:cs="Times New Roman"/>
              </w:rPr>
              <w:t>Jawaban</w:t>
            </w:r>
          </w:p>
        </w:tc>
        <w:tc>
          <w:tcPr>
            <w:tcW w:w="3708" w:type="dxa"/>
          </w:tcPr>
          <w:p w14:paraId="378B4924" w14:textId="78B9D6F1" w:rsidR="0058641F" w:rsidRDefault="006D242A" w:rsidP="00841641">
            <w:pPr>
              <w:rPr>
                <w:rFonts w:cs="Times New Roman"/>
              </w:rPr>
            </w:pPr>
            <w:r>
              <w:rPr>
                <w:rFonts w:cs="Times New Roman"/>
              </w:rPr>
              <w:t>Tips sebenarnya berguna untuk membentuk perilaku seseorang, tetapi tidak ada yang menjamin bahwa tips tersebut banyak dilakukan oleh target.</w:t>
            </w:r>
          </w:p>
        </w:tc>
      </w:tr>
      <w:tr w:rsidR="0058641F" w14:paraId="6DACC5F9" w14:textId="77777777" w:rsidTr="00841641">
        <w:tc>
          <w:tcPr>
            <w:tcW w:w="1838" w:type="dxa"/>
          </w:tcPr>
          <w:p w14:paraId="0E34A0D2" w14:textId="77777777" w:rsidR="0058641F" w:rsidRPr="0057662D" w:rsidRDefault="0058641F" w:rsidP="00841641">
            <w:pPr>
              <w:rPr>
                <w:rFonts w:cs="Times New Roman"/>
              </w:rPr>
            </w:pPr>
            <w:r>
              <w:rPr>
                <w:rFonts w:cs="Times New Roman"/>
              </w:rPr>
              <w:t>Pertanyaan</w:t>
            </w:r>
          </w:p>
        </w:tc>
        <w:tc>
          <w:tcPr>
            <w:tcW w:w="3708" w:type="dxa"/>
          </w:tcPr>
          <w:p w14:paraId="140A640B" w14:textId="77777777" w:rsidR="0058641F" w:rsidRDefault="0058641F" w:rsidP="00841641">
            <w:pPr>
              <w:rPr>
                <w:rFonts w:cs="Times New Roman"/>
              </w:rPr>
            </w:pPr>
            <w:r>
              <w:rPr>
                <w:rFonts w:cs="Times New Roman"/>
              </w:rPr>
              <w:t>Apakah dengan memberikan panduan dapat mempengaruhi perilaku seseorang?</w:t>
            </w:r>
          </w:p>
        </w:tc>
      </w:tr>
      <w:tr w:rsidR="0058641F" w14:paraId="3F4B7924" w14:textId="77777777" w:rsidTr="00841641">
        <w:tc>
          <w:tcPr>
            <w:tcW w:w="1838" w:type="dxa"/>
          </w:tcPr>
          <w:p w14:paraId="1833C258" w14:textId="77777777" w:rsidR="0058641F" w:rsidRDefault="0058641F" w:rsidP="00841641">
            <w:pPr>
              <w:rPr>
                <w:rFonts w:cs="Times New Roman"/>
              </w:rPr>
            </w:pPr>
            <w:r>
              <w:rPr>
                <w:rFonts w:cs="Times New Roman"/>
              </w:rPr>
              <w:t>Jawaban</w:t>
            </w:r>
          </w:p>
        </w:tc>
        <w:tc>
          <w:tcPr>
            <w:tcW w:w="3708" w:type="dxa"/>
          </w:tcPr>
          <w:p w14:paraId="14B35834" w14:textId="0743B1FC" w:rsidR="0058641F" w:rsidRDefault="006D242A" w:rsidP="00841641">
            <w:pPr>
              <w:rPr>
                <w:rFonts w:cs="Times New Roman"/>
              </w:rPr>
            </w:pPr>
            <w:r>
              <w:rPr>
                <w:rFonts w:cs="Times New Roman"/>
              </w:rPr>
              <w:t>Dengan memberikan panduan berartikan mengarahkan untuk berbuat sesuai dengan aturan. Hal tersebut dapat mempengaruhi, tetapi susah dalam pengukuran keberhasilannya.</w:t>
            </w:r>
          </w:p>
        </w:tc>
      </w:tr>
      <w:tr w:rsidR="0058641F" w14:paraId="78A192EF" w14:textId="77777777" w:rsidTr="00841641">
        <w:tc>
          <w:tcPr>
            <w:tcW w:w="1838" w:type="dxa"/>
          </w:tcPr>
          <w:p w14:paraId="4D732109" w14:textId="77777777" w:rsidR="0058641F" w:rsidRDefault="0058641F" w:rsidP="00841641">
            <w:pPr>
              <w:rPr>
                <w:rFonts w:cs="Times New Roman"/>
              </w:rPr>
            </w:pPr>
            <w:r>
              <w:rPr>
                <w:rFonts w:cs="Times New Roman"/>
              </w:rPr>
              <w:lastRenderedPageBreak/>
              <w:t>Pertanyaan</w:t>
            </w:r>
          </w:p>
        </w:tc>
        <w:tc>
          <w:tcPr>
            <w:tcW w:w="3708" w:type="dxa"/>
          </w:tcPr>
          <w:p w14:paraId="54C730A2" w14:textId="77777777" w:rsidR="0058641F" w:rsidRDefault="0058641F" w:rsidP="00841641">
            <w:pPr>
              <w:rPr>
                <w:rFonts w:cs="Times New Roman"/>
              </w:rPr>
            </w:pPr>
            <w:r>
              <w:rPr>
                <w:rFonts w:cs="Times New Roman"/>
              </w:rPr>
              <w:t>Apakah dengan memberikan aturan yang mengikat dapat memberikan efek jera sehingga perilaku dapat berubah ?</w:t>
            </w:r>
          </w:p>
        </w:tc>
      </w:tr>
      <w:tr w:rsidR="0058641F" w14:paraId="5B33BD24" w14:textId="77777777" w:rsidTr="00841641">
        <w:tc>
          <w:tcPr>
            <w:tcW w:w="1838" w:type="dxa"/>
          </w:tcPr>
          <w:p w14:paraId="698EE417" w14:textId="77777777" w:rsidR="0058641F" w:rsidRDefault="0058641F" w:rsidP="00841641">
            <w:pPr>
              <w:rPr>
                <w:rFonts w:cs="Times New Roman"/>
              </w:rPr>
            </w:pPr>
            <w:r>
              <w:rPr>
                <w:rFonts w:cs="Times New Roman"/>
              </w:rPr>
              <w:t>Jawaban</w:t>
            </w:r>
          </w:p>
        </w:tc>
        <w:tc>
          <w:tcPr>
            <w:tcW w:w="3708" w:type="dxa"/>
          </w:tcPr>
          <w:p w14:paraId="29D13D91" w14:textId="18191AD0" w:rsidR="0058641F" w:rsidRDefault="006D242A" w:rsidP="00841641">
            <w:pPr>
              <w:rPr>
                <w:rFonts w:cs="Times New Roman"/>
              </w:rPr>
            </w:pPr>
            <w:r>
              <w:rPr>
                <w:rFonts w:cs="Times New Roman"/>
              </w:rPr>
              <w:t>Iya, dari pada memberikan panduan akan lebih berpengaruh jika sibuat aturan yang harus dipatuhi. Bisa juga membuat sistem yang dapat mengharuskan mahasiswa melakukan hal itu.</w:t>
            </w:r>
          </w:p>
        </w:tc>
      </w:tr>
      <w:tr w:rsidR="0058641F" w14:paraId="5D8D7E2A" w14:textId="77777777" w:rsidTr="00841641">
        <w:tc>
          <w:tcPr>
            <w:tcW w:w="1838" w:type="dxa"/>
          </w:tcPr>
          <w:p w14:paraId="6AEBE345" w14:textId="77777777" w:rsidR="0058641F" w:rsidRDefault="0058641F" w:rsidP="00841641">
            <w:pPr>
              <w:rPr>
                <w:rFonts w:cs="Times New Roman"/>
              </w:rPr>
            </w:pPr>
            <w:r>
              <w:rPr>
                <w:rFonts w:cs="Times New Roman"/>
              </w:rPr>
              <w:t>Pertanyaan</w:t>
            </w:r>
          </w:p>
        </w:tc>
        <w:tc>
          <w:tcPr>
            <w:tcW w:w="3708" w:type="dxa"/>
          </w:tcPr>
          <w:p w14:paraId="767ABC0F" w14:textId="77777777" w:rsidR="0058641F" w:rsidRDefault="0058641F" w:rsidP="00841641">
            <w:pPr>
              <w:rPr>
                <w:rFonts w:cs="Times New Roman"/>
              </w:rPr>
            </w:pPr>
            <w:r>
              <w:rPr>
                <w:rFonts w:cs="Times New Roman"/>
              </w:rPr>
              <w:t>Apakah dengan memberikan pelatihan adalah cara yang efektif untuk mengubah perilaku seseorang?</w:t>
            </w:r>
          </w:p>
        </w:tc>
      </w:tr>
      <w:tr w:rsidR="0058641F" w14:paraId="4A4E7341" w14:textId="77777777" w:rsidTr="00841641">
        <w:tc>
          <w:tcPr>
            <w:tcW w:w="1838" w:type="dxa"/>
          </w:tcPr>
          <w:p w14:paraId="182DEEB2" w14:textId="77777777" w:rsidR="0058641F" w:rsidRDefault="0058641F" w:rsidP="00841641">
            <w:pPr>
              <w:rPr>
                <w:rFonts w:cs="Times New Roman"/>
              </w:rPr>
            </w:pPr>
            <w:r>
              <w:rPr>
                <w:rFonts w:cs="Times New Roman"/>
              </w:rPr>
              <w:t>Jawaban</w:t>
            </w:r>
          </w:p>
        </w:tc>
        <w:tc>
          <w:tcPr>
            <w:tcW w:w="3708" w:type="dxa"/>
          </w:tcPr>
          <w:p w14:paraId="352AE98C" w14:textId="3C34A811" w:rsidR="0058641F" w:rsidRPr="000D2534" w:rsidRDefault="006D242A" w:rsidP="00841641">
            <w:pPr>
              <w:rPr>
                <w:rFonts w:cs="Times New Roman"/>
              </w:rPr>
            </w:pPr>
            <w:r>
              <w:rPr>
                <w:rFonts w:cs="Times New Roman"/>
              </w:rPr>
              <w:t>Pelatihan bisa membuat perilaku seseorang berubah karena diberikan pengalaman langsung (simulasi), tetapi hal tersebut juga tidak bisa terjamin jika tidak ada langkah pasca pelatihan</w:t>
            </w:r>
          </w:p>
        </w:tc>
      </w:tr>
    </w:tbl>
    <w:p w14:paraId="30E41DC9" w14:textId="77777777" w:rsidR="001F4186" w:rsidRDefault="001F4186" w:rsidP="007E14DE">
      <w:pPr>
        <w:pStyle w:val="Caption"/>
      </w:pPr>
      <w:bookmarkStart w:id="1758" w:name="_Toc13600753"/>
      <w:bookmarkStart w:id="1759" w:name="_Toc14410632"/>
    </w:p>
    <w:p w14:paraId="56AA139D" w14:textId="756A55B0" w:rsidR="006140B8" w:rsidRDefault="001F4186" w:rsidP="001F4186">
      <w:pPr>
        <w:pStyle w:val="Caption"/>
      </w:pPr>
      <w:bookmarkStart w:id="1760" w:name="_Toc14529716"/>
      <w:r>
        <w:t xml:space="preserve">Tabel. </w:t>
      </w:r>
      <w:r>
        <w:fldChar w:fldCharType="begin"/>
      </w:r>
      <w:r>
        <w:instrText xml:space="preserve"> STYLEREF 6 \s </w:instrText>
      </w:r>
      <w:r>
        <w:fldChar w:fldCharType="separate"/>
      </w:r>
      <w:r w:rsidR="003D734D">
        <w:rPr>
          <w:noProof/>
        </w:rPr>
        <w:t>D</w:t>
      </w:r>
      <w:r>
        <w:fldChar w:fldCharType="end"/>
      </w:r>
      <w:r>
        <w:t>.</w:t>
      </w:r>
      <w:r>
        <w:fldChar w:fldCharType="begin"/>
      </w:r>
      <w:r>
        <w:instrText xml:space="preserve"> SEQ Tabel. \* ARABIC \s 6 </w:instrText>
      </w:r>
      <w:r>
        <w:fldChar w:fldCharType="separate"/>
      </w:r>
      <w:r w:rsidR="003D734D">
        <w:rPr>
          <w:noProof/>
        </w:rPr>
        <w:t>3</w:t>
      </w:r>
      <w:r>
        <w:fldChar w:fldCharType="end"/>
      </w:r>
      <w:r>
        <w:t xml:space="preserve"> </w:t>
      </w:r>
      <w:r w:rsidR="00025D27">
        <w:t>Hasil wawancara Pakar 3</w:t>
      </w:r>
      <w:bookmarkEnd w:id="1758"/>
      <w:bookmarkEnd w:id="1759"/>
      <w:bookmarkEnd w:id="1760"/>
    </w:p>
    <w:tbl>
      <w:tblPr>
        <w:tblStyle w:val="TableGrid"/>
        <w:tblW w:w="0" w:type="auto"/>
        <w:tblLook w:val="04A0" w:firstRow="1" w:lastRow="0" w:firstColumn="1" w:lastColumn="0" w:noHBand="0" w:noVBand="1"/>
      </w:tblPr>
      <w:tblGrid>
        <w:gridCol w:w="1838"/>
        <w:gridCol w:w="3708"/>
      </w:tblGrid>
      <w:tr w:rsidR="006140B8" w:rsidRPr="00C01184" w14:paraId="4B308915" w14:textId="77777777" w:rsidTr="00C01184">
        <w:trPr>
          <w:trHeight w:val="434"/>
        </w:trPr>
        <w:tc>
          <w:tcPr>
            <w:tcW w:w="1838" w:type="dxa"/>
            <w:shd w:val="clear" w:color="auto" w:fill="FFFFFF" w:themeFill="background1"/>
          </w:tcPr>
          <w:p w14:paraId="55BF5609" w14:textId="77777777" w:rsidR="006140B8" w:rsidRPr="00C01184" w:rsidRDefault="006140B8" w:rsidP="00A3339F">
            <w:pPr>
              <w:rPr>
                <w:rFonts w:cs="Times New Roman"/>
              </w:rPr>
            </w:pPr>
            <w:r w:rsidRPr="00C01184">
              <w:rPr>
                <w:rFonts w:cs="Times New Roman"/>
              </w:rPr>
              <w:t>Topik Wawancara</w:t>
            </w:r>
          </w:p>
        </w:tc>
        <w:tc>
          <w:tcPr>
            <w:tcW w:w="3708" w:type="dxa"/>
            <w:shd w:val="clear" w:color="auto" w:fill="FFFFFF" w:themeFill="background1"/>
          </w:tcPr>
          <w:p w14:paraId="2854759B" w14:textId="288B1131" w:rsidR="006140B8" w:rsidRPr="00C01184" w:rsidRDefault="006140B8" w:rsidP="00A3339F">
            <w:pPr>
              <w:rPr>
                <w:rFonts w:cs="Times New Roman"/>
              </w:rPr>
            </w:pPr>
            <w:r w:rsidRPr="00C01184">
              <w:rPr>
                <w:rFonts w:cs="Times New Roman"/>
              </w:rPr>
              <w:t>Materi keamanan informasi</w:t>
            </w:r>
          </w:p>
        </w:tc>
      </w:tr>
      <w:tr w:rsidR="006140B8" w:rsidRPr="00C01184" w14:paraId="65F964B2" w14:textId="77777777" w:rsidTr="00C01184">
        <w:tc>
          <w:tcPr>
            <w:tcW w:w="1838" w:type="dxa"/>
            <w:shd w:val="clear" w:color="auto" w:fill="FFFFFF" w:themeFill="background1"/>
          </w:tcPr>
          <w:p w14:paraId="2007D94D" w14:textId="77777777" w:rsidR="006140B8" w:rsidRPr="00C01184" w:rsidRDefault="006140B8" w:rsidP="00A3339F">
            <w:pPr>
              <w:rPr>
                <w:rFonts w:cs="Times New Roman"/>
              </w:rPr>
            </w:pPr>
            <w:r w:rsidRPr="00C01184">
              <w:rPr>
                <w:rFonts w:cs="Times New Roman"/>
              </w:rPr>
              <w:t>Narasumber</w:t>
            </w:r>
          </w:p>
        </w:tc>
        <w:tc>
          <w:tcPr>
            <w:tcW w:w="3708" w:type="dxa"/>
            <w:shd w:val="clear" w:color="auto" w:fill="FFFFFF" w:themeFill="background1"/>
          </w:tcPr>
          <w:p w14:paraId="68281D50" w14:textId="4BFEFEEF" w:rsidR="006140B8" w:rsidRPr="00C01184" w:rsidRDefault="006140B8" w:rsidP="00A3339F">
            <w:pPr>
              <w:rPr>
                <w:rFonts w:cs="Times New Roman"/>
              </w:rPr>
            </w:pPr>
            <w:r w:rsidRPr="00C01184">
              <w:rPr>
                <w:rFonts w:cs="Times New Roman"/>
              </w:rPr>
              <w:t>Bekti Cahyo Hidayanto, S.Si, M.Kom</w:t>
            </w:r>
          </w:p>
        </w:tc>
      </w:tr>
      <w:tr w:rsidR="006140B8" w:rsidRPr="00C01184" w14:paraId="5971A016" w14:textId="77777777" w:rsidTr="00C01184">
        <w:tc>
          <w:tcPr>
            <w:tcW w:w="1838" w:type="dxa"/>
            <w:shd w:val="clear" w:color="auto" w:fill="FFFFFF" w:themeFill="background1"/>
          </w:tcPr>
          <w:p w14:paraId="2B98EA51" w14:textId="77777777" w:rsidR="006140B8" w:rsidRPr="00C01184" w:rsidRDefault="006140B8" w:rsidP="00A3339F">
            <w:pPr>
              <w:rPr>
                <w:rFonts w:cs="Times New Roman"/>
              </w:rPr>
            </w:pPr>
            <w:r w:rsidRPr="00C01184">
              <w:rPr>
                <w:rFonts w:cs="Times New Roman"/>
              </w:rPr>
              <w:t>Jabatan</w:t>
            </w:r>
          </w:p>
        </w:tc>
        <w:tc>
          <w:tcPr>
            <w:tcW w:w="3708" w:type="dxa"/>
            <w:shd w:val="clear" w:color="auto" w:fill="FFFFFF" w:themeFill="background1"/>
          </w:tcPr>
          <w:p w14:paraId="2461DD40" w14:textId="75B32C5E" w:rsidR="006140B8" w:rsidRPr="00C01184" w:rsidRDefault="006140B8" w:rsidP="00A3339F">
            <w:pPr>
              <w:rPr>
                <w:rFonts w:cs="Times New Roman"/>
              </w:rPr>
            </w:pPr>
            <w:r w:rsidRPr="00C01184">
              <w:rPr>
                <w:rFonts w:cs="Times New Roman"/>
                <w:shd w:val="clear" w:color="auto" w:fill="FFFFFF"/>
              </w:rPr>
              <w:t>Dosen Departemen Sistem Informasi (ahli bidang keamanan informasi)</w:t>
            </w:r>
          </w:p>
        </w:tc>
      </w:tr>
      <w:tr w:rsidR="006140B8" w:rsidRPr="00C01184" w14:paraId="6B4C1FD6" w14:textId="77777777" w:rsidTr="00A3339F">
        <w:tc>
          <w:tcPr>
            <w:tcW w:w="1838" w:type="dxa"/>
          </w:tcPr>
          <w:p w14:paraId="771762E6" w14:textId="77777777" w:rsidR="006140B8" w:rsidRPr="00C01184" w:rsidRDefault="006140B8" w:rsidP="00A3339F">
            <w:pPr>
              <w:rPr>
                <w:rFonts w:cs="Times New Roman"/>
              </w:rPr>
            </w:pPr>
            <w:r w:rsidRPr="00C01184">
              <w:rPr>
                <w:rFonts w:cs="Times New Roman"/>
              </w:rPr>
              <w:t>Hari, Tanggal pelaksanaan</w:t>
            </w:r>
          </w:p>
        </w:tc>
        <w:tc>
          <w:tcPr>
            <w:tcW w:w="3708" w:type="dxa"/>
          </w:tcPr>
          <w:p w14:paraId="573A1BDF" w14:textId="6BC4E6BF" w:rsidR="006140B8" w:rsidRPr="00C01184" w:rsidRDefault="006140B8" w:rsidP="00A3339F">
            <w:pPr>
              <w:rPr>
                <w:rFonts w:cs="Times New Roman"/>
              </w:rPr>
            </w:pPr>
            <w:r w:rsidRPr="00C01184">
              <w:rPr>
                <w:rFonts w:cs="Times New Roman"/>
              </w:rPr>
              <w:t>Senin, 01 Juli 2019</w:t>
            </w:r>
          </w:p>
        </w:tc>
      </w:tr>
      <w:tr w:rsidR="006140B8" w:rsidRPr="00C01184" w14:paraId="0291CF0C" w14:textId="77777777" w:rsidTr="00A3339F">
        <w:tc>
          <w:tcPr>
            <w:tcW w:w="1838" w:type="dxa"/>
          </w:tcPr>
          <w:p w14:paraId="626E4F2C" w14:textId="77777777" w:rsidR="006140B8" w:rsidRPr="00C01184" w:rsidRDefault="006140B8" w:rsidP="00A3339F">
            <w:pPr>
              <w:rPr>
                <w:rFonts w:cs="Times New Roman"/>
              </w:rPr>
            </w:pPr>
            <w:r w:rsidRPr="00C01184">
              <w:rPr>
                <w:rFonts w:cs="Times New Roman"/>
              </w:rPr>
              <w:t>Tempat</w:t>
            </w:r>
          </w:p>
        </w:tc>
        <w:tc>
          <w:tcPr>
            <w:tcW w:w="3708" w:type="dxa"/>
          </w:tcPr>
          <w:p w14:paraId="3CE043B2" w14:textId="06C490BE" w:rsidR="006140B8" w:rsidRPr="00C01184" w:rsidRDefault="006140B8" w:rsidP="00A3339F">
            <w:pPr>
              <w:rPr>
                <w:rFonts w:cs="Times New Roman"/>
              </w:rPr>
            </w:pPr>
            <w:r w:rsidRPr="00C01184">
              <w:rPr>
                <w:rFonts w:cs="Times New Roman"/>
              </w:rPr>
              <w:t>Laboratorium IKTI</w:t>
            </w:r>
          </w:p>
        </w:tc>
      </w:tr>
      <w:tr w:rsidR="006140B8" w:rsidRPr="00C01184" w14:paraId="78DDF6FC" w14:textId="77777777" w:rsidTr="00A3339F">
        <w:tc>
          <w:tcPr>
            <w:tcW w:w="1838" w:type="dxa"/>
          </w:tcPr>
          <w:p w14:paraId="2EC0A87F" w14:textId="77777777" w:rsidR="006140B8" w:rsidRPr="00C01184" w:rsidRDefault="006140B8" w:rsidP="00A3339F">
            <w:pPr>
              <w:rPr>
                <w:rFonts w:cs="Times New Roman"/>
              </w:rPr>
            </w:pPr>
            <w:r w:rsidRPr="00C01184">
              <w:rPr>
                <w:rFonts w:cs="Times New Roman"/>
              </w:rPr>
              <w:t>Tujuan Wawancara</w:t>
            </w:r>
          </w:p>
        </w:tc>
        <w:tc>
          <w:tcPr>
            <w:tcW w:w="3708" w:type="dxa"/>
          </w:tcPr>
          <w:p w14:paraId="300CDF44" w14:textId="210F20E1" w:rsidR="006140B8" w:rsidRPr="00C01184" w:rsidRDefault="006140B8" w:rsidP="00A3339F">
            <w:pPr>
              <w:rPr>
                <w:rFonts w:cs="Times New Roman"/>
              </w:rPr>
            </w:pPr>
            <w:r w:rsidRPr="00C01184">
              <w:rPr>
                <w:rFonts w:cs="Times New Roman"/>
              </w:rPr>
              <w:t>Melakukan validasi terkait konten atau materi keamanan informasi</w:t>
            </w:r>
          </w:p>
        </w:tc>
      </w:tr>
      <w:tr w:rsidR="006140B8" w:rsidRPr="00C01184" w14:paraId="79F1AA3A" w14:textId="77777777" w:rsidTr="00A3339F">
        <w:tc>
          <w:tcPr>
            <w:tcW w:w="1838" w:type="dxa"/>
          </w:tcPr>
          <w:p w14:paraId="76592618" w14:textId="77777777" w:rsidR="006140B8" w:rsidRPr="00C01184" w:rsidRDefault="006140B8" w:rsidP="00A3339F">
            <w:pPr>
              <w:rPr>
                <w:rFonts w:cs="Times New Roman"/>
              </w:rPr>
            </w:pPr>
            <w:r w:rsidRPr="00C01184">
              <w:rPr>
                <w:rFonts w:cs="Times New Roman"/>
              </w:rPr>
              <w:t xml:space="preserve">Pertanyaan </w:t>
            </w:r>
          </w:p>
        </w:tc>
        <w:tc>
          <w:tcPr>
            <w:tcW w:w="3708" w:type="dxa"/>
          </w:tcPr>
          <w:p w14:paraId="55174CFF" w14:textId="76FB1615" w:rsidR="006140B8" w:rsidRPr="00C01184" w:rsidRDefault="006140B8" w:rsidP="00A3339F">
            <w:pPr>
              <w:rPr>
                <w:rFonts w:cs="Times New Roman"/>
              </w:rPr>
            </w:pPr>
            <w:r w:rsidRPr="00C01184">
              <w:rPr>
                <w:rFonts w:cs="Times New Roman"/>
              </w:rPr>
              <w:t>Apakah materi yang dibahas sudah sesuai ?</w:t>
            </w:r>
          </w:p>
        </w:tc>
      </w:tr>
      <w:tr w:rsidR="006140B8" w:rsidRPr="00C01184" w14:paraId="044183E7" w14:textId="77777777" w:rsidTr="00A3339F">
        <w:tc>
          <w:tcPr>
            <w:tcW w:w="1838" w:type="dxa"/>
          </w:tcPr>
          <w:p w14:paraId="471C59DF" w14:textId="77777777" w:rsidR="006140B8" w:rsidRPr="00C01184" w:rsidRDefault="006140B8" w:rsidP="00A3339F">
            <w:pPr>
              <w:rPr>
                <w:rFonts w:cs="Times New Roman"/>
              </w:rPr>
            </w:pPr>
            <w:r w:rsidRPr="00C01184">
              <w:rPr>
                <w:rFonts w:cs="Times New Roman"/>
              </w:rPr>
              <w:t>Jawaban</w:t>
            </w:r>
          </w:p>
        </w:tc>
        <w:tc>
          <w:tcPr>
            <w:tcW w:w="3708" w:type="dxa"/>
          </w:tcPr>
          <w:p w14:paraId="25B0A1F2" w14:textId="30C295B9" w:rsidR="006140B8" w:rsidRPr="00C01184" w:rsidRDefault="006140B8" w:rsidP="00A3339F">
            <w:pPr>
              <w:rPr>
                <w:rFonts w:cs="Times New Roman"/>
              </w:rPr>
            </w:pPr>
            <w:r w:rsidRPr="00C01184">
              <w:rPr>
                <w:rFonts w:cs="Times New Roman"/>
              </w:rPr>
              <w:t>Semua materi sudah benar, sudah cukup mencangkup secara keseluruhan.</w:t>
            </w:r>
          </w:p>
        </w:tc>
      </w:tr>
      <w:tr w:rsidR="006140B8" w:rsidRPr="00C01184" w14:paraId="52278574" w14:textId="77777777" w:rsidTr="00A3339F">
        <w:tc>
          <w:tcPr>
            <w:tcW w:w="1838" w:type="dxa"/>
          </w:tcPr>
          <w:p w14:paraId="6A6697CA" w14:textId="76209FF4" w:rsidR="006140B8" w:rsidRPr="00C01184" w:rsidRDefault="006140B8" w:rsidP="00A3339F">
            <w:pPr>
              <w:rPr>
                <w:rFonts w:cs="Times New Roman"/>
              </w:rPr>
            </w:pPr>
            <w:r w:rsidRPr="00C01184">
              <w:rPr>
                <w:rFonts w:cs="Times New Roman"/>
              </w:rPr>
              <w:t>Pertanyaan</w:t>
            </w:r>
          </w:p>
        </w:tc>
        <w:tc>
          <w:tcPr>
            <w:tcW w:w="3708" w:type="dxa"/>
          </w:tcPr>
          <w:p w14:paraId="7CD9FF63" w14:textId="22E5403C" w:rsidR="006140B8" w:rsidRPr="00C01184" w:rsidRDefault="006140B8" w:rsidP="00A3339F">
            <w:pPr>
              <w:rPr>
                <w:rFonts w:cs="Times New Roman"/>
              </w:rPr>
            </w:pPr>
            <w:r w:rsidRPr="00C01184">
              <w:rPr>
                <w:rFonts w:cs="Times New Roman"/>
              </w:rPr>
              <w:t xml:space="preserve">Bagaimana menurut Anda langkah yang dibutuhkan untuk meningkatkan </w:t>
            </w:r>
            <w:r w:rsidRPr="00C01184">
              <w:rPr>
                <w:rFonts w:cs="Times New Roman"/>
              </w:rPr>
              <w:lastRenderedPageBreak/>
              <w:t>kesadaran keamanan informasi untuk mahasiswa ITS?</w:t>
            </w:r>
          </w:p>
        </w:tc>
      </w:tr>
      <w:tr w:rsidR="006140B8" w:rsidRPr="00C01184" w14:paraId="26C34379" w14:textId="77777777" w:rsidTr="00A3339F">
        <w:tc>
          <w:tcPr>
            <w:tcW w:w="1838" w:type="dxa"/>
          </w:tcPr>
          <w:p w14:paraId="44D01821" w14:textId="0D15EAAA" w:rsidR="006140B8" w:rsidRPr="00C01184" w:rsidRDefault="006140B8" w:rsidP="00A3339F">
            <w:pPr>
              <w:rPr>
                <w:rFonts w:cs="Times New Roman"/>
              </w:rPr>
            </w:pPr>
            <w:r w:rsidRPr="00C01184">
              <w:rPr>
                <w:rFonts w:cs="Times New Roman"/>
              </w:rPr>
              <w:lastRenderedPageBreak/>
              <w:t>Jawaban</w:t>
            </w:r>
          </w:p>
        </w:tc>
        <w:tc>
          <w:tcPr>
            <w:tcW w:w="3708" w:type="dxa"/>
          </w:tcPr>
          <w:p w14:paraId="72ACD782" w14:textId="77777777" w:rsidR="006140B8" w:rsidRPr="00C01184" w:rsidRDefault="006140B8" w:rsidP="006140B8">
            <w:pPr>
              <w:pStyle w:val="ListParagraph"/>
              <w:numPr>
                <w:ilvl w:val="0"/>
                <w:numId w:val="156"/>
              </w:numPr>
              <w:ind w:left="312" w:hanging="283"/>
              <w:jc w:val="both"/>
              <w:rPr>
                <w:rFonts w:cs="Times New Roman"/>
              </w:rPr>
            </w:pPr>
            <w:r w:rsidRPr="00C01184">
              <w:rPr>
                <w:rFonts w:cs="Times New Roman"/>
              </w:rPr>
              <w:t>Membuat poster, spanduk, dan media sejenisnya kurang berarti jika tidak benar-benar menarik. Lebih baik  menggunakan media sosial, tetpai bukan media sosial lembaga, sepeti media sosial DPTSI atau ITS. Lebih baik menggunakan media sosial Himpunan Mahasiswa tiap departemen.</w:t>
            </w:r>
          </w:p>
          <w:p w14:paraId="3C224BEB" w14:textId="734E6DF6" w:rsidR="006140B8" w:rsidRPr="00C01184" w:rsidRDefault="006140B8" w:rsidP="006140B8">
            <w:pPr>
              <w:pStyle w:val="ListParagraph"/>
              <w:numPr>
                <w:ilvl w:val="0"/>
                <w:numId w:val="156"/>
              </w:numPr>
              <w:ind w:left="312" w:hanging="283"/>
              <w:jc w:val="both"/>
              <w:rPr>
                <w:rFonts w:cs="Times New Roman"/>
              </w:rPr>
            </w:pPr>
            <w:r w:rsidRPr="00C01184">
              <w:rPr>
                <w:rFonts w:cs="Times New Roman"/>
              </w:rPr>
              <w:t xml:space="preserve">Akan lebih berpengaruh sebenarnya jika sistem yang dibuat harus memaksa atau mengharuskan mahasiswa melakukan hal tersebut. Contohnya </w:t>
            </w:r>
            <w:r w:rsidR="00C01184" w:rsidRPr="00C01184">
              <w:rPr>
                <w:rFonts w:cs="Times New Roman"/>
              </w:rPr>
              <w:t xml:space="preserve">seluruh website atau aplikasi di bawah naungan ITS harus membuat sistem yang mengharuskan mahasiswa membuat </w:t>
            </w:r>
            <w:r w:rsidR="00326783" w:rsidRPr="00326783">
              <w:rPr>
                <w:rFonts w:cs="Times New Roman"/>
                <w:i/>
                <w:iCs/>
              </w:rPr>
              <w:t>password</w:t>
            </w:r>
            <w:r w:rsidR="00C01184" w:rsidRPr="00C01184">
              <w:rPr>
                <w:rFonts w:cs="Times New Roman"/>
              </w:rPr>
              <w:t xml:space="preserve"> sesuai standard, jika tidak memenuhinya maka tidak dapat digunakan. Aturan lain misal diwajibkan menggunkan </w:t>
            </w:r>
            <w:r w:rsidR="00783E36" w:rsidRPr="00783E36">
              <w:rPr>
                <w:rFonts w:cs="Times New Roman"/>
                <w:i/>
                <w:iCs/>
              </w:rPr>
              <w:t>One Drive</w:t>
            </w:r>
            <w:r w:rsidR="00C01184" w:rsidRPr="00C01184">
              <w:rPr>
                <w:rFonts w:cs="Times New Roman"/>
              </w:rPr>
              <w:t xml:space="preserve"> ITS saat menyimpan data. Aturan lainnya dengan membatasi akses internet dalam ITS, seperti memblok website yang terindikasi tidak aman. Hal lainnya yang dapat dilakukan  yaitu dengan mendaftarkan setiap perangkat yang dimiliki mahasiswa dan No Hp yang terhubung, sehingga jika mahasiswa terindikasi melanggar, maka seluruh perangkat akan diblokir.</w:t>
            </w:r>
          </w:p>
          <w:p w14:paraId="53BE4CA0" w14:textId="473D26D3" w:rsidR="00C01184" w:rsidRPr="00C01184" w:rsidRDefault="00C01184" w:rsidP="006140B8">
            <w:pPr>
              <w:pStyle w:val="ListParagraph"/>
              <w:numPr>
                <w:ilvl w:val="0"/>
                <w:numId w:val="156"/>
              </w:numPr>
              <w:ind w:left="312" w:hanging="283"/>
              <w:jc w:val="both"/>
              <w:rPr>
                <w:rFonts w:cs="Times New Roman"/>
              </w:rPr>
            </w:pPr>
            <w:r w:rsidRPr="00C01184">
              <w:rPr>
                <w:rFonts w:cs="Times New Roman"/>
              </w:rPr>
              <w:t xml:space="preserve">Membuat acara seminar untuk mahasiswa baru juga penting dilakukan untuk menumbuhkan </w:t>
            </w:r>
            <w:r w:rsidRPr="00C01184">
              <w:rPr>
                <w:rFonts w:cs="Times New Roman"/>
              </w:rPr>
              <w:lastRenderedPageBreak/>
              <w:t>kesadaran dari awal saat mahasiswa memasuki ITS. Buku saku juga perlu dibuat sebagai informasi atau panduan agar mahasiswa mengetahui bagaimana menjaga keamanan informasi. Seminar akan lebih mengenai target jika ditunjukan ilustrasi atau contoh permasalahan yang pernah terjadi.</w:t>
            </w:r>
          </w:p>
          <w:p w14:paraId="4C4E1BE5" w14:textId="77777777" w:rsidR="00C01184" w:rsidRPr="00C01184" w:rsidRDefault="00C01184" w:rsidP="006140B8">
            <w:pPr>
              <w:pStyle w:val="ListParagraph"/>
              <w:numPr>
                <w:ilvl w:val="0"/>
                <w:numId w:val="156"/>
              </w:numPr>
              <w:ind w:left="312" w:hanging="283"/>
              <w:jc w:val="both"/>
              <w:rPr>
                <w:rFonts w:cs="Times New Roman"/>
              </w:rPr>
            </w:pPr>
            <w:r w:rsidRPr="00C01184">
              <w:rPr>
                <w:rFonts w:cs="Times New Roman"/>
              </w:rPr>
              <w:t>Sebelum menerapkan sistem atau aturan yang mengikat, lebih baik maelakukan sosialisasi atau kampanye tentang keamanan informasi sehingga mahasiswa memahami mengapa kebijakan tersebut penting .</w:t>
            </w:r>
          </w:p>
          <w:p w14:paraId="7E3A89BE" w14:textId="74343A1C" w:rsidR="00C01184" w:rsidRPr="00C01184" w:rsidRDefault="00C01184" w:rsidP="00C01184">
            <w:pPr>
              <w:rPr>
                <w:rFonts w:cs="Times New Roman"/>
              </w:rPr>
            </w:pPr>
          </w:p>
        </w:tc>
      </w:tr>
    </w:tbl>
    <w:p w14:paraId="4B614D63" w14:textId="74C96276" w:rsidR="005E48BC" w:rsidRDefault="005E48BC" w:rsidP="005E48BC"/>
    <w:p w14:paraId="44A85E1B" w14:textId="77777777" w:rsidR="007558A2" w:rsidRDefault="007558A2" w:rsidP="005E48BC">
      <w:pPr>
        <w:sectPr w:rsidR="007558A2" w:rsidSect="00D82FB5">
          <w:headerReference w:type="even" r:id="rId169"/>
          <w:headerReference w:type="default" r:id="rId170"/>
          <w:headerReference w:type="first" r:id="rId171"/>
          <w:pgSz w:w="8391" w:h="11906" w:code="11"/>
          <w:pgMar w:top="1134" w:right="1134" w:bottom="1134" w:left="1701" w:header="567" w:footer="567" w:gutter="0"/>
          <w:pgNumType w:chapStyle="5"/>
          <w:cols w:space="720"/>
          <w:titlePg/>
          <w:docGrid w:linePitch="360"/>
        </w:sectPr>
      </w:pPr>
    </w:p>
    <w:p w14:paraId="6CD34638" w14:textId="089905D6" w:rsidR="007558A2" w:rsidRDefault="007558A2" w:rsidP="00370018">
      <w:pPr>
        <w:pStyle w:val="Heading6"/>
      </w:pPr>
      <w:bookmarkStart w:id="1761" w:name="_Toc14529584"/>
      <w:r>
        <w:lastRenderedPageBreak/>
        <w:t xml:space="preserve">LAMPIRAN </w:t>
      </w:r>
      <w:r w:rsidR="00D9470E">
        <w:t>E</w:t>
      </w:r>
      <w:r>
        <w:t xml:space="preserve"> – </w:t>
      </w:r>
      <w:r w:rsidR="00434DCA">
        <w:t xml:space="preserve">BUKTI </w:t>
      </w:r>
      <w:r>
        <w:t>VALIDITAS KUISIONER (SPSS)</w:t>
      </w:r>
      <w:bookmarkEnd w:id="1761"/>
    </w:p>
    <w:p w14:paraId="56C7A806" w14:textId="16FB511E" w:rsidR="007558A2" w:rsidRDefault="00D9470E" w:rsidP="007558A2">
      <w:r>
        <w:t>Uji Validitas Tahap Uji Coba</w:t>
      </w:r>
    </w:p>
    <w:p w14:paraId="4263BA6C" w14:textId="56D4B2BD" w:rsidR="00D9470E" w:rsidRDefault="00D9470E" w:rsidP="00D9470E">
      <w:pPr>
        <w:jc w:val="center"/>
      </w:pPr>
      <w:r>
        <w:rPr>
          <w:noProof/>
        </w:rPr>
        <w:drawing>
          <wp:inline distT="0" distB="0" distL="0" distR="0" wp14:anchorId="1E799631" wp14:editId="3199E929">
            <wp:extent cx="3118586" cy="2272145"/>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122218" cy="2274791"/>
                    </a:xfrm>
                    <a:prstGeom prst="rect">
                      <a:avLst/>
                    </a:prstGeom>
                  </pic:spPr>
                </pic:pic>
              </a:graphicData>
            </a:graphic>
          </wp:inline>
        </w:drawing>
      </w:r>
    </w:p>
    <w:p w14:paraId="38D9E410" w14:textId="3F931A3B" w:rsidR="00D9470E" w:rsidRDefault="001F4186" w:rsidP="001F4186">
      <w:pPr>
        <w:pStyle w:val="Caption"/>
      </w:pPr>
      <w:bookmarkStart w:id="1762" w:name="_Toc14410683"/>
      <w:bookmarkStart w:id="1763" w:name="_Toc14529638"/>
      <w:r>
        <w:t xml:space="preserve">Gambar. </w:t>
      </w:r>
      <w:r w:rsidR="002B78C0">
        <w:fldChar w:fldCharType="begin"/>
      </w:r>
      <w:r w:rsidR="002B78C0">
        <w:instrText xml:space="preserve"> STYLEREF 6 \s </w:instrText>
      </w:r>
      <w:r w:rsidR="002B78C0">
        <w:fldChar w:fldCharType="separate"/>
      </w:r>
      <w:r w:rsidR="003D734D">
        <w:rPr>
          <w:noProof/>
        </w:rPr>
        <w:t>E</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w:t>
      </w:r>
      <w:r w:rsidR="002B78C0">
        <w:fldChar w:fldCharType="end"/>
      </w:r>
      <w:r>
        <w:t xml:space="preserve"> </w:t>
      </w:r>
      <w:r w:rsidR="00D9470E">
        <w:t>Bukti validitas kuesioner uji coba (1)</w:t>
      </w:r>
      <w:bookmarkEnd w:id="1762"/>
      <w:bookmarkEnd w:id="1763"/>
    </w:p>
    <w:p w14:paraId="5DF4FB5B" w14:textId="159FFDA3" w:rsidR="007558A2" w:rsidRDefault="00D9470E" w:rsidP="00D9470E">
      <w:pPr>
        <w:jc w:val="center"/>
      </w:pPr>
      <w:r>
        <w:rPr>
          <w:noProof/>
        </w:rPr>
        <w:drawing>
          <wp:inline distT="0" distB="0" distL="0" distR="0" wp14:anchorId="039EFFFB" wp14:editId="2B9531B0">
            <wp:extent cx="3054927" cy="2243909"/>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061108" cy="2248449"/>
                    </a:xfrm>
                    <a:prstGeom prst="rect">
                      <a:avLst/>
                    </a:prstGeom>
                  </pic:spPr>
                </pic:pic>
              </a:graphicData>
            </a:graphic>
          </wp:inline>
        </w:drawing>
      </w:r>
    </w:p>
    <w:p w14:paraId="35D221BE" w14:textId="5560BCEF" w:rsidR="00D9470E" w:rsidRDefault="001F4186" w:rsidP="001F4186">
      <w:pPr>
        <w:pStyle w:val="Caption"/>
      </w:pPr>
      <w:bookmarkStart w:id="1764" w:name="_Toc14410684"/>
      <w:bookmarkStart w:id="1765" w:name="_Toc14529639"/>
      <w:r>
        <w:t xml:space="preserve">Gambar. </w:t>
      </w:r>
      <w:r w:rsidR="002B78C0">
        <w:fldChar w:fldCharType="begin"/>
      </w:r>
      <w:r w:rsidR="002B78C0">
        <w:instrText xml:space="preserve"> STYLEREF 6 \s </w:instrText>
      </w:r>
      <w:r w:rsidR="002B78C0">
        <w:fldChar w:fldCharType="separate"/>
      </w:r>
      <w:r w:rsidR="003D734D">
        <w:rPr>
          <w:noProof/>
        </w:rPr>
        <w:t>E</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2</w:t>
      </w:r>
      <w:r w:rsidR="002B78C0">
        <w:fldChar w:fldCharType="end"/>
      </w:r>
      <w:r>
        <w:t xml:space="preserve"> </w:t>
      </w:r>
      <w:r w:rsidR="00D9470E">
        <w:t>Bukti validitas kuesioner uji coba (2)</w:t>
      </w:r>
      <w:bookmarkEnd w:id="1764"/>
      <w:bookmarkEnd w:id="1765"/>
    </w:p>
    <w:p w14:paraId="2AB7DA15" w14:textId="6A362148" w:rsidR="00D9470E" w:rsidRDefault="00D9470E" w:rsidP="00D9470E"/>
    <w:p w14:paraId="39A7B633" w14:textId="24DA6B4B" w:rsidR="00D9470E" w:rsidRPr="00D9470E" w:rsidRDefault="00D9470E" w:rsidP="00D9470E">
      <w:r>
        <w:lastRenderedPageBreak/>
        <w:t>Uji Validitas Tahap Penyebaran</w:t>
      </w:r>
    </w:p>
    <w:p w14:paraId="5E07B762" w14:textId="6A52D8F0" w:rsidR="00434DCA" w:rsidRDefault="00434DCA" w:rsidP="00D9470E">
      <w:pPr>
        <w:jc w:val="center"/>
      </w:pPr>
      <w:r>
        <w:rPr>
          <w:noProof/>
        </w:rPr>
        <w:drawing>
          <wp:inline distT="0" distB="0" distL="0" distR="0" wp14:anchorId="5A679F70" wp14:editId="347E89F4">
            <wp:extent cx="3096491" cy="2330728"/>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100560" cy="2333790"/>
                    </a:xfrm>
                    <a:prstGeom prst="rect">
                      <a:avLst/>
                    </a:prstGeom>
                  </pic:spPr>
                </pic:pic>
              </a:graphicData>
            </a:graphic>
          </wp:inline>
        </w:drawing>
      </w:r>
    </w:p>
    <w:p w14:paraId="07594DFA" w14:textId="2E021A91" w:rsidR="00D9470E" w:rsidRDefault="001F4186" w:rsidP="001F4186">
      <w:pPr>
        <w:pStyle w:val="Caption"/>
      </w:pPr>
      <w:bookmarkStart w:id="1766" w:name="_Toc14410685"/>
      <w:bookmarkStart w:id="1767" w:name="_Toc14529640"/>
      <w:r>
        <w:t xml:space="preserve">Gambar. </w:t>
      </w:r>
      <w:r w:rsidR="002B78C0">
        <w:fldChar w:fldCharType="begin"/>
      </w:r>
      <w:r w:rsidR="002B78C0">
        <w:instrText xml:space="preserve"> STYLEREF 6 \s </w:instrText>
      </w:r>
      <w:r w:rsidR="002B78C0">
        <w:fldChar w:fldCharType="separate"/>
      </w:r>
      <w:r w:rsidR="003D734D">
        <w:rPr>
          <w:noProof/>
        </w:rPr>
        <w:t>E</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3</w:t>
      </w:r>
      <w:r w:rsidR="002B78C0">
        <w:fldChar w:fldCharType="end"/>
      </w:r>
      <w:r>
        <w:t xml:space="preserve"> </w:t>
      </w:r>
      <w:r w:rsidR="00D9470E">
        <w:t>Bukti validitas kuesioner tahap penyebaran (1)</w:t>
      </w:r>
      <w:bookmarkEnd w:id="1766"/>
      <w:bookmarkEnd w:id="1767"/>
    </w:p>
    <w:p w14:paraId="053ED421" w14:textId="791C37B3" w:rsidR="00434DCA" w:rsidRDefault="00434DCA" w:rsidP="00D9470E">
      <w:pPr>
        <w:jc w:val="center"/>
      </w:pPr>
      <w:r>
        <w:rPr>
          <w:noProof/>
        </w:rPr>
        <w:drawing>
          <wp:inline distT="0" distB="0" distL="0" distR="0" wp14:anchorId="476EF1E9" wp14:editId="2384BA88">
            <wp:extent cx="3095675" cy="232844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110431" cy="2339541"/>
                    </a:xfrm>
                    <a:prstGeom prst="rect">
                      <a:avLst/>
                    </a:prstGeom>
                  </pic:spPr>
                </pic:pic>
              </a:graphicData>
            </a:graphic>
          </wp:inline>
        </w:drawing>
      </w:r>
    </w:p>
    <w:p w14:paraId="4A91CE87" w14:textId="2E4DEB91" w:rsidR="00D9470E" w:rsidRDefault="001F4186" w:rsidP="001F4186">
      <w:pPr>
        <w:pStyle w:val="Caption"/>
      </w:pPr>
      <w:bookmarkStart w:id="1768" w:name="_Toc14410686"/>
      <w:bookmarkStart w:id="1769" w:name="_Toc14529641"/>
      <w:r>
        <w:t xml:space="preserve">Gambar. </w:t>
      </w:r>
      <w:r w:rsidR="002B78C0">
        <w:fldChar w:fldCharType="begin"/>
      </w:r>
      <w:r w:rsidR="002B78C0">
        <w:instrText xml:space="preserve"> STYLEREF 6 \s </w:instrText>
      </w:r>
      <w:r w:rsidR="002B78C0">
        <w:fldChar w:fldCharType="separate"/>
      </w:r>
      <w:r w:rsidR="003D734D">
        <w:rPr>
          <w:noProof/>
        </w:rPr>
        <w:t>E</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4</w:t>
      </w:r>
      <w:r w:rsidR="002B78C0">
        <w:fldChar w:fldCharType="end"/>
      </w:r>
      <w:r>
        <w:t xml:space="preserve"> </w:t>
      </w:r>
      <w:r w:rsidR="00D9470E">
        <w:t>Bukti validitas kuesioner tahap penyebaran (2)</w:t>
      </w:r>
      <w:bookmarkEnd w:id="1768"/>
      <w:bookmarkEnd w:id="1769"/>
    </w:p>
    <w:p w14:paraId="6FB2699B" w14:textId="77777777" w:rsidR="00D9470E" w:rsidRDefault="00D9470E" w:rsidP="00D9470E">
      <w:pPr>
        <w:sectPr w:rsidR="00D9470E" w:rsidSect="00D82FB5">
          <w:headerReference w:type="first" r:id="rId176"/>
          <w:pgSz w:w="8391" w:h="11906" w:code="11"/>
          <w:pgMar w:top="1134" w:right="1134" w:bottom="1134" w:left="1701" w:header="567" w:footer="567" w:gutter="0"/>
          <w:pgNumType w:chapStyle="5"/>
          <w:cols w:space="720"/>
          <w:titlePg/>
          <w:docGrid w:linePitch="360"/>
        </w:sectPr>
      </w:pPr>
    </w:p>
    <w:p w14:paraId="081D01F9" w14:textId="5206B404" w:rsidR="00D9470E" w:rsidRDefault="00D9470E" w:rsidP="00370018">
      <w:pPr>
        <w:pStyle w:val="Heading6"/>
      </w:pPr>
      <w:bookmarkStart w:id="1770" w:name="_Toc14529585"/>
      <w:r>
        <w:lastRenderedPageBreak/>
        <w:t>LAMPIRAN F- TAMPILAN DOKUMEN USULAN REKOMENDASI</w:t>
      </w:r>
      <w:bookmarkEnd w:id="1770"/>
    </w:p>
    <w:p w14:paraId="7E6105D2" w14:textId="54808CF5" w:rsidR="00D9470E" w:rsidRDefault="00007988" w:rsidP="00007988">
      <w:pPr>
        <w:jc w:val="center"/>
      </w:pPr>
      <w:r>
        <w:rPr>
          <w:noProof/>
        </w:rPr>
        <w:drawing>
          <wp:inline distT="0" distB="0" distL="0" distR="0" wp14:anchorId="4E997139" wp14:editId="3D2EB970">
            <wp:extent cx="4438650" cy="30166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496148" cy="3055697"/>
                    </a:xfrm>
                    <a:prstGeom prst="rect">
                      <a:avLst/>
                    </a:prstGeom>
                  </pic:spPr>
                </pic:pic>
              </a:graphicData>
            </a:graphic>
          </wp:inline>
        </w:drawing>
      </w:r>
    </w:p>
    <w:p w14:paraId="6634DE69" w14:textId="1AC4F372" w:rsidR="00D9470E" w:rsidRDefault="001F4186" w:rsidP="001F4186">
      <w:pPr>
        <w:pStyle w:val="Caption"/>
      </w:pPr>
      <w:bookmarkStart w:id="1771" w:name="_Toc14410694"/>
      <w:bookmarkStart w:id="1772" w:name="_Toc14529642"/>
      <w:r>
        <w:t xml:space="preserve">Gambar. </w:t>
      </w:r>
      <w:r w:rsidR="002B78C0">
        <w:fldChar w:fldCharType="begin"/>
      </w:r>
      <w:r w:rsidR="002B78C0">
        <w:instrText xml:space="preserve"> STYLEREF 6 \s </w:instrText>
      </w:r>
      <w:r w:rsidR="002B78C0">
        <w:fldChar w:fldCharType="separate"/>
      </w:r>
      <w:r w:rsidR="003D734D">
        <w:rPr>
          <w:noProof/>
        </w:rPr>
        <w:t>F</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1</w:t>
      </w:r>
      <w:r w:rsidR="002B78C0">
        <w:fldChar w:fldCharType="end"/>
      </w:r>
      <w:r>
        <w:t xml:space="preserve"> </w:t>
      </w:r>
      <w:r w:rsidR="00D9470E">
        <w:t>Cover dokumen</w:t>
      </w:r>
      <w:bookmarkEnd w:id="1771"/>
      <w:bookmarkEnd w:id="1772"/>
    </w:p>
    <w:p w14:paraId="44E20BF3" w14:textId="2EF14823" w:rsidR="00D9470E" w:rsidRDefault="00D9470E" w:rsidP="00D9470E"/>
    <w:p w14:paraId="79693EE7" w14:textId="78389639" w:rsidR="00D9470E" w:rsidRDefault="00FA69E7" w:rsidP="00007988">
      <w:pPr>
        <w:jc w:val="center"/>
      </w:pPr>
      <w:r>
        <w:rPr>
          <w:noProof/>
        </w:rPr>
        <w:drawing>
          <wp:inline distT="0" distB="0" distL="0" distR="0" wp14:anchorId="2DE80397" wp14:editId="145295DE">
            <wp:extent cx="4147353" cy="2904490"/>
            <wp:effectExtent l="19050" t="19050" r="24765"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157948" cy="2911910"/>
                    </a:xfrm>
                    <a:prstGeom prst="rect">
                      <a:avLst/>
                    </a:prstGeom>
                    <a:ln>
                      <a:solidFill>
                        <a:schemeClr val="tx1"/>
                      </a:solidFill>
                    </a:ln>
                  </pic:spPr>
                </pic:pic>
              </a:graphicData>
            </a:graphic>
          </wp:inline>
        </w:drawing>
      </w:r>
    </w:p>
    <w:p w14:paraId="1D492057" w14:textId="39743123" w:rsidR="00D9470E" w:rsidRDefault="001F4186" w:rsidP="001F4186">
      <w:pPr>
        <w:pStyle w:val="Caption"/>
      </w:pPr>
      <w:bookmarkStart w:id="1773" w:name="_Toc14410695"/>
      <w:bookmarkStart w:id="1774" w:name="_Toc14529643"/>
      <w:r>
        <w:t xml:space="preserve">Gambar. </w:t>
      </w:r>
      <w:r w:rsidR="002B78C0">
        <w:fldChar w:fldCharType="begin"/>
      </w:r>
      <w:r w:rsidR="002B78C0">
        <w:instrText xml:space="preserve"> STYLEREF 6 \s </w:instrText>
      </w:r>
      <w:r w:rsidR="002B78C0">
        <w:fldChar w:fldCharType="separate"/>
      </w:r>
      <w:r w:rsidR="003D734D">
        <w:rPr>
          <w:noProof/>
        </w:rPr>
        <w:t>F</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2</w:t>
      </w:r>
      <w:r w:rsidR="002B78C0">
        <w:fldChar w:fldCharType="end"/>
      </w:r>
      <w:r>
        <w:t xml:space="preserve"> </w:t>
      </w:r>
      <w:r w:rsidR="00FA69E7">
        <w:t>Tampilan bagian pendahuluan</w:t>
      </w:r>
      <w:bookmarkEnd w:id="1773"/>
      <w:bookmarkEnd w:id="1774"/>
    </w:p>
    <w:p w14:paraId="789DD12A" w14:textId="58F761BB" w:rsidR="00FA69E7" w:rsidRDefault="00FA69E7" w:rsidP="00007988">
      <w:pPr>
        <w:jc w:val="center"/>
      </w:pPr>
      <w:r>
        <w:rPr>
          <w:noProof/>
        </w:rPr>
        <w:lastRenderedPageBreak/>
        <w:drawing>
          <wp:inline distT="0" distB="0" distL="0" distR="0" wp14:anchorId="509AF9B2" wp14:editId="1FF782E9">
            <wp:extent cx="4870450" cy="3259239"/>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880505" cy="3265968"/>
                    </a:xfrm>
                    <a:prstGeom prst="rect">
                      <a:avLst/>
                    </a:prstGeom>
                  </pic:spPr>
                </pic:pic>
              </a:graphicData>
            </a:graphic>
          </wp:inline>
        </w:drawing>
      </w:r>
    </w:p>
    <w:p w14:paraId="3E296795" w14:textId="05B5C59A" w:rsidR="00FA69E7" w:rsidRPr="00FA69E7" w:rsidRDefault="001F4186" w:rsidP="001F4186">
      <w:pPr>
        <w:pStyle w:val="Caption"/>
      </w:pPr>
      <w:bookmarkStart w:id="1775" w:name="_Toc14410696"/>
      <w:bookmarkStart w:id="1776" w:name="_Toc14529644"/>
      <w:r>
        <w:t xml:space="preserve">Gambar. </w:t>
      </w:r>
      <w:r w:rsidR="002B78C0">
        <w:fldChar w:fldCharType="begin"/>
      </w:r>
      <w:r w:rsidR="002B78C0">
        <w:instrText xml:space="preserve"> STYLEREF 6 \s </w:instrText>
      </w:r>
      <w:r w:rsidR="002B78C0">
        <w:fldChar w:fldCharType="separate"/>
      </w:r>
      <w:r w:rsidR="003D734D">
        <w:rPr>
          <w:noProof/>
        </w:rPr>
        <w:t>F</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3</w:t>
      </w:r>
      <w:r w:rsidR="002B78C0">
        <w:fldChar w:fldCharType="end"/>
      </w:r>
      <w:r>
        <w:t xml:space="preserve"> </w:t>
      </w:r>
      <w:r w:rsidR="00FA69E7">
        <w:t>Tampilan penjelasan rekomendasi kegiatan (1)</w:t>
      </w:r>
      <w:bookmarkEnd w:id="1775"/>
      <w:bookmarkEnd w:id="1776"/>
    </w:p>
    <w:p w14:paraId="75C6499C" w14:textId="575EB69D" w:rsidR="00FA69E7" w:rsidRDefault="00FA69E7" w:rsidP="00007988">
      <w:pPr>
        <w:jc w:val="center"/>
      </w:pPr>
      <w:r>
        <w:rPr>
          <w:noProof/>
        </w:rPr>
        <w:lastRenderedPageBreak/>
        <w:drawing>
          <wp:inline distT="0" distB="0" distL="0" distR="0" wp14:anchorId="022C90C9" wp14:editId="770C1EF5">
            <wp:extent cx="4539184" cy="3181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556181" cy="3193262"/>
                    </a:xfrm>
                    <a:prstGeom prst="rect">
                      <a:avLst/>
                    </a:prstGeom>
                  </pic:spPr>
                </pic:pic>
              </a:graphicData>
            </a:graphic>
          </wp:inline>
        </w:drawing>
      </w:r>
    </w:p>
    <w:p w14:paraId="4FC2E868" w14:textId="140255DA" w:rsidR="00FA69E7" w:rsidRPr="00FA69E7" w:rsidRDefault="001F4186" w:rsidP="001F4186">
      <w:pPr>
        <w:pStyle w:val="Caption"/>
      </w:pPr>
      <w:bookmarkStart w:id="1777" w:name="_Toc14410697"/>
      <w:bookmarkStart w:id="1778" w:name="_Toc14529645"/>
      <w:r>
        <w:t xml:space="preserve">Gambar. </w:t>
      </w:r>
      <w:r w:rsidR="002B78C0">
        <w:fldChar w:fldCharType="begin"/>
      </w:r>
      <w:r w:rsidR="002B78C0">
        <w:instrText xml:space="preserve"> STYLEREF 6 \s </w:instrText>
      </w:r>
      <w:r w:rsidR="002B78C0">
        <w:fldChar w:fldCharType="separate"/>
      </w:r>
      <w:r w:rsidR="003D734D">
        <w:rPr>
          <w:noProof/>
        </w:rPr>
        <w:t>F</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4</w:t>
      </w:r>
      <w:r w:rsidR="002B78C0">
        <w:fldChar w:fldCharType="end"/>
      </w:r>
      <w:r>
        <w:t xml:space="preserve"> </w:t>
      </w:r>
      <w:r w:rsidR="00FA69E7">
        <w:t>Tampilan penjelasan rekomendasi kegiatan (2)</w:t>
      </w:r>
      <w:bookmarkEnd w:id="1777"/>
      <w:bookmarkEnd w:id="1778"/>
    </w:p>
    <w:p w14:paraId="6E264C92" w14:textId="4E4E5143" w:rsidR="00FA69E7" w:rsidRDefault="00FA69E7" w:rsidP="00007988">
      <w:pPr>
        <w:jc w:val="center"/>
      </w:pPr>
      <w:r>
        <w:rPr>
          <w:noProof/>
        </w:rPr>
        <w:lastRenderedPageBreak/>
        <w:drawing>
          <wp:inline distT="0" distB="0" distL="0" distR="0" wp14:anchorId="4F25944C" wp14:editId="1661B378">
            <wp:extent cx="4675852" cy="3225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704296" cy="3245423"/>
                    </a:xfrm>
                    <a:prstGeom prst="rect">
                      <a:avLst/>
                    </a:prstGeom>
                  </pic:spPr>
                </pic:pic>
              </a:graphicData>
            </a:graphic>
          </wp:inline>
        </w:drawing>
      </w:r>
    </w:p>
    <w:p w14:paraId="4516F62F" w14:textId="04CAF13F" w:rsidR="00007988" w:rsidRPr="00007988" w:rsidRDefault="001F4186" w:rsidP="001F4186">
      <w:pPr>
        <w:pStyle w:val="Caption"/>
      </w:pPr>
      <w:bookmarkStart w:id="1779" w:name="_Toc14410698"/>
      <w:bookmarkStart w:id="1780" w:name="_Toc14529646"/>
      <w:r>
        <w:t xml:space="preserve">Gambar. </w:t>
      </w:r>
      <w:r w:rsidR="002B78C0">
        <w:fldChar w:fldCharType="begin"/>
      </w:r>
      <w:r w:rsidR="002B78C0">
        <w:instrText xml:space="preserve"> STYLEREF 6 \s </w:instrText>
      </w:r>
      <w:r w:rsidR="002B78C0">
        <w:fldChar w:fldCharType="separate"/>
      </w:r>
      <w:r w:rsidR="003D734D">
        <w:rPr>
          <w:noProof/>
        </w:rPr>
        <w:t>F</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5</w:t>
      </w:r>
      <w:r w:rsidR="002B78C0">
        <w:fldChar w:fldCharType="end"/>
      </w:r>
      <w:r w:rsidR="00FA69E7">
        <w:t xml:space="preserve"> Tampilan penjelasan rekomendasi kegiatan (3)</w:t>
      </w:r>
      <w:bookmarkEnd w:id="1779"/>
      <w:bookmarkEnd w:id="1780"/>
    </w:p>
    <w:p w14:paraId="0FB4079D" w14:textId="77777777" w:rsidR="00007988" w:rsidRDefault="00007988" w:rsidP="00FA69E7">
      <w:pPr>
        <w:sectPr w:rsidR="00007988" w:rsidSect="00007988">
          <w:headerReference w:type="even" r:id="rId182"/>
          <w:headerReference w:type="default" r:id="rId183"/>
          <w:headerReference w:type="first" r:id="rId184"/>
          <w:footerReference w:type="first" r:id="rId185"/>
          <w:pgSz w:w="11906" w:h="8391" w:orient="landscape" w:code="11"/>
          <w:pgMar w:top="1134" w:right="1134" w:bottom="1701" w:left="1134" w:header="567" w:footer="567" w:gutter="0"/>
          <w:pgNumType w:chapStyle="5"/>
          <w:cols w:space="720"/>
          <w:titlePg/>
          <w:docGrid w:linePitch="360"/>
        </w:sectPr>
      </w:pPr>
    </w:p>
    <w:p w14:paraId="1A3306D3" w14:textId="0894C3F1" w:rsidR="00FA69E7" w:rsidRPr="00FA69E7" w:rsidRDefault="00007988" w:rsidP="00007988">
      <w:pPr>
        <w:jc w:val="center"/>
      </w:pPr>
      <w:r>
        <w:rPr>
          <w:noProof/>
        </w:rPr>
        <w:lastRenderedPageBreak/>
        <w:drawing>
          <wp:inline distT="0" distB="0" distL="0" distR="0" wp14:anchorId="4E2DA6FA" wp14:editId="559989CE">
            <wp:extent cx="3436557" cy="4892341"/>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462614" cy="4929437"/>
                    </a:xfrm>
                    <a:prstGeom prst="rect">
                      <a:avLst/>
                    </a:prstGeom>
                  </pic:spPr>
                </pic:pic>
              </a:graphicData>
            </a:graphic>
          </wp:inline>
        </w:drawing>
      </w:r>
    </w:p>
    <w:p w14:paraId="679081DF" w14:textId="25AE1298" w:rsidR="00FA69E7" w:rsidRDefault="001F4186" w:rsidP="001F4186">
      <w:pPr>
        <w:pStyle w:val="Caption"/>
      </w:pPr>
      <w:bookmarkStart w:id="1781" w:name="_Toc14410699"/>
      <w:bookmarkStart w:id="1782" w:name="_Toc14529647"/>
      <w:r>
        <w:t xml:space="preserve">Gambar. </w:t>
      </w:r>
      <w:r w:rsidR="002B78C0">
        <w:fldChar w:fldCharType="begin"/>
      </w:r>
      <w:r w:rsidR="002B78C0">
        <w:instrText xml:space="preserve"> STYLEREF 6 \s </w:instrText>
      </w:r>
      <w:r w:rsidR="002B78C0">
        <w:fldChar w:fldCharType="separate"/>
      </w:r>
      <w:r w:rsidR="003D734D">
        <w:rPr>
          <w:noProof/>
        </w:rPr>
        <w:t>F</w:t>
      </w:r>
      <w:r w:rsidR="002B78C0">
        <w:fldChar w:fldCharType="end"/>
      </w:r>
      <w:r w:rsidR="002B78C0">
        <w:t>.</w:t>
      </w:r>
      <w:r w:rsidR="002B78C0">
        <w:fldChar w:fldCharType="begin"/>
      </w:r>
      <w:r w:rsidR="002B78C0">
        <w:instrText xml:space="preserve"> SEQ Gambar. \* ARABIC \s 6 </w:instrText>
      </w:r>
      <w:r w:rsidR="002B78C0">
        <w:fldChar w:fldCharType="separate"/>
      </w:r>
      <w:r w:rsidR="003D734D">
        <w:rPr>
          <w:noProof/>
        </w:rPr>
        <w:t>6</w:t>
      </w:r>
      <w:r w:rsidR="002B78C0">
        <w:fldChar w:fldCharType="end"/>
      </w:r>
      <w:r>
        <w:t xml:space="preserve"> </w:t>
      </w:r>
      <w:r w:rsidR="00FA69E7">
        <w:t>Tampilan penjelasan rekomendasi kegiatan (4)</w:t>
      </w:r>
      <w:bookmarkEnd w:id="1781"/>
      <w:bookmarkEnd w:id="1782"/>
    </w:p>
    <w:p w14:paraId="2A58C4D2" w14:textId="77777777" w:rsidR="00007988" w:rsidRDefault="00007988" w:rsidP="007519E3">
      <w:pPr>
        <w:jc w:val="left"/>
        <w:sectPr w:rsidR="00007988" w:rsidSect="00007988">
          <w:headerReference w:type="first" r:id="rId187"/>
          <w:pgSz w:w="8391" w:h="11906" w:code="11"/>
          <w:pgMar w:top="1134" w:right="1701" w:bottom="1134" w:left="1134" w:header="567" w:footer="567" w:gutter="0"/>
          <w:pgNumType w:chapStyle="5"/>
          <w:cols w:space="720"/>
          <w:titlePg/>
          <w:docGrid w:linePitch="360"/>
        </w:sectPr>
      </w:pPr>
    </w:p>
    <w:p w14:paraId="3E36EB60" w14:textId="63094398" w:rsidR="001F4186" w:rsidRDefault="001F4186" w:rsidP="00CE2766">
      <w:pPr>
        <w:jc w:val="left"/>
      </w:pPr>
      <w:r>
        <w:rPr>
          <w:noProof/>
        </w:rPr>
        <w:lastRenderedPageBreak/>
        <w:drawing>
          <wp:anchor distT="0" distB="0" distL="114300" distR="114300" simplePos="0" relativeHeight="251763719" behindDoc="0" locked="0" layoutInCell="1" allowOverlap="1" wp14:anchorId="3152B4EB" wp14:editId="10D66359">
            <wp:simplePos x="0" y="0"/>
            <wp:positionH relativeFrom="column">
              <wp:posOffset>972820</wp:posOffset>
            </wp:positionH>
            <wp:positionV relativeFrom="paragraph">
              <wp:posOffset>19050</wp:posOffset>
            </wp:positionV>
            <wp:extent cx="4568190" cy="3187065"/>
            <wp:effectExtent l="19050" t="19050" r="22860" b="133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4568190" cy="3187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730D09" w14:textId="59C804E9" w:rsidR="00162BF2" w:rsidRDefault="00162BF2" w:rsidP="00CE2766">
      <w:pPr>
        <w:jc w:val="left"/>
      </w:pPr>
    </w:p>
    <w:p w14:paraId="6971352F" w14:textId="269A6D1A" w:rsidR="00162BF2" w:rsidRDefault="00162BF2" w:rsidP="00CE2766">
      <w:pPr>
        <w:jc w:val="left"/>
      </w:pPr>
    </w:p>
    <w:p w14:paraId="0D584BB3" w14:textId="23F65AF7" w:rsidR="00162BF2" w:rsidRDefault="00162BF2" w:rsidP="00CE2766">
      <w:pPr>
        <w:jc w:val="left"/>
      </w:pPr>
    </w:p>
    <w:p w14:paraId="3D0C6B4E" w14:textId="48A47750" w:rsidR="00162BF2" w:rsidRDefault="00162BF2" w:rsidP="00CE2766">
      <w:pPr>
        <w:jc w:val="left"/>
      </w:pPr>
    </w:p>
    <w:p w14:paraId="6882144C" w14:textId="7DA31399" w:rsidR="00162BF2" w:rsidRDefault="00162BF2" w:rsidP="00CE2766">
      <w:pPr>
        <w:jc w:val="left"/>
      </w:pPr>
    </w:p>
    <w:p w14:paraId="7433C918" w14:textId="52E0D5A8" w:rsidR="00162BF2" w:rsidRDefault="00162BF2" w:rsidP="00CE2766">
      <w:pPr>
        <w:jc w:val="left"/>
      </w:pPr>
    </w:p>
    <w:p w14:paraId="16717955" w14:textId="70CC7A33" w:rsidR="00162BF2" w:rsidRDefault="00162BF2" w:rsidP="00CE2766">
      <w:pPr>
        <w:jc w:val="left"/>
      </w:pPr>
    </w:p>
    <w:p w14:paraId="6F78D9BB" w14:textId="2812C6A8" w:rsidR="00162BF2" w:rsidRDefault="00162BF2" w:rsidP="00CE2766">
      <w:pPr>
        <w:jc w:val="left"/>
      </w:pPr>
    </w:p>
    <w:p w14:paraId="735BD074" w14:textId="7333F969" w:rsidR="00162BF2" w:rsidRDefault="00162BF2" w:rsidP="00CE2766">
      <w:pPr>
        <w:jc w:val="left"/>
      </w:pPr>
    </w:p>
    <w:p w14:paraId="2BF4146D" w14:textId="1C6BE920" w:rsidR="00162BF2" w:rsidRDefault="00162BF2" w:rsidP="00CE2766">
      <w:pPr>
        <w:jc w:val="left"/>
      </w:pPr>
    </w:p>
    <w:p w14:paraId="72DB3A6D" w14:textId="77777777" w:rsidR="00162BF2" w:rsidRDefault="00162BF2" w:rsidP="00CE2766">
      <w:pPr>
        <w:jc w:val="left"/>
      </w:pPr>
    </w:p>
    <w:p w14:paraId="0D20963B" w14:textId="66BB15FD" w:rsidR="002B78C0" w:rsidRDefault="002B78C0" w:rsidP="002B78C0">
      <w:pPr>
        <w:pStyle w:val="Caption"/>
      </w:pPr>
      <w:bookmarkStart w:id="1783" w:name="_Toc14529648"/>
      <w:r>
        <w:t xml:space="preserve">Gambar. </w:t>
      </w:r>
      <w:r>
        <w:fldChar w:fldCharType="begin"/>
      </w:r>
      <w:r>
        <w:instrText xml:space="preserve"> STYLEREF 6 \s </w:instrText>
      </w:r>
      <w:r>
        <w:fldChar w:fldCharType="separate"/>
      </w:r>
      <w:r w:rsidR="003D734D">
        <w:rPr>
          <w:noProof/>
        </w:rPr>
        <w:t>F</w:t>
      </w:r>
      <w:r>
        <w:fldChar w:fldCharType="end"/>
      </w:r>
      <w:r>
        <w:t>.</w:t>
      </w:r>
      <w:r>
        <w:fldChar w:fldCharType="begin"/>
      </w:r>
      <w:r>
        <w:instrText xml:space="preserve"> SEQ Gambar. \* ARABIC \s 6 </w:instrText>
      </w:r>
      <w:r>
        <w:fldChar w:fldCharType="separate"/>
      </w:r>
      <w:r w:rsidR="003D734D">
        <w:rPr>
          <w:noProof/>
        </w:rPr>
        <w:t>7</w:t>
      </w:r>
      <w:r>
        <w:fldChar w:fldCharType="end"/>
      </w:r>
      <w:r>
        <w:t xml:space="preserve"> Tampilan bagian materi keamanan informasi (1)</w:t>
      </w:r>
      <w:bookmarkEnd w:id="1783"/>
    </w:p>
    <w:p w14:paraId="1138B60B" w14:textId="78B396A0" w:rsidR="001F4186" w:rsidRDefault="002B78C0" w:rsidP="002B78C0">
      <w:pPr>
        <w:jc w:val="center"/>
      </w:pPr>
      <w:r>
        <w:rPr>
          <w:noProof/>
        </w:rPr>
        <w:lastRenderedPageBreak/>
        <w:drawing>
          <wp:inline distT="0" distB="0" distL="0" distR="0" wp14:anchorId="7D6267A9" wp14:editId="33BBD54A">
            <wp:extent cx="4694555" cy="3197223"/>
            <wp:effectExtent l="19050" t="19050" r="10795" b="228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737625" cy="3226556"/>
                    </a:xfrm>
                    <a:prstGeom prst="rect">
                      <a:avLst/>
                    </a:prstGeom>
                    <a:ln>
                      <a:solidFill>
                        <a:schemeClr val="tx1"/>
                      </a:solidFill>
                    </a:ln>
                  </pic:spPr>
                </pic:pic>
              </a:graphicData>
            </a:graphic>
          </wp:inline>
        </w:drawing>
      </w:r>
    </w:p>
    <w:p w14:paraId="6E25302E" w14:textId="361D1A8E" w:rsidR="00E75F61" w:rsidRPr="00E75F61" w:rsidRDefault="002B78C0" w:rsidP="00CE2766">
      <w:pPr>
        <w:pStyle w:val="Caption"/>
      </w:pPr>
      <w:bookmarkStart w:id="1784" w:name="_Toc14529649"/>
      <w:r>
        <w:t xml:space="preserve">Gambar. </w:t>
      </w:r>
      <w:r>
        <w:fldChar w:fldCharType="begin"/>
      </w:r>
      <w:r>
        <w:instrText xml:space="preserve"> STYLEREF 6 \s </w:instrText>
      </w:r>
      <w:r>
        <w:fldChar w:fldCharType="separate"/>
      </w:r>
      <w:r w:rsidR="003D734D">
        <w:rPr>
          <w:noProof/>
        </w:rPr>
        <w:t>F</w:t>
      </w:r>
      <w:r>
        <w:fldChar w:fldCharType="end"/>
      </w:r>
      <w:r>
        <w:t>.</w:t>
      </w:r>
      <w:r>
        <w:fldChar w:fldCharType="begin"/>
      </w:r>
      <w:r>
        <w:instrText xml:space="preserve"> SEQ Gambar. \* ARABIC \s 6 </w:instrText>
      </w:r>
      <w:r>
        <w:fldChar w:fldCharType="separate"/>
      </w:r>
      <w:r w:rsidR="003D734D">
        <w:rPr>
          <w:noProof/>
        </w:rPr>
        <w:t>8</w:t>
      </w:r>
      <w:r>
        <w:fldChar w:fldCharType="end"/>
      </w:r>
      <w:r>
        <w:t xml:space="preserve"> Tampilan bagian materi keamanan informasi (2)</w:t>
      </w:r>
      <w:bookmarkEnd w:id="1784"/>
      <w:r w:rsidR="00CE2766" w:rsidRPr="00E75F61">
        <w:t xml:space="preserve"> </w:t>
      </w:r>
    </w:p>
    <w:sectPr w:rsidR="00E75F61" w:rsidRPr="00E75F61" w:rsidSect="00007988">
      <w:headerReference w:type="first" r:id="rId190"/>
      <w:pgSz w:w="11906" w:h="8391" w:orient="landscape" w:code="11"/>
      <w:pgMar w:top="1701" w:right="1134" w:bottom="1134" w:left="1134" w:header="567" w:footer="567" w:gutter="0"/>
      <w:pgNumType w:chapStyle="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D9B57" w14:textId="77777777" w:rsidR="00327AD6" w:rsidRDefault="00327AD6" w:rsidP="00155B33">
      <w:pPr>
        <w:spacing w:after="0" w:line="240" w:lineRule="auto"/>
      </w:pPr>
      <w:r>
        <w:separator/>
      </w:r>
    </w:p>
  </w:endnote>
  <w:endnote w:type="continuationSeparator" w:id="0">
    <w:p w14:paraId="093F8D69" w14:textId="77777777" w:rsidR="00327AD6" w:rsidRDefault="00327AD6" w:rsidP="00155B33">
      <w:pPr>
        <w:spacing w:after="0" w:line="240" w:lineRule="auto"/>
      </w:pPr>
      <w:r>
        <w:continuationSeparator/>
      </w:r>
    </w:p>
  </w:endnote>
  <w:endnote w:type="continuationNotice" w:id="1">
    <w:p w14:paraId="10E5AB6D" w14:textId="77777777" w:rsidR="00327AD6" w:rsidRDefault="00327A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211928"/>
      <w:docPartObj>
        <w:docPartGallery w:val="Page Numbers (Bottom of Page)"/>
        <w:docPartUnique/>
      </w:docPartObj>
    </w:sdtPr>
    <w:sdtEndPr>
      <w:rPr>
        <w:noProof/>
      </w:rPr>
    </w:sdtEndPr>
    <w:sdtContent>
      <w:p w14:paraId="77926097" w14:textId="4F9D9D45"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96EB93" w14:textId="77777777" w:rsidR="00950B05" w:rsidRDefault="00950B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6691" w14:textId="224B0BAA" w:rsidR="00950B05" w:rsidRDefault="00950B05">
    <w:pPr>
      <w:pStyle w:val="Footer"/>
      <w:jc w:val="center"/>
    </w:pPr>
    <w:r>
      <w:rPr>
        <w:noProof/>
        <w:lang w:eastAsia="id-ID"/>
      </w:rPr>
      <mc:AlternateContent>
        <mc:Choice Requires="wps">
          <w:drawing>
            <wp:anchor distT="0" distB="0" distL="114300" distR="114300" simplePos="0" relativeHeight="251724800" behindDoc="0" locked="0" layoutInCell="1" allowOverlap="1" wp14:anchorId="49190750" wp14:editId="428CD8AB">
              <wp:simplePos x="0" y="0"/>
              <wp:positionH relativeFrom="margin">
                <wp:posOffset>5702663</wp:posOffset>
              </wp:positionH>
              <wp:positionV relativeFrom="paragraph">
                <wp:posOffset>-262436</wp:posOffset>
              </wp:positionV>
              <wp:extent cx="666990" cy="370703"/>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3A641E7D" w14:textId="77777777" w:rsidR="00950B05" w:rsidRDefault="00950B05" w:rsidP="00FA0283">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90750" id="_x0000_t202" coordsize="21600,21600" o:spt="202" path="m,l,21600r21600,l21600,xe">
              <v:stroke joinstyle="miter"/>
              <v:path gradientshapeok="t" o:connecttype="rect"/>
            </v:shapetype>
            <v:shape id="Text Box 92" o:spid="_x0000_s1045" type="#_x0000_t202" style="position:absolute;left:0;text-align:left;margin-left:449.05pt;margin-top:-20.65pt;width:52.5pt;height:29.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" filled="f" stroked="f" strokeweight=".5pt">
              <v:textbox style="layout-flow:vertical">
                <w:txbxContent>
                  <w:p w14:paraId="3A641E7D" w14:textId="77777777" w:rsidR="00950B05" w:rsidRDefault="00950B05" w:rsidP="00FA0283">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399C94CD" w14:textId="16B5C5DD" w:rsidR="00950B05" w:rsidRDefault="00950B05" w:rsidP="002C0E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E19B5" w14:textId="6290EA6F" w:rsidR="00950B05" w:rsidRDefault="00950B05" w:rsidP="00E11E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99B2" w14:textId="77777777" w:rsidR="00950B05" w:rsidRDefault="00950B05">
    <w:pPr>
      <w:pStyle w:val="Footer"/>
      <w:jc w:val="center"/>
    </w:pPr>
  </w:p>
  <w:p w14:paraId="6CB332CE" w14:textId="77777777" w:rsidR="00950B05" w:rsidRDefault="00950B05" w:rsidP="002C0E5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717324"/>
      <w:docPartObj>
        <w:docPartGallery w:val="Page Numbers (Bottom of Page)"/>
        <w:docPartUnique/>
      </w:docPartObj>
    </w:sdtPr>
    <w:sdtEndPr>
      <w:rPr>
        <w:noProof/>
      </w:rPr>
    </w:sdtEndPr>
    <w:sdtContent>
      <w:p w14:paraId="0CB20205" w14:textId="52BFC016"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FE50DA" w14:textId="77777777" w:rsidR="00950B05" w:rsidRDefault="00950B05" w:rsidP="002C0E5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8151" w14:textId="77777777" w:rsidR="00950B05" w:rsidRDefault="00950B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08696" w14:textId="141B0DBD" w:rsidR="00950B05" w:rsidRDefault="00950B05" w:rsidP="00E11E52">
    <w:pPr>
      <w:pStyle w:val="Footer"/>
    </w:pPr>
    <w:r>
      <w:rPr>
        <w:noProof/>
        <w:lang w:eastAsia="id-ID"/>
      </w:rPr>
      <mc:AlternateContent>
        <mc:Choice Requires="wps">
          <w:drawing>
            <wp:anchor distT="0" distB="0" distL="114300" distR="114300" simplePos="0" relativeHeight="251747328" behindDoc="0" locked="0" layoutInCell="1" allowOverlap="1" wp14:anchorId="6CEAD550" wp14:editId="355316C0">
              <wp:simplePos x="0" y="0"/>
              <wp:positionH relativeFrom="margin">
                <wp:posOffset>5425531</wp:posOffset>
              </wp:positionH>
              <wp:positionV relativeFrom="paragraph">
                <wp:posOffset>-438604</wp:posOffset>
              </wp:positionV>
              <wp:extent cx="666990" cy="370703"/>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76D9944C" w14:textId="77777777" w:rsidR="00950B05" w:rsidRDefault="00950B05" w:rsidP="00264242">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AD550" id="_x0000_t202" coordsize="21600,21600" o:spt="202" path="m,l,21600r21600,l21600,xe">
              <v:stroke joinstyle="miter"/>
              <v:path gradientshapeok="t" o:connecttype="rect"/>
            </v:shapetype>
            <v:shape id="Text Box 208" o:spid="_x0000_s1047" type="#_x0000_t202" style="position:absolute;left:0;text-align:left;margin-left:427.2pt;margin-top:-34.55pt;width:52.5pt;height:29.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" filled="f" stroked="f" strokeweight=".5pt">
              <v:textbox style="layout-flow:vertical">
                <w:txbxContent>
                  <w:p w14:paraId="76D9944C" w14:textId="77777777" w:rsidR="00950B05" w:rsidRDefault="00950B05" w:rsidP="00264242">
                    <w:r>
                      <w:fldChar w:fldCharType="begin"/>
                    </w:r>
                    <w:r>
                      <w:instrText>PAGE   \* MERGEFORMAT</w:instrText>
                    </w:r>
                    <w:r>
                      <w:fldChar w:fldCharType="separate"/>
                    </w:r>
                    <w:r>
                      <w:rPr>
                        <w:noProof/>
                      </w:rPr>
                      <w:t>116</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A0A94" w14:textId="36D0FA63" w:rsidR="00950B05" w:rsidRDefault="00950B05">
    <w:pPr>
      <w:pStyle w:val="Footer"/>
      <w:jc w:val="center"/>
    </w:pPr>
    <w:r>
      <w:rPr>
        <w:noProof/>
        <w:lang w:eastAsia="id-ID"/>
      </w:rPr>
      <mc:AlternateContent>
        <mc:Choice Requires="wps">
          <w:drawing>
            <wp:anchor distT="0" distB="0" distL="114300" distR="114300" simplePos="0" relativeHeight="251743232" behindDoc="0" locked="0" layoutInCell="1" allowOverlap="1" wp14:anchorId="0A227B70" wp14:editId="206EB566">
              <wp:simplePos x="0" y="0"/>
              <wp:positionH relativeFrom="margin">
                <wp:posOffset>5675085</wp:posOffset>
              </wp:positionH>
              <wp:positionV relativeFrom="paragraph">
                <wp:posOffset>-217714</wp:posOffset>
              </wp:positionV>
              <wp:extent cx="666990" cy="370703"/>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2DC69864" w14:textId="77777777" w:rsidR="00950B05" w:rsidRDefault="00950B05" w:rsidP="00264242">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7B70" id="_x0000_t202" coordsize="21600,21600" o:spt="202" path="m,l,21600r21600,l21600,xe">
              <v:stroke joinstyle="miter"/>
              <v:path gradientshapeok="t" o:connecttype="rect"/>
            </v:shapetype>
            <v:shape id="Text Box 206" o:spid="_x0000_s1048" type="#_x0000_t202" style="position:absolute;left:0;text-align:left;margin-left:446.85pt;margin-top:-17.15pt;width:52.5pt;height:29.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QaMAIAAFs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" filled="f" stroked="f" strokeweight=".5pt">
              <v:textbox style="layout-flow:vertical">
                <w:txbxContent>
                  <w:p w14:paraId="2DC69864" w14:textId="77777777" w:rsidR="00950B05" w:rsidRDefault="00950B05" w:rsidP="00264242">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7CD49E23" w14:textId="77777777" w:rsidR="00950B05" w:rsidRDefault="00950B05" w:rsidP="002C0E5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5733"/>
      <w:docPartObj>
        <w:docPartGallery w:val="Page Numbers (Bottom of Page)"/>
        <w:docPartUnique/>
      </w:docPartObj>
    </w:sdtPr>
    <w:sdtEndPr>
      <w:rPr>
        <w:noProof/>
      </w:rPr>
    </w:sdtEndPr>
    <w:sdtContent>
      <w:p w14:paraId="7668D528" w14:textId="09A45472"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532104" w14:textId="77777777" w:rsidR="00950B05" w:rsidRDefault="00950B05" w:rsidP="002C0E5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295171"/>
      <w:docPartObj>
        <w:docPartGallery w:val="Page Numbers (Bottom of Page)"/>
        <w:docPartUnique/>
      </w:docPartObj>
    </w:sdtPr>
    <w:sdtContent>
      <w:p w14:paraId="3F685F97" w14:textId="77777777" w:rsidR="00950B05" w:rsidRDefault="00950B05" w:rsidP="003E67C3">
        <w:pPr>
          <w:pStyle w:val="Footer"/>
          <w:jc w:val="center"/>
        </w:pPr>
        <w:r>
          <w:fldChar w:fldCharType="begin"/>
        </w:r>
        <w:r>
          <w:instrText>PAGE   \* MERGEFORMAT</w:instrText>
        </w:r>
        <w:r>
          <w:fldChar w:fldCharType="separate"/>
        </w:r>
        <w:r>
          <w:t>2</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D2AD" w14:textId="46FD3035" w:rsidR="00950B05" w:rsidRDefault="00950B05" w:rsidP="001E181C">
    <w:pPr>
      <w:pStyle w:val="Footer"/>
      <w:jc w:val="center"/>
    </w:pPr>
    <w:r>
      <w:rPr>
        <w:noProof/>
        <w:lang w:eastAsia="id-ID"/>
      </w:rPr>
      <mc:AlternateContent>
        <mc:Choice Requires="wps">
          <w:drawing>
            <wp:anchor distT="0" distB="0" distL="0" distR="0" simplePos="0" relativeHeight="251677696" behindDoc="0" locked="0" layoutInCell="1" allowOverlap="1" wp14:anchorId="097C1962" wp14:editId="02456A86">
              <wp:simplePos x="0" y="0"/>
              <wp:positionH relativeFrom="margin">
                <wp:posOffset>5828665</wp:posOffset>
              </wp:positionH>
              <wp:positionV relativeFrom="paragraph">
                <wp:posOffset>-514350</wp:posOffset>
              </wp:positionV>
              <wp:extent cx="381635" cy="307975"/>
              <wp:effectExtent l="0" t="0" r="0" b="0"/>
              <wp:wrapNone/>
              <wp:docPr id="23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7975"/>
                      </a:xfrm>
                      <a:prstGeom prst="rect">
                        <a:avLst/>
                      </a:prstGeom>
                      <a:ln>
                        <a:noFill/>
                      </a:ln>
                    </wps:spPr>
                    <wps:txbx>
                      <w:txbxContent>
                        <w:p w14:paraId="3BB5A4D8" w14:textId="77777777" w:rsidR="00950B05" w:rsidRDefault="00950B05" w:rsidP="00107304">
                          <w:r>
                            <w:fldChar w:fldCharType="begin"/>
                          </w:r>
                          <w:r>
                            <w:instrText>PAGE   \* MERGEFORMAT</w:instrText>
                          </w:r>
                          <w:r>
                            <w:fldChar w:fldCharType="separate"/>
                          </w:r>
                          <w:r>
                            <w:rPr>
                              <w:noProof/>
                            </w:rPr>
                            <w:t>49</w:t>
                          </w:r>
                          <w:r>
                            <w:fldChar w:fldCharType="end"/>
                          </w:r>
                        </w:p>
                      </w:txbxContent>
                    </wps:txbx>
                    <wps:bodyPr vert="vert"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C1962" id="_x0000_s1050" style="position:absolute;left:0;text-align:left;margin-left:458.95pt;margin-top:-40.5pt;width:30.05pt;height:24.25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" filled="f" stroked="f">
              <v:textbox style="layout-flow:vertical">
                <w:txbxContent>
                  <w:p w14:paraId="3BB5A4D8" w14:textId="77777777" w:rsidR="00950B05" w:rsidRDefault="00950B05" w:rsidP="00107304">
                    <w:r>
                      <w:fldChar w:fldCharType="begin"/>
                    </w:r>
                    <w:r>
                      <w:instrText>PAGE   \* MERGEFORMAT</w:instrText>
                    </w:r>
                    <w:r>
                      <w:fldChar w:fldCharType="separate"/>
                    </w:r>
                    <w:r>
                      <w:rPr>
                        <w:noProof/>
                      </w:rPr>
                      <w:t>49</w:t>
                    </w:r>
                    <w: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700615"/>
      <w:docPartObj>
        <w:docPartGallery w:val="Page Numbers (Bottom of Page)"/>
        <w:docPartUnique/>
      </w:docPartObj>
    </w:sdtPr>
    <w:sdtContent>
      <w:p w14:paraId="51709A9B" w14:textId="4BF2E975" w:rsidR="00950B05" w:rsidRDefault="00950B05">
        <w:pPr>
          <w:pStyle w:val="Footer"/>
          <w:jc w:val="center"/>
        </w:pPr>
        <w:r>
          <w:fldChar w:fldCharType="begin"/>
        </w:r>
        <w:r>
          <w:instrText>PAGE   \* MERGEFORMAT</w:instrText>
        </w:r>
        <w:r>
          <w:fldChar w:fldCharType="separate"/>
        </w:r>
        <w:r>
          <w:t>2</w:t>
        </w:r>
        <w:r>
          <w:fldChar w:fldCharType="end"/>
        </w:r>
      </w:p>
    </w:sdtContent>
  </w:sdt>
  <w:p w14:paraId="250A6633" w14:textId="77777777" w:rsidR="00950B05" w:rsidRDefault="00950B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EF721" w14:textId="0C007221" w:rsidR="00950B05" w:rsidRDefault="00950B05" w:rsidP="006E6AB6">
    <w:pPr>
      <w:pStyle w:val="Footer"/>
    </w:pPr>
    <w:r>
      <w:rPr>
        <w:noProof/>
        <w:lang w:eastAsia="id-ID"/>
      </w:rPr>
      <mc:AlternateContent>
        <mc:Choice Requires="wps">
          <w:drawing>
            <wp:anchor distT="0" distB="0" distL="114300" distR="114300" simplePos="0" relativeHeight="251767808" behindDoc="0" locked="0" layoutInCell="1" allowOverlap="1" wp14:anchorId="082721C0" wp14:editId="52DB05E2">
              <wp:simplePos x="0" y="0"/>
              <wp:positionH relativeFrom="margin">
                <wp:posOffset>5296395</wp:posOffset>
              </wp:positionH>
              <wp:positionV relativeFrom="paragraph">
                <wp:posOffset>-486962</wp:posOffset>
              </wp:positionV>
              <wp:extent cx="666750" cy="37020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666750" cy="370205"/>
                      </a:xfrm>
                      <a:prstGeom prst="rect">
                        <a:avLst/>
                      </a:prstGeom>
                      <a:noFill/>
                      <a:ln w="6350">
                        <a:noFill/>
                      </a:ln>
                    </wps:spPr>
                    <wps:txbx>
                      <w:txbxContent>
                        <w:p w14:paraId="6395FC64" w14:textId="77777777" w:rsidR="00950B05" w:rsidRDefault="00950B05" w:rsidP="00DC0BC6">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721C0" id="_x0000_t202" coordsize="21600,21600" o:spt="202" path="m,l,21600r21600,l21600,xe">
              <v:stroke joinstyle="miter"/>
              <v:path gradientshapeok="t" o:connecttype="rect"/>
            </v:shapetype>
            <v:shape id="Text Box 60" o:spid="_x0000_s1052" type="#_x0000_t202" style="position:absolute;left:0;text-align:left;margin-left:417.05pt;margin-top:-38.35pt;width:52.5pt;height:29.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" filled="f" stroked="f" strokeweight=".5pt">
              <v:textbox style="layout-flow:vertical">
                <w:txbxContent>
                  <w:p w14:paraId="6395FC64" w14:textId="77777777" w:rsidR="00950B05" w:rsidRDefault="00950B05" w:rsidP="00DC0BC6">
                    <w:r>
                      <w:fldChar w:fldCharType="begin"/>
                    </w:r>
                    <w:r>
                      <w:instrText>PAGE   \* MERGEFORMAT</w:instrText>
                    </w:r>
                    <w:r>
                      <w:fldChar w:fldCharType="separate"/>
                    </w:r>
                    <w:r>
                      <w:rPr>
                        <w:noProof/>
                      </w:rPr>
                      <w:t>116</w:t>
                    </w:r>
                    <w:r>
                      <w:fldChar w:fldCharType="end"/>
                    </w:r>
                  </w:p>
                </w:txbxContent>
              </v:textbox>
              <w10:wrap type="square"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B990" w14:textId="042923DF" w:rsidR="00950B05" w:rsidRDefault="00950B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837187"/>
      <w:docPartObj>
        <w:docPartGallery w:val="Page Numbers (Bottom of Page)"/>
        <w:docPartUnique/>
      </w:docPartObj>
    </w:sdtPr>
    <w:sdtEndPr>
      <w:rPr>
        <w:noProof/>
      </w:rPr>
    </w:sdtEndPr>
    <w:sdtContent>
      <w:p w14:paraId="340A513C" w14:textId="18E21305"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5FE7FC" w14:textId="0DD6E430" w:rsidR="00950B05" w:rsidRDefault="00950B05" w:rsidP="003E67C3">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052442"/>
      <w:docPartObj>
        <w:docPartGallery w:val="Page Numbers (Bottom of Page)"/>
        <w:docPartUnique/>
      </w:docPartObj>
    </w:sdtPr>
    <w:sdtEndPr>
      <w:rPr>
        <w:noProof/>
      </w:rPr>
    </w:sdtEndPr>
    <w:sdtContent>
      <w:p w14:paraId="5364AAC9" w14:textId="7E2DA42F"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1C197B" w14:textId="77777777" w:rsidR="00950B05" w:rsidRDefault="00950B05" w:rsidP="006E6AB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D4B8" w14:textId="12596AF9" w:rsidR="00950B05" w:rsidRDefault="00950B05">
    <w:pPr>
      <w:pStyle w:val="Footer"/>
      <w:jc w:val="center"/>
    </w:pPr>
  </w:p>
  <w:p w14:paraId="386C69B7" w14:textId="0A4F57C4" w:rsidR="00950B05" w:rsidRDefault="00950B05" w:rsidP="006E6AB6">
    <w:pPr>
      <w:pStyle w:val="Footer"/>
    </w:pPr>
    <w:r>
      <w:rPr>
        <w:noProof/>
        <w:lang w:eastAsia="id-ID"/>
      </w:rPr>
      <mc:AlternateContent>
        <mc:Choice Requires="wps">
          <w:drawing>
            <wp:anchor distT="0" distB="0" distL="114300" distR="114300" simplePos="0" relativeHeight="251761664" behindDoc="0" locked="0" layoutInCell="1" allowOverlap="1" wp14:anchorId="20E6C210" wp14:editId="3FF1CE05">
              <wp:simplePos x="0" y="0"/>
              <wp:positionH relativeFrom="margin">
                <wp:posOffset>5482615</wp:posOffset>
              </wp:positionH>
              <wp:positionV relativeFrom="paragraph">
                <wp:posOffset>-403225</wp:posOffset>
              </wp:positionV>
              <wp:extent cx="666990" cy="37070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672ED286" w14:textId="77777777" w:rsidR="00950B05" w:rsidRDefault="00950B05" w:rsidP="008F41D3">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6C210" id="_x0000_t202" coordsize="21600,21600" o:spt="202" path="m,l,21600r21600,l21600,xe">
              <v:stroke joinstyle="miter"/>
              <v:path gradientshapeok="t" o:connecttype="rect"/>
            </v:shapetype>
            <v:shape id="Text Box 79" o:spid="_x0000_s1054" type="#_x0000_t202" style="position:absolute;left:0;text-align:left;margin-left:431.7pt;margin-top:-31.75pt;width:52.5pt;height:29.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HoMQIAAFo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" filled="f" stroked="f" strokeweight=".5pt">
              <v:textbox style="layout-flow:vertical">
                <w:txbxContent>
                  <w:p w14:paraId="672ED286" w14:textId="77777777" w:rsidR="00950B05" w:rsidRDefault="00950B05" w:rsidP="008F41D3">
                    <w:r>
                      <w:fldChar w:fldCharType="begin"/>
                    </w:r>
                    <w:r>
                      <w:instrText>PAGE   \* MERGEFORMAT</w:instrText>
                    </w:r>
                    <w:r>
                      <w:fldChar w:fldCharType="separate"/>
                    </w:r>
                    <w:r>
                      <w:rPr>
                        <w:noProof/>
                      </w:rPr>
                      <w:t>116</w:t>
                    </w:r>
                    <w:r>
                      <w:fldChar w:fldCharType="end"/>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240132"/>
      <w:docPartObj>
        <w:docPartGallery w:val="Page Numbers (Bottom of Page)"/>
        <w:docPartUnique/>
      </w:docPartObj>
    </w:sdtPr>
    <w:sdtEndPr>
      <w:rPr>
        <w:noProof/>
      </w:rPr>
    </w:sdtEndPr>
    <w:sdtContent>
      <w:p w14:paraId="008225D8" w14:textId="3E6E93EE"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FDB71" w14:textId="77777777" w:rsidR="00950B05" w:rsidRDefault="00950B05" w:rsidP="003E67C3">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52141"/>
      <w:docPartObj>
        <w:docPartGallery w:val="Page Numbers (Bottom of Page)"/>
        <w:docPartUnique/>
      </w:docPartObj>
    </w:sdtPr>
    <w:sdtEndPr>
      <w:rPr>
        <w:noProof/>
      </w:rPr>
    </w:sdtEndPr>
    <w:sdtContent>
      <w:p w14:paraId="7C4F4329" w14:textId="0335ADBC" w:rsidR="00950B05" w:rsidRDefault="00950B05">
        <w:pPr>
          <w:pStyle w:val="Footer"/>
          <w:jc w:val="center"/>
        </w:pPr>
      </w:p>
    </w:sdtContent>
  </w:sdt>
  <w:p w14:paraId="31167A07" w14:textId="77777777" w:rsidR="00950B05" w:rsidRDefault="00950B05" w:rsidP="003E67C3">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904401"/>
      <w:docPartObj>
        <w:docPartGallery w:val="Page Numbers (Bottom of Page)"/>
        <w:docPartUnique/>
      </w:docPartObj>
    </w:sdtPr>
    <w:sdtEndPr>
      <w:rPr>
        <w:noProof/>
      </w:rPr>
    </w:sdtEndPr>
    <w:sdtContent>
      <w:p w14:paraId="01F61F0D" w14:textId="7E3FE346"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BDAF2D" w14:textId="77777777" w:rsidR="00950B05" w:rsidRDefault="00950B05" w:rsidP="003E67C3">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A848D" w14:textId="39B41F6C" w:rsidR="00950B05" w:rsidRDefault="00950B05">
    <w:pPr>
      <w:pStyle w:val="Footer"/>
      <w:jc w:val="center"/>
    </w:pPr>
    <w:r>
      <w:rPr>
        <w:noProof/>
        <w:lang w:eastAsia="id-ID"/>
      </w:rPr>
      <mc:AlternateContent>
        <mc:Choice Requires="wps">
          <w:drawing>
            <wp:anchor distT="0" distB="0" distL="114300" distR="114300" simplePos="0" relativeHeight="251771904" behindDoc="0" locked="0" layoutInCell="1" allowOverlap="1" wp14:anchorId="4E265417" wp14:editId="4357A954">
              <wp:simplePos x="0" y="0"/>
              <wp:positionH relativeFrom="margin">
                <wp:posOffset>5462649</wp:posOffset>
              </wp:positionH>
              <wp:positionV relativeFrom="paragraph">
                <wp:posOffset>-190006</wp:posOffset>
              </wp:positionV>
              <wp:extent cx="666990" cy="370703"/>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5F7F823C" w14:textId="77777777" w:rsidR="00950B05" w:rsidRDefault="00950B05" w:rsidP="00113218">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65417" id="_x0000_t202" coordsize="21600,21600" o:spt="202" path="m,l,21600r21600,l21600,xe">
              <v:stroke joinstyle="miter"/>
              <v:path gradientshapeok="t" o:connecttype="rect"/>
            </v:shapetype>
            <v:shape id="Text Box 88" o:spid="_x0000_s1056" type="#_x0000_t202" style="position:absolute;left:0;text-align:left;margin-left:430.15pt;margin-top:-14.95pt;width:52.5pt;height:29.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kHMQIAAFo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" filled="f" stroked="f" strokeweight=".5pt">
              <v:textbox style="layout-flow:vertical">
                <w:txbxContent>
                  <w:p w14:paraId="5F7F823C" w14:textId="77777777" w:rsidR="00950B05" w:rsidRDefault="00950B05" w:rsidP="00113218">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198BF549" w14:textId="337D4783" w:rsidR="00950B05" w:rsidRDefault="00950B05" w:rsidP="006E6AB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F0819" w14:textId="682D314C" w:rsidR="00950B05" w:rsidRPr="00113218" w:rsidRDefault="00950B05" w:rsidP="00113218">
    <w:pPr>
      <w:pStyle w:val="Footer"/>
    </w:pPr>
    <w:r>
      <w:rPr>
        <w:noProof/>
        <w:lang w:eastAsia="id-ID"/>
      </w:rPr>
      <mc:AlternateContent>
        <mc:Choice Requires="wps">
          <w:drawing>
            <wp:anchor distT="0" distB="0" distL="114300" distR="114300" simplePos="0" relativeHeight="251763712" behindDoc="0" locked="0" layoutInCell="1" allowOverlap="1" wp14:anchorId="294D9FC1" wp14:editId="7BE01B2D">
              <wp:simplePos x="0" y="0"/>
              <wp:positionH relativeFrom="margin">
                <wp:posOffset>4908814</wp:posOffset>
              </wp:positionH>
              <wp:positionV relativeFrom="paragraph">
                <wp:posOffset>-449341</wp:posOffset>
              </wp:positionV>
              <wp:extent cx="985652" cy="605642"/>
              <wp:effectExtent l="0" t="0" r="0" b="4445"/>
              <wp:wrapNone/>
              <wp:docPr id="80" name="Text Box 80"/>
              <wp:cNvGraphicFramePr/>
              <a:graphic xmlns:a="http://schemas.openxmlformats.org/drawingml/2006/main">
                <a:graphicData uri="http://schemas.microsoft.com/office/word/2010/wordprocessingShape">
                  <wps:wsp>
                    <wps:cNvSpPr txBox="1"/>
                    <wps:spPr>
                      <a:xfrm>
                        <a:off x="0" y="0"/>
                        <a:ext cx="985652" cy="605642"/>
                      </a:xfrm>
                      <a:prstGeom prst="rect">
                        <a:avLst/>
                      </a:prstGeom>
                      <a:noFill/>
                      <a:ln w="6350">
                        <a:noFill/>
                      </a:ln>
                    </wps:spPr>
                    <wps:txbx>
                      <w:txbxContent>
                        <w:p w14:paraId="218E316A" w14:textId="20548DC0" w:rsidR="00950B05" w:rsidRDefault="00950B05" w:rsidP="008F41D3">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D9FC1" id="_x0000_t202" coordsize="21600,21600" o:spt="202" path="m,l,21600r21600,l21600,xe">
              <v:stroke joinstyle="miter"/>
              <v:path gradientshapeok="t" o:connecttype="rect"/>
            </v:shapetype>
            <v:shape id="Text Box 80" o:spid="_x0000_s1057" type="#_x0000_t202" style="position:absolute;left:0;text-align:left;margin-left:386.5pt;margin-top:-35.4pt;width:77.6pt;height:47.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" filled="f" stroked="f" strokeweight=".5pt">
              <v:textbox style="layout-flow:vertical">
                <w:txbxContent>
                  <w:p w14:paraId="218E316A" w14:textId="20548DC0" w:rsidR="00950B05" w:rsidRDefault="00950B05" w:rsidP="008F41D3">
                    <w:r>
                      <w:fldChar w:fldCharType="begin"/>
                    </w:r>
                    <w:r>
                      <w:instrText>PAGE   \* MERGEFORMAT</w:instrText>
                    </w:r>
                    <w:r>
                      <w:fldChar w:fldCharType="separate"/>
                    </w:r>
                    <w:r>
                      <w:rPr>
                        <w:noProof/>
                      </w:rPr>
                      <w:t>116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072487"/>
      <w:docPartObj>
        <w:docPartGallery w:val="Page Numbers (Bottom of Page)"/>
        <w:docPartUnique/>
      </w:docPartObj>
    </w:sdtPr>
    <w:sdtContent>
      <w:p w14:paraId="6C263D3F" w14:textId="6D90C72C" w:rsidR="00950B05" w:rsidRDefault="00950B05">
        <w:pPr>
          <w:pStyle w:val="Footer"/>
          <w:jc w:val="center"/>
        </w:pPr>
        <w:r>
          <w:fldChar w:fldCharType="begin"/>
        </w:r>
        <w:r>
          <w:instrText>PAGE   \* MERGEFORMAT</w:instrText>
        </w:r>
        <w:r>
          <w:fldChar w:fldCharType="separate"/>
        </w:r>
        <w:r>
          <w:t>2</w:t>
        </w:r>
        <w:r>
          <w:fldChar w:fldCharType="end"/>
        </w:r>
      </w:p>
    </w:sdtContent>
  </w:sdt>
  <w:p w14:paraId="2CDD3401" w14:textId="49A22304" w:rsidR="00950B05" w:rsidRDefault="00950B05">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4213D" w14:textId="130D8EC0" w:rsidR="00950B05" w:rsidRDefault="00950B05" w:rsidP="003E67C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297247"/>
      <w:docPartObj>
        <w:docPartGallery w:val="Page Numbers (Bottom of Page)"/>
        <w:docPartUnique/>
      </w:docPartObj>
    </w:sdtPr>
    <w:sdtEndPr>
      <w:rPr>
        <w:noProof/>
      </w:rPr>
    </w:sdtEndPr>
    <w:sdtContent>
      <w:p w14:paraId="1109BF80" w14:textId="46D98558"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3F0B89" w14:textId="338E4F00" w:rsidR="00950B05" w:rsidRDefault="00950B05" w:rsidP="00E11E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860527"/>
      <w:docPartObj>
        <w:docPartGallery w:val="Page Numbers (Bottom of Page)"/>
        <w:docPartUnique/>
      </w:docPartObj>
    </w:sdtPr>
    <w:sdtEndPr>
      <w:rPr>
        <w:noProof/>
      </w:rPr>
    </w:sdtEndPr>
    <w:sdtContent>
      <w:p w14:paraId="155439AD" w14:textId="29C65AEE"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59B5C9" w14:textId="2CEAB0A6" w:rsidR="00950B05" w:rsidRDefault="00950B05" w:rsidP="002C0E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764880"/>
      <w:docPartObj>
        <w:docPartGallery w:val="Page Numbers (Bottom of Page)"/>
        <w:docPartUnique/>
      </w:docPartObj>
    </w:sdtPr>
    <w:sdtEndPr>
      <w:rPr>
        <w:noProof/>
      </w:rPr>
    </w:sdtEndPr>
    <w:sdtContent>
      <w:p w14:paraId="76B41C83" w14:textId="77777777"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B6B4B0" w14:textId="77777777" w:rsidR="00950B05" w:rsidRDefault="00950B05" w:rsidP="002C0E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41F79" w14:textId="77777777" w:rsidR="00950B05" w:rsidRDefault="00950B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3E12" w14:textId="6466FC35" w:rsidR="00950B05" w:rsidRDefault="00950B05">
    <w:pPr>
      <w:pStyle w:val="Footer"/>
      <w:jc w:val="center"/>
    </w:pPr>
  </w:p>
  <w:p w14:paraId="3389026B" w14:textId="5DE66195" w:rsidR="00950B05" w:rsidRDefault="00950B05" w:rsidP="00E11E52">
    <w:pPr>
      <w:pStyle w:val="Footer"/>
    </w:pPr>
    <w:r>
      <w:rPr>
        <w:noProof/>
        <w:lang w:eastAsia="id-ID"/>
      </w:rPr>
      <mc:AlternateContent>
        <mc:Choice Requires="wps">
          <w:drawing>
            <wp:anchor distT="0" distB="0" distL="114300" distR="114300" simplePos="0" relativeHeight="251722752" behindDoc="0" locked="0" layoutInCell="1" allowOverlap="1" wp14:anchorId="4AA0DFE2" wp14:editId="4E3D5E2A">
              <wp:simplePos x="0" y="0"/>
              <wp:positionH relativeFrom="margin">
                <wp:posOffset>5688216</wp:posOffset>
              </wp:positionH>
              <wp:positionV relativeFrom="paragraph">
                <wp:posOffset>-530830</wp:posOffset>
              </wp:positionV>
              <wp:extent cx="666990" cy="370703"/>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7F679740" w14:textId="77777777" w:rsidR="00950B05" w:rsidRDefault="00950B05" w:rsidP="00FA0283">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0DFE2" id="_x0000_t202" coordsize="21600,21600" o:spt="202" path="m,l,21600r21600,l21600,xe">
              <v:stroke joinstyle="miter"/>
              <v:path gradientshapeok="t" o:connecttype="rect"/>
            </v:shapetype>
            <v:shape id="Text Box 91" o:spid="_x0000_s1042" type="#_x0000_t202" style="position:absolute;left:0;text-align:left;margin-left:447.9pt;margin-top:-41.8pt;width:52.5pt;height:29.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" filled="f" stroked="f" strokeweight=".5pt">
              <v:textbox style="layout-flow:vertical">
                <w:txbxContent>
                  <w:p w14:paraId="7F679740" w14:textId="77777777" w:rsidR="00950B05" w:rsidRDefault="00950B05" w:rsidP="00FA0283">
                    <w:r>
                      <w:fldChar w:fldCharType="begin"/>
                    </w:r>
                    <w:r>
                      <w:instrText>PAGE   \* MERGEFORMAT</w:instrText>
                    </w:r>
                    <w:r>
                      <w:fldChar w:fldCharType="separate"/>
                    </w:r>
                    <w:r>
                      <w:rPr>
                        <w:noProof/>
                      </w:rPr>
                      <w:t>116</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859477"/>
      <w:docPartObj>
        <w:docPartGallery w:val="Page Numbers (Bottom of Page)"/>
        <w:docPartUnique/>
      </w:docPartObj>
    </w:sdtPr>
    <w:sdtEndPr>
      <w:rPr>
        <w:noProof/>
      </w:rPr>
    </w:sdtEndPr>
    <w:sdtContent>
      <w:p w14:paraId="1963FEA7" w14:textId="77777777" w:rsidR="00950B05" w:rsidRDefault="00950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D1E0B" w14:textId="77777777" w:rsidR="00950B05" w:rsidRDefault="00950B05" w:rsidP="002C0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E2ED3" w14:textId="77777777" w:rsidR="00327AD6" w:rsidRDefault="00327AD6" w:rsidP="00155B33">
      <w:pPr>
        <w:spacing w:after="0" w:line="240" w:lineRule="auto"/>
      </w:pPr>
      <w:r>
        <w:separator/>
      </w:r>
    </w:p>
  </w:footnote>
  <w:footnote w:type="continuationSeparator" w:id="0">
    <w:p w14:paraId="45A66869" w14:textId="77777777" w:rsidR="00327AD6" w:rsidRDefault="00327AD6" w:rsidP="00155B33">
      <w:pPr>
        <w:spacing w:after="0" w:line="240" w:lineRule="auto"/>
      </w:pPr>
      <w:r>
        <w:continuationSeparator/>
      </w:r>
    </w:p>
  </w:footnote>
  <w:footnote w:type="continuationNotice" w:id="1">
    <w:p w14:paraId="55E02CAF" w14:textId="77777777" w:rsidR="00327AD6" w:rsidRDefault="00327A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A1B2" w14:textId="096EE737" w:rsidR="00950B05" w:rsidRDefault="00950B05">
    <w:pPr>
      <w:pStyle w:val="Header"/>
    </w:pPr>
  </w:p>
  <w:p w14:paraId="3FE68ACA" w14:textId="7C02BEAB" w:rsidR="00950B05" w:rsidRDefault="00950B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C565" w14:textId="77777777" w:rsidR="00950B05" w:rsidRDefault="00950B05">
    <w:pPr>
      <w:pStyle w:val="Header"/>
      <w:jc w:val="right"/>
    </w:pPr>
  </w:p>
  <w:p w14:paraId="6C2C97CB" w14:textId="77777777" w:rsidR="00950B05" w:rsidRDefault="00950B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273424"/>
      <w:docPartObj>
        <w:docPartGallery w:val="Page Numbers (Top of Page)"/>
        <w:docPartUnique/>
      </w:docPartObj>
    </w:sdtPr>
    <w:sdtEndPr>
      <w:rPr>
        <w:noProof/>
      </w:rPr>
    </w:sdtEndPr>
    <w:sdtContent>
      <w:p w14:paraId="6D73BFC0" w14:textId="77777777"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C900AE9" w14:textId="77777777" w:rsidR="00950B05" w:rsidRDefault="00950B05" w:rsidP="00DD577C">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F78DA" w14:textId="28423CA0" w:rsidR="00950B05" w:rsidRDefault="00950B05">
    <w:pPr>
      <w:pStyle w:val="Header"/>
      <w:jc w:val="right"/>
    </w:pPr>
  </w:p>
  <w:p w14:paraId="1D1C261A" w14:textId="77777777" w:rsidR="00950B05" w:rsidRDefault="00950B05" w:rsidP="00DD577C">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50807"/>
      <w:docPartObj>
        <w:docPartGallery w:val="Page Numbers (Top of Page)"/>
        <w:docPartUnique/>
      </w:docPartObj>
    </w:sdtPr>
    <w:sdtEndPr>
      <w:rPr>
        <w:noProof/>
      </w:rPr>
    </w:sdtEndPr>
    <w:sdtContent>
      <w:p w14:paraId="7C056E1D" w14:textId="754219F6"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4835010D" w14:textId="77777777" w:rsidR="00950B05" w:rsidRDefault="00950B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788685"/>
      <w:docPartObj>
        <w:docPartGallery w:val="Page Numbers (Top of Page)"/>
        <w:docPartUnique/>
      </w:docPartObj>
    </w:sdtPr>
    <w:sdtEndPr>
      <w:rPr>
        <w:noProof/>
      </w:rPr>
    </w:sdtEndPr>
    <w:sdtContent>
      <w:p w14:paraId="093A297F" w14:textId="77777777"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569DFE" w14:textId="77777777" w:rsidR="00950B05" w:rsidRDefault="00950B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059D" w14:textId="73F1354A" w:rsidR="00950B05" w:rsidRDefault="00950B05">
    <w:pPr>
      <w:pStyle w:val="Header"/>
      <w:jc w:val="right"/>
    </w:pPr>
  </w:p>
  <w:p w14:paraId="7AC6377E" w14:textId="77777777" w:rsidR="00950B05" w:rsidRDefault="00950B05" w:rsidP="00DD577C">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C83C" w14:textId="79B6868E" w:rsidR="00950B05" w:rsidRDefault="00950B05">
    <w:pPr>
      <w:pStyle w:val="Header"/>
    </w:pPr>
    <w:r>
      <w:rPr>
        <w:noProof/>
        <w:lang w:eastAsia="id-ID"/>
      </w:rPr>
      <mc:AlternateContent>
        <mc:Choice Requires="wps">
          <w:drawing>
            <wp:anchor distT="0" distB="0" distL="114300" distR="114300" simplePos="0" relativeHeight="251714560" behindDoc="0" locked="0" layoutInCell="1" allowOverlap="1" wp14:anchorId="6FEAECF4" wp14:editId="0DA77D29">
              <wp:simplePos x="0" y="0"/>
              <wp:positionH relativeFrom="margin">
                <wp:posOffset>5684704</wp:posOffset>
              </wp:positionH>
              <wp:positionV relativeFrom="paragraph">
                <wp:posOffset>88135</wp:posOffset>
              </wp:positionV>
              <wp:extent cx="666990" cy="370703"/>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261C653D" w14:textId="77777777" w:rsidR="00950B05" w:rsidRDefault="00950B05" w:rsidP="00FA0283">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AECF4" id="_x0000_t202" coordsize="21600,21600" o:spt="202" path="m,l,21600r21600,l21600,xe">
              <v:stroke joinstyle="miter"/>
              <v:path gradientshapeok="t" o:connecttype="rect"/>
            </v:shapetype>
            <v:shape id="Text Box 86" o:spid="_x0000_s1043" type="#_x0000_t202" style="position:absolute;left:0;text-align:left;margin-left:447.6pt;margin-top:6.95pt;width:52.5pt;height:29.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dyLwIAAFk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" filled="f" stroked="f" strokeweight=".5pt">
              <v:textbox style="layout-flow:vertical">
                <w:txbxContent>
                  <w:p w14:paraId="261C653D" w14:textId="77777777" w:rsidR="00950B05" w:rsidRDefault="00950B05" w:rsidP="00FA0283">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01285350" w14:textId="5894A14C" w:rsidR="00950B05" w:rsidRDefault="00950B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769516"/>
      <w:docPartObj>
        <w:docPartGallery w:val="Page Numbers (Top of Page)"/>
        <w:docPartUnique/>
      </w:docPartObj>
    </w:sdtPr>
    <w:sdtEndPr>
      <w:rPr>
        <w:noProof/>
      </w:rPr>
    </w:sdtEndPr>
    <w:sdtContent>
      <w:p w14:paraId="3A5DF9E3" w14:textId="6CDB9B8E"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692F33EE" w14:textId="174E03B8" w:rsidR="00950B05" w:rsidRDefault="00950B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119F" w14:textId="63E5D01A" w:rsidR="00950B05" w:rsidRDefault="00950B05">
    <w:pPr>
      <w:pStyle w:val="Header"/>
    </w:pPr>
    <w:r>
      <w:rPr>
        <w:noProof/>
        <w:lang w:eastAsia="id-ID"/>
      </w:rPr>
      <mc:AlternateContent>
        <mc:Choice Requires="wps">
          <w:drawing>
            <wp:anchor distT="0" distB="0" distL="114300" distR="114300" simplePos="0" relativeHeight="251765760" behindDoc="0" locked="0" layoutInCell="1" allowOverlap="1" wp14:anchorId="26E2897E" wp14:editId="65E50282">
              <wp:simplePos x="0" y="0"/>
              <wp:positionH relativeFrom="margin">
                <wp:posOffset>5628904</wp:posOffset>
              </wp:positionH>
              <wp:positionV relativeFrom="paragraph">
                <wp:posOffset>0</wp:posOffset>
              </wp:positionV>
              <wp:extent cx="666990" cy="370703"/>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0F33835D" w14:textId="77777777" w:rsidR="00950B05" w:rsidRDefault="00950B05" w:rsidP="00DC0BC6">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2897E" id="_x0000_t202" coordsize="21600,21600" o:spt="202" path="m,l,21600r21600,l21600,xe">
              <v:stroke joinstyle="miter"/>
              <v:path gradientshapeok="t" o:connecttype="rect"/>
            </v:shapetype>
            <v:shape id="Text Box 237" o:spid="_x0000_s1044" type="#_x0000_t202" style="position:absolute;left:0;text-align:left;margin-left:443.2pt;margin-top:0;width:52.5pt;height:29.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dqMAIAAFs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" filled="f" stroked="f" strokeweight=".5pt">
              <v:textbox style="layout-flow:vertical">
                <w:txbxContent>
                  <w:p w14:paraId="0F33835D" w14:textId="77777777" w:rsidR="00950B05" w:rsidRDefault="00950B05" w:rsidP="00DC0BC6">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262204F6" w14:textId="4C8F55BC" w:rsidR="00950B05" w:rsidRDefault="00950B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117E" w14:textId="77777777" w:rsidR="00950B05" w:rsidRDefault="00950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56B7" w14:textId="77777777" w:rsidR="00950B05" w:rsidRDefault="00950B05" w:rsidP="005B4FDF">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59F1C" w14:textId="2BA98B20" w:rsidR="00950B05" w:rsidRDefault="00950B05">
    <w:pPr>
      <w:pStyle w:val="Header"/>
    </w:pPr>
  </w:p>
  <w:p w14:paraId="32DAE11E" w14:textId="6A237FFF" w:rsidR="00950B05" w:rsidRDefault="00950B05" w:rsidP="00DD577C">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360798"/>
      <w:docPartObj>
        <w:docPartGallery w:val="Page Numbers (Top of Page)"/>
        <w:docPartUnique/>
      </w:docPartObj>
    </w:sdtPr>
    <w:sdtEndPr>
      <w:rPr>
        <w:noProof/>
      </w:rPr>
    </w:sdtEndPr>
    <w:sdtContent>
      <w:p w14:paraId="7E575DC3" w14:textId="54D6DDD3"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73A19E1B" w14:textId="77777777" w:rsidR="00950B05" w:rsidRDefault="00950B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156844"/>
      <w:docPartObj>
        <w:docPartGallery w:val="Page Numbers (Top of Page)"/>
        <w:docPartUnique/>
      </w:docPartObj>
    </w:sdtPr>
    <w:sdtEndPr>
      <w:rPr>
        <w:noProof/>
      </w:rPr>
    </w:sdtEndPr>
    <w:sdtContent>
      <w:p w14:paraId="70EF227E" w14:textId="43963F32"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8037F3" w14:textId="77777777" w:rsidR="00950B05" w:rsidRDefault="00950B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807774"/>
      <w:docPartObj>
        <w:docPartGallery w:val="Page Numbers (Top of Page)"/>
        <w:docPartUnique/>
      </w:docPartObj>
    </w:sdtPr>
    <w:sdtEndPr>
      <w:rPr>
        <w:noProof/>
      </w:rPr>
    </w:sdtEndPr>
    <w:sdtContent>
      <w:p w14:paraId="14BEE668" w14:textId="7BCF860A"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1F080523" w14:textId="77777777" w:rsidR="00950B05" w:rsidRDefault="00950B05" w:rsidP="00DD577C">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00E7" w14:textId="10A8C7FE" w:rsidR="00950B05" w:rsidRDefault="00950B05">
    <w:pPr>
      <w:pStyle w:val="Header"/>
      <w:jc w:val="right"/>
    </w:pPr>
  </w:p>
  <w:p w14:paraId="5BBC6B19" w14:textId="77777777" w:rsidR="00950B05" w:rsidRDefault="00950B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836693"/>
      <w:docPartObj>
        <w:docPartGallery w:val="Page Numbers (Top of Page)"/>
        <w:docPartUnique/>
      </w:docPartObj>
    </w:sdtPr>
    <w:sdtEndPr>
      <w:rPr>
        <w:noProof/>
      </w:rPr>
    </w:sdtEndPr>
    <w:sdtContent>
      <w:p w14:paraId="038B959C" w14:textId="4FF5E48C"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74D4004A" w14:textId="77777777" w:rsidR="00950B05" w:rsidRDefault="00950B05" w:rsidP="00DD577C">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791420"/>
      <w:docPartObj>
        <w:docPartGallery w:val="Page Numbers (Top of Page)"/>
        <w:docPartUnique/>
      </w:docPartObj>
    </w:sdtPr>
    <w:sdtEndPr>
      <w:rPr>
        <w:noProof/>
      </w:rPr>
    </w:sdtEndPr>
    <w:sdtContent>
      <w:p w14:paraId="5C4E8465" w14:textId="08B3843F"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616EB4DC" w14:textId="77777777" w:rsidR="00950B05" w:rsidRDefault="00950B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203823"/>
      <w:docPartObj>
        <w:docPartGallery w:val="Page Numbers (Top of Page)"/>
        <w:docPartUnique/>
      </w:docPartObj>
    </w:sdtPr>
    <w:sdtEndPr>
      <w:rPr>
        <w:noProof/>
      </w:rPr>
    </w:sdtEndPr>
    <w:sdtContent>
      <w:p w14:paraId="3312D66B" w14:textId="68900815"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117DC5" w14:textId="77777777" w:rsidR="00950B05" w:rsidRDefault="00950B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215E0" w14:textId="049CC158" w:rsidR="00950B05" w:rsidRDefault="00950B05">
    <w:pPr>
      <w:pStyle w:val="Header"/>
      <w:jc w:val="right"/>
    </w:pPr>
  </w:p>
  <w:p w14:paraId="57181EBC" w14:textId="77777777" w:rsidR="00950B05" w:rsidRDefault="00950B05" w:rsidP="00DD577C">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D3143" w14:textId="5C713759" w:rsidR="00950B05" w:rsidRDefault="00950B05">
    <w:pPr>
      <w:pStyle w:val="Header"/>
    </w:pPr>
    <w:r>
      <w:rPr>
        <w:noProof/>
        <w:lang w:eastAsia="id-ID"/>
      </w:rPr>
      <mc:AlternateContent>
        <mc:Choice Requires="wps">
          <w:drawing>
            <wp:anchor distT="0" distB="0" distL="114300" distR="114300" simplePos="0" relativeHeight="251745280" behindDoc="0" locked="0" layoutInCell="1" allowOverlap="1" wp14:anchorId="7E653D9A" wp14:editId="677461D2">
              <wp:simplePos x="0" y="0"/>
              <wp:positionH relativeFrom="margin">
                <wp:posOffset>5457372</wp:posOffset>
              </wp:positionH>
              <wp:positionV relativeFrom="paragraph">
                <wp:posOffset>0</wp:posOffset>
              </wp:positionV>
              <wp:extent cx="666990" cy="370703"/>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5231D2CF" w14:textId="77777777" w:rsidR="00950B05" w:rsidRDefault="00950B05" w:rsidP="00264242">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53D9A" id="_x0000_t202" coordsize="21600,21600" o:spt="202" path="m,l,21600r21600,l21600,xe">
              <v:stroke joinstyle="miter"/>
              <v:path gradientshapeok="t" o:connecttype="rect"/>
            </v:shapetype>
            <v:shape id="Text Box 207" o:spid="_x0000_s1046" type="#_x0000_t202" style="position:absolute;left:0;text-align:left;margin-left:429.7pt;margin-top:0;width:52.5pt;height:29.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VAMQIAAFs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" filled="f" stroked="f" strokeweight=".5pt">
              <v:textbox style="layout-flow:vertical">
                <w:txbxContent>
                  <w:p w14:paraId="5231D2CF" w14:textId="77777777" w:rsidR="00950B05" w:rsidRDefault="00950B05" w:rsidP="00264242">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2BE74DD9" w14:textId="77777777" w:rsidR="00950B05" w:rsidRDefault="00950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67507"/>
      <w:docPartObj>
        <w:docPartGallery w:val="Page Numbers (Top of Page)"/>
        <w:docPartUnique/>
      </w:docPartObj>
    </w:sdtPr>
    <w:sdtContent>
      <w:p w14:paraId="7468CB5D" w14:textId="32B8F70D" w:rsidR="00950B05" w:rsidRDefault="00950B05" w:rsidP="00DD577C">
        <w:pPr>
          <w:pStyle w:val="Header"/>
          <w:jc w:val="right"/>
        </w:pPr>
        <w:r>
          <w:fldChar w:fldCharType="begin"/>
        </w:r>
        <w:r>
          <w:instrText>PAGE   \* MERGEFORMAT</w:instrText>
        </w:r>
        <w:r>
          <w:fldChar w:fldCharType="separate"/>
        </w:r>
        <w:r>
          <w:t>2</w:t>
        </w:r>
        <w: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5599" w14:textId="23525451" w:rsidR="00950B05" w:rsidRDefault="00950B05">
    <w:pPr>
      <w:pStyle w:val="Header"/>
      <w:jc w:val="right"/>
    </w:pPr>
  </w:p>
  <w:p w14:paraId="12A995C4" w14:textId="77777777" w:rsidR="00950B05" w:rsidRDefault="00950B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9073C" w14:textId="29617AFC" w:rsidR="00950B05" w:rsidRDefault="00950B05">
    <w:pPr>
      <w:pStyle w:val="Header"/>
    </w:pPr>
  </w:p>
  <w:p w14:paraId="35072DBD" w14:textId="77777777" w:rsidR="00950B05" w:rsidRDefault="00950B05" w:rsidP="00DD577C">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697262"/>
      <w:docPartObj>
        <w:docPartGallery w:val="Page Numbers (Top of Page)"/>
        <w:docPartUnique/>
      </w:docPartObj>
    </w:sdtPr>
    <w:sdtEndPr>
      <w:rPr>
        <w:noProof/>
      </w:rPr>
    </w:sdtEndPr>
    <w:sdtContent>
      <w:p w14:paraId="29D31504" w14:textId="436C53E5"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3478192B" w14:textId="77777777" w:rsidR="00950B05" w:rsidRDefault="00950B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406550"/>
      <w:docPartObj>
        <w:docPartGallery w:val="Page Numbers (Top of Page)"/>
        <w:docPartUnique/>
      </w:docPartObj>
    </w:sdtPr>
    <w:sdtEndPr>
      <w:rPr>
        <w:noProof/>
      </w:rPr>
    </w:sdtEndPr>
    <w:sdtContent>
      <w:p w14:paraId="61543239" w14:textId="03EC1E32"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BB2608" w14:textId="77777777" w:rsidR="00950B05" w:rsidRDefault="00950B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423AB" w14:textId="5B852BCB" w:rsidR="00950B05" w:rsidRDefault="00950B05">
    <w:pPr>
      <w:pStyle w:val="Header"/>
      <w:jc w:val="right"/>
    </w:pPr>
  </w:p>
  <w:p w14:paraId="27A8BD3F" w14:textId="66E219C9" w:rsidR="00950B05" w:rsidRDefault="00950B05" w:rsidP="00DD577C">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717170"/>
      <w:docPartObj>
        <w:docPartGallery w:val="Page Numbers (Top of Page)"/>
        <w:docPartUnique/>
      </w:docPartObj>
    </w:sdtPr>
    <w:sdtEndPr>
      <w:rPr>
        <w:noProof/>
      </w:rPr>
    </w:sdtEndPr>
    <w:sdtContent>
      <w:p w14:paraId="087C27F0" w14:textId="561D5CDA" w:rsidR="00950B05" w:rsidRDefault="00950B05">
        <w:pPr>
          <w:pStyle w:val="Header"/>
        </w:pPr>
        <w:r>
          <w:rPr>
            <w:noProof/>
            <w:lang w:eastAsia="id-ID"/>
          </w:rPr>
          <mc:AlternateContent>
            <mc:Choice Requires="wps">
              <w:drawing>
                <wp:anchor distT="0" distB="0" distL="0" distR="0" simplePos="0" relativeHeight="251675648" behindDoc="0" locked="0" layoutInCell="1" allowOverlap="1" wp14:anchorId="1F24FA24" wp14:editId="689CF8F0">
                  <wp:simplePos x="0" y="0"/>
                  <wp:positionH relativeFrom="margin">
                    <wp:posOffset>5868062</wp:posOffset>
                  </wp:positionH>
                  <wp:positionV relativeFrom="paragraph">
                    <wp:posOffset>11154</wp:posOffset>
                  </wp:positionV>
                  <wp:extent cx="381635" cy="308344"/>
                  <wp:effectExtent l="0" t="0" r="0" b="0"/>
                  <wp:wrapNone/>
                  <wp:docPr id="2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8344"/>
                          </a:xfrm>
                          <a:prstGeom prst="rect">
                            <a:avLst/>
                          </a:prstGeom>
                          <a:ln>
                            <a:noFill/>
                          </a:ln>
                        </wps:spPr>
                        <wps:txbx>
                          <w:txbxContent>
                            <w:p w14:paraId="07BE31B9" w14:textId="77777777" w:rsidR="00950B05" w:rsidRDefault="00950B05" w:rsidP="009E7479">
                              <w:r>
                                <w:fldChar w:fldCharType="begin"/>
                              </w:r>
                              <w:r>
                                <w:instrText>PAGE   \* MERGEFORMAT</w:instrText>
                              </w:r>
                              <w:r>
                                <w:fldChar w:fldCharType="separate"/>
                              </w:r>
                              <w:r>
                                <w:rPr>
                                  <w:noProof/>
                                </w:rPr>
                                <w:t>49</w:t>
                              </w:r>
                              <w:r>
                                <w:fldChar w:fldCharType="end"/>
                              </w:r>
                            </w:p>
                          </w:txbxContent>
                        </wps:txbx>
                        <wps:bodyPr vert="vert"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FA24" id="Text Box 233" o:spid="_x0000_s1049" style="position:absolute;left:0;text-align:left;margin-left:462.05pt;margin-top:.9pt;width:30.05pt;height:24.3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" filled="f" stroked="f">
                  <v:textbox style="layout-flow:vertical">
                    <w:txbxContent>
                      <w:p w14:paraId="07BE31B9" w14:textId="77777777" w:rsidR="00950B05" w:rsidRDefault="00950B05" w:rsidP="009E7479">
                        <w:r>
                          <w:fldChar w:fldCharType="begin"/>
                        </w:r>
                        <w:r>
                          <w:instrText>PAGE   \* MERGEFORMAT</w:instrText>
                        </w:r>
                        <w:r>
                          <w:fldChar w:fldCharType="separate"/>
                        </w:r>
                        <w:r>
                          <w:rPr>
                            <w:noProof/>
                          </w:rPr>
                          <w:t>49</w:t>
                        </w:r>
                        <w:r>
                          <w:fldChar w:fldCharType="end"/>
                        </w:r>
                      </w:p>
                    </w:txbxContent>
                  </v:textbox>
                  <w10:wrap anchorx="margin"/>
                </v:rect>
              </w:pict>
            </mc:Fallback>
          </mc:AlternateContent>
        </w:r>
      </w:p>
    </w:sdtContent>
  </w:sdt>
  <w:p w14:paraId="1E14CDB9" w14:textId="77777777" w:rsidR="00950B05" w:rsidRDefault="00950B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29791" w14:textId="66F3BF12" w:rsidR="00950B05" w:rsidRDefault="00950B05">
    <w:pPr>
      <w:pStyle w:val="Header"/>
      <w:jc w:val="right"/>
    </w:pPr>
  </w:p>
  <w:p w14:paraId="76AD7A00" w14:textId="082715FA" w:rsidR="00950B05" w:rsidRDefault="00950B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920738"/>
      <w:docPartObj>
        <w:docPartGallery w:val="Page Numbers (Top of Page)"/>
        <w:docPartUnique/>
      </w:docPartObj>
    </w:sdtPr>
    <w:sdtEndPr>
      <w:rPr>
        <w:noProof/>
      </w:rPr>
    </w:sdtEndPr>
    <w:sdtContent>
      <w:p w14:paraId="0830D1B2" w14:textId="391BA5EC"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0931B5E5" w14:textId="77777777" w:rsidR="00950B05" w:rsidRDefault="00950B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135688"/>
      <w:docPartObj>
        <w:docPartGallery w:val="Page Numbers (Top of Page)"/>
        <w:docPartUnique/>
      </w:docPartObj>
    </w:sdtPr>
    <w:sdtEndPr>
      <w:rPr>
        <w:noProof/>
      </w:rPr>
    </w:sdtEndPr>
    <w:sdtContent>
      <w:p w14:paraId="3BC79261" w14:textId="3839350F"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5853A6" w14:textId="77777777" w:rsidR="00950B05" w:rsidRDefault="00950B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A1C1" w14:textId="68804F5E" w:rsidR="00950B05" w:rsidRDefault="00950B05">
    <w:pPr>
      <w:pStyle w:val="Header"/>
    </w:pPr>
    <w:r>
      <w:rPr>
        <w:noProof/>
        <w:lang w:eastAsia="id-ID"/>
      </w:rPr>
      <mc:AlternateContent>
        <mc:Choice Requires="wps">
          <w:drawing>
            <wp:anchor distT="0" distB="0" distL="114300" distR="114300" simplePos="0" relativeHeight="251753472" behindDoc="0" locked="0" layoutInCell="1" allowOverlap="1" wp14:anchorId="5D287C72" wp14:editId="53F225DD">
              <wp:simplePos x="0" y="0"/>
              <wp:positionH relativeFrom="margin">
                <wp:posOffset>5413828</wp:posOffset>
              </wp:positionH>
              <wp:positionV relativeFrom="paragraph">
                <wp:posOffset>-167277</wp:posOffset>
              </wp:positionV>
              <wp:extent cx="666750" cy="370205"/>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666750" cy="370205"/>
                      </a:xfrm>
                      <a:prstGeom prst="rect">
                        <a:avLst/>
                      </a:prstGeom>
                      <a:noFill/>
                      <a:ln w="6350">
                        <a:noFill/>
                      </a:ln>
                    </wps:spPr>
                    <wps:txbx>
                      <w:txbxContent>
                        <w:p w14:paraId="00CC30AC" w14:textId="77777777" w:rsidR="00950B05" w:rsidRDefault="00950B05" w:rsidP="001E6977">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87C72" id="_x0000_t202" coordsize="21600,21600" o:spt="202" path="m,l,21600r21600,l21600,xe">
              <v:stroke joinstyle="miter"/>
              <v:path gradientshapeok="t" o:connecttype="rect"/>
            </v:shapetype>
            <v:shape id="Text Box 218" o:spid="_x0000_s1051" type="#_x0000_t202" style="position:absolute;left:0;text-align:left;margin-left:426.3pt;margin-top:-13.15pt;width:52.5pt;height:29.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" filled="f" stroked="f" strokeweight=".5pt">
              <v:textbox style="layout-flow:vertical">
                <w:txbxContent>
                  <w:p w14:paraId="00CC30AC" w14:textId="77777777" w:rsidR="00950B05" w:rsidRDefault="00950B05" w:rsidP="001E6977">
                    <w:r>
                      <w:fldChar w:fldCharType="begin"/>
                    </w:r>
                    <w:r>
                      <w:instrText>PAGE   \* MERGEFORMAT</w:instrText>
                    </w:r>
                    <w:r>
                      <w:fldChar w:fldCharType="separate"/>
                    </w:r>
                    <w:r>
                      <w:rPr>
                        <w:noProof/>
                      </w:rPr>
                      <w:t>116</w:t>
                    </w:r>
                    <w:r>
                      <w:fldChar w:fldCharType="end"/>
                    </w:r>
                  </w:p>
                </w:txbxContent>
              </v:textbox>
              <w10:wrap type="square" anchorx="margin"/>
            </v:shape>
          </w:pict>
        </mc:Fallback>
      </mc:AlternateContent>
    </w:r>
  </w:p>
  <w:p w14:paraId="3E3829B6" w14:textId="156639F1" w:rsidR="00950B05" w:rsidRDefault="00950B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972176"/>
      <w:docPartObj>
        <w:docPartGallery w:val="Page Numbers (Top of Page)"/>
        <w:docPartUnique/>
      </w:docPartObj>
    </w:sdtPr>
    <w:sdtEndPr>
      <w:rPr>
        <w:noProof/>
      </w:rPr>
    </w:sdtEndPr>
    <w:sdtContent>
      <w:p w14:paraId="4724A534" w14:textId="08B9200A"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27C829" w14:textId="77777777" w:rsidR="00950B05" w:rsidRDefault="00950B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651C7" w14:textId="42123498" w:rsidR="00950B05" w:rsidRDefault="00950B05">
    <w:pPr>
      <w:pStyle w:val="Header"/>
      <w:jc w:val="right"/>
    </w:pPr>
  </w:p>
  <w:p w14:paraId="708C3E2A" w14:textId="77777777" w:rsidR="00950B05" w:rsidRDefault="00950B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042735"/>
      <w:docPartObj>
        <w:docPartGallery w:val="Page Numbers (Top of Page)"/>
        <w:docPartUnique/>
      </w:docPartObj>
    </w:sdtPr>
    <w:sdtEndPr>
      <w:rPr>
        <w:noProof/>
      </w:rPr>
    </w:sdtEndPr>
    <w:sdtContent>
      <w:p w14:paraId="0DE778CF" w14:textId="4D49330C"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578B2867" w14:textId="77777777" w:rsidR="00950B05" w:rsidRDefault="00950B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367593"/>
      <w:docPartObj>
        <w:docPartGallery w:val="Page Numbers (Top of Page)"/>
        <w:docPartUnique/>
      </w:docPartObj>
    </w:sdtPr>
    <w:sdtEndPr>
      <w:rPr>
        <w:noProof/>
      </w:rPr>
    </w:sdtEndPr>
    <w:sdtContent>
      <w:p w14:paraId="257760BB" w14:textId="348479F3"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3B3AD300" w14:textId="77777777" w:rsidR="00950B05" w:rsidRDefault="00950B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89C37" w14:textId="2BA9E606" w:rsidR="00950B05" w:rsidRDefault="00950B05">
    <w:pPr>
      <w:pStyle w:val="Header"/>
    </w:pPr>
    <w:r>
      <w:rPr>
        <w:noProof/>
        <w:lang w:eastAsia="id-ID"/>
      </w:rPr>
      <mc:AlternateContent>
        <mc:Choice Requires="wps">
          <w:drawing>
            <wp:anchor distT="0" distB="0" distL="114300" distR="114300" simplePos="0" relativeHeight="251751424" behindDoc="0" locked="0" layoutInCell="1" allowOverlap="1" wp14:anchorId="5A1ECED2" wp14:editId="62A53D2E">
              <wp:simplePos x="0" y="0"/>
              <wp:positionH relativeFrom="margin">
                <wp:posOffset>5520508</wp:posOffset>
              </wp:positionH>
              <wp:positionV relativeFrom="paragraph">
                <wp:posOffset>-98335</wp:posOffset>
              </wp:positionV>
              <wp:extent cx="666750" cy="616585"/>
              <wp:effectExtent l="0" t="0" r="0" b="0"/>
              <wp:wrapSquare wrapText="bothSides"/>
              <wp:docPr id="214" name="Text Box 214"/>
              <wp:cNvGraphicFramePr/>
              <a:graphic xmlns:a="http://schemas.openxmlformats.org/drawingml/2006/main">
                <a:graphicData uri="http://schemas.microsoft.com/office/word/2010/wordprocessingShape">
                  <wps:wsp>
                    <wps:cNvSpPr txBox="1"/>
                    <wps:spPr>
                      <a:xfrm>
                        <a:off x="0" y="0"/>
                        <a:ext cx="666750" cy="616585"/>
                      </a:xfrm>
                      <a:prstGeom prst="rect">
                        <a:avLst/>
                      </a:prstGeom>
                      <a:noFill/>
                      <a:ln w="6350">
                        <a:noFill/>
                      </a:ln>
                    </wps:spPr>
                    <wps:txbx>
                      <w:txbxContent>
                        <w:p w14:paraId="634BE507" w14:textId="77777777" w:rsidR="00950B05" w:rsidRDefault="00950B05" w:rsidP="001E6977">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ECED2" id="_x0000_t202" coordsize="21600,21600" o:spt="202" path="m,l,21600r21600,l21600,xe">
              <v:stroke joinstyle="miter"/>
              <v:path gradientshapeok="t" o:connecttype="rect"/>
            </v:shapetype>
            <v:shape id="Text Box 214" o:spid="_x0000_s1053" type="#_x0000_t202" style="position:absolute;left:0;text-align:left;margin-left:434.7pt;margin-top:-7.75pt;width:52.5pt;height:48.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" filled="f" stroked="f" strokeweight=".5pt">
              <v:textbox style="layout-flow:vertical">
                <w:txbxContent>
                  <w:p w14:paraId="634BE507" w14:textId="77777777" w:rsidR="00950B05" w:rsidRDefault="00950B05" w:rsidP="001E6977">
                    <w:r>
                      <w:fldChar w:fldCharType="begin"/>
                    </w:r>
                    <w:r>
                      <w:instrText>PAGE   \* MERGEFORMAT</w:instrText>
                    </w:r>
                    <w:r>
                      <w:fldChar w:fldCharType="separate"/>
                    </w:r>
                    <w:r>
                      <w:rPr>
                        <w:noProof/>
                      </w:rPr>
                      <w:t>116</w:t>
                    </w:r>
                    <w:r>
                      <w:fldChar w:fldCharType="end"/>
                    </w:r>
                  </w:p>
                </w:txbxContent>
              </v:textbox>
              <w10:wrap type="square" anchorx="margin"/>
            </v:shape>
          </w:pict>
        </mc:Fallback>
      </mc:AlternateContent>
    </w:r>
  </w:p>
  <w:p w14:paraId="2D3E744F" w14:textId="0D506A5B" w:rsidR="00950B05" w:rsidRDefault="00950B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1B7B0" w14:textId="41505CCF" w:rsidR="00950B05" w:rsidRDefault="00950B05">
    <w:pPr>
      <w:pStyle w:val="Header"/>
      <w:jc w:val="right"/>
    </w:pPr>
  </w:p>
  <w:p w14:paraId="6377ECF8" w14:textId="77777777" w:rsidR="00950B05" w:rsidRDefault="00950B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513966"/>
      <w:docPartObj>
        <w:docPartGallery w:val="Page Numbers (Top of Page)"/>
        <w:docPartUnique/>
      </w:docPartObj>
    </w:sdtPr>
    <w:sdtEndPr>
      <w:rPr>
        <w:noProof/>
      </w:rPr>
    </w:sdtEndPr>
    <w:sdtContent>
      <w:p w14:paraId="6027D990" w14:textId="6982E5FF"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2F336EA6" w14:textId="77777777" w:rsidR="00950B05" w:rsidRDefault="00950B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782072"/>
      <w:docPartObj>
        <w:docPartGallery w:val="Page Numbers (Top of Page)"/>
        <w:docPartUnique/>
      </w:docPartObj>
    </w:sdtPr>
    <w:sdtEndPr>
      <w:rPr>
        <w:noProof/>
      </w:rPr>
    </w:sdtEndPr>
    <w:sdtContent>
      <w:p w14:paraId="43054B7D" w14:textId="217F5512"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403379" w14:textId="77777777" w:rsidR="00950B05" w:rsidRDefault="00950B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954143"/>
      <w:docPartObj>
        <w:docPartGallery w:val="Page Numbers (Top of Page)"/>
        <w:docPartUnique/>
      </w:docPartObj>
    </w:sdtPr>
    <w:sdtEndPr>
      <w:rPr>
        <w:noProof/>
      </w:rPr>
    </w:sdtEndPr>
    <w:sdtContent>
      <w:p w14:paraId="350FE285" w14:textId="51159735"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3A3046" w14:textId="692EDB19" w:rsidR="00950B05" w:rsidRDefault="00950B05" w:rsidP="00DD577C">
    <w:pPr>
      <w:pStyle w:val="Heade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25C4A" w14:textId="1BC8664E" w:rsidR="00950B05" w:rsidRDefault="00950B05">
    <w:pPr>
      <w:pStyle w:val="Header"/>
      <w:jc w:val="right"/>
    </w:pPr>
  </w:p>
  <w:p w14:paraId="77852661" w14:textId="0D7E98AE" w:rsidR="00950B05" w:rsidRDefault="00950B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847089"/>
      <w:docPartObj>
        <w:docPartGallery w:val="Page Numbers (Top of Page)"/>
        <w:docPartUnique/>
      </w:docPartObj>
    </w:sdtPr>
    <w:sdtEndPr>
      <w:rPr>
        <w:noProof/>
      </w:rPr>
    </w:sdtEndPr>
    <w:sdtContent>
      <w:p w14:paraId="0DE05506" w14:textId="653433BB"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994CEB1" w14:textId="77777777" w:rsidR="00950B05" w:rsidRDefault="00950B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0DE02" w14:textId="10CD3A63" w:rsidR="00950B05" w:rsidRDefault="00950B05" w:rsidP="00DD577C">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99AEB" w14:textId="54A97C70" w:rsidR="00950B05" w:rsidRDefault="00950B05">
    <w:pPr>
      <w:pStyle w:val="Header"/>
      <w:jc w:val="right"/>
    </w:pPr>
  </w:p>
  <w:p w14:paraId="14FA08FD" w14:textId="77777777" w:rsidR="00950B05" w:rsidRDefault="00950B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B7F5" w14:textId="22B1111C" w:rsidR="00950B05" w:rsidRDefault="00950B05">
    <w:pPr>
      <w:pStyle w:val="Header"/>
      <w:jc w:val="right"/>
    </w:pPr>
  </w:p>
  <w:p w14:paraId="3CB81D87" w14:textId="77777777" w:rsidR="00950B05" w:rsidRDefault="00950B05" w:rsidP="00DD577C">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47183"/>
      <w:docPartObj>
        <w:docPartGallery w:val="Page Numbers (Top of Page)"/>
        <w:docPartUnique/>
      </w:docPartObj>
    </w:sdtPr>
    <w:sdtEndPr>
      <w:rPr>
        <w:noProof/>
      </w:rPr>
    </w:sdtEndPr>
    <w:sdtContent>
      <w:p w14:paraId="0F140B08" w14:textId="59389A7A"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894475" w14:textId="77777777" w:rsidR="00950B05" w:rsidRDefault="00950B0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2BC0" w14:textId="3A924CA1" w:rsidR="00950B05" w:rsidRDefault="00950B05">
    <w:pPr>
      <w:pStyle w:val="Header"/>
    </w:pPr>
  </w:p>
  <w:p w14:paraId="3B2A275D" w14:textId="77777777" w:rsidR="00950B05" w:rsidRDefault="00950B05" w:rsidP="00DD577C">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99273"/>
      <w:docPartObj>
        <w:docPartGallery w:val="Page Numbers (Top of Page)"/>
        <w:docPartUnique/>
      </w:docPartObj>
    </w:sdtPr>
    <w:sdtEndPr>
      <w:rPr>
        <w:noProof/>
      </w:rPr>
    </w:sdtEndPr>
    <w:sdtContent>
      <w:p w14:paraId="2BEC144C" w14:textId="3E9B7024"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0EE52A3E" w14:textId="77777777" w:rsidR="00950B05" w:rsidRDefault="00950B05" w:rsidP="00DD577C">
    <w:pPr>
      <w:pStyle w:val="Heade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247319"/>
      <w:docPartObj>
        <w:docPartGallery w:val="Page Numbers (Top of Page)"/>
        <w:docPartUnique/>
      </w:docPartObj>
    </w:sdtPr>
    <w:sdtEndPr>
      <w:rPr>
        <w:noProof/>
      </w:rPr>
    </w:sdtEndPr>
    <w:sdtContent>
      <w:p w14:paraId="73AAACE8" w14:textId="3871F679" w:rsidR="00950B05" w:rsidRDefault="00950B05">
        <w:pPr>
          <w:pStyle w:val="Header"/>
        </w:pPr>
      </w:p>
    </w:sdtContent>
  </w:sdt>
  <w:p w14:paraId="75B83FBC" w14:textId="77777777" w:rsidR="00950B05" w:rsidRDefault="00950B05" w:rsidP="00DD577C">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C39D" w14:textId="074CB210" w:rsidR="00950B05" w:rsidRDefault="00950B05">
    <w:pPr>
      <w:pStyle w:val="Header"/>
    </w:pPr>
    <w:r>
      <w:rPr>
        <w:noProof/>
        <w:lang w:eastAsia="id-ID"/>
      </w:rPr>
      <mc:AlternateContent>
        <mc:Choice Requires="wps">
          <w:drawing>
            <wp:anchor distT="0" distB="0" distL="114300" distR="114300" simplePos="0" relativeHeight="251741184" behindDoc="0" locked="0" layoutInCell="1" allowOverlap="1" wp14:anchorId="2457CA1C" wp14:editId="12EE442E">
              <wp:simplePos x="0" y="0"/>
              <wp:positionH relativeFrom="margin">
                <wp:posOffset>5502925</wp:posOffset>
              </wp:positionH>
              <wp:positionV relativeFrom="paragraph">
                <wp:posOffset>-82626</wp:posOffset>
              </wp:positionV>
              <wp:extent cx="666990" cy="370703"/>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60BE804B" w14:textId="77777777" w:rsidR="00950B05" w:rsidRDefault="00950B05" w:rsidP="00A87CA1">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7CA1C" id="_x0000_t202" coordsize="21600,21600" o:spt="202" path="m,l,21600r21600,l21600,xe">
              <v:stroke joinstyle="miter"/>
              <v:path gradientshapeok="t" o:connecttype="rect"/>
            </v:shapetype>
            <v:shape id="Text Box 201" o:spid="_x0000_s1055" type="#_x0000_t202" style="position:absolute;left:0;text-align:left;margin-left:433.3pt;margin-top:-6.5pt;width:52.5pt;height:29.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" filled="f" stroked="f" strokeweight=".5pt">
              <v:textbox style="layout-flow:vertical">
                <w:txbxContent>
                  <w:p w14:paraId="60BE804B" w14:textId="77777777" w:rsidR="00950B05" w:rsidRDefault="00950B05" w:rsidP="00A87CA1">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09AB469B" w14:textId="065AAFB5" w:rsidR="00950B05" w:rsidRDefault="00950B0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299B" w14:textId="408BD552" w:rsidR="00950B05" w:rsidRDefault="00950B05">
    <w:pPr>
      <w:pStyle w:val="Header"/>
      <w:jc w:val="right"/>
    </w:pPr>
  </w:p>
  <w:p w14:paraId="405F78AE" w14:textId="0AB5A44C" w:rsidR="00950B05" w:rsidRDefault="00950B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0CAF1" w14:textId="55616A86" w:rsidR="00950B05" w:rsidRDefault="00950B05">
    <w:pPr>
      <w:pStyle w:val="Header"/>
    </w:pPr>
  </w:p>
  <w:p w14:paraId="3B1A41D5" w14:textId="3A7E29BD" w:rsidR="00950B05" w:rsidRDefault="00950B05" w:rsidP="00DD577C">
    <w:pPr>
      <w:pStyle w:val="Header"/>
      <w:jc w:val="righ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134174"/>
      <w:docPartObj>
        <w:docPartGallery w:val="Page Numbers (Top of Page)"/>
        <w:docPartUnique/>
      </w:docPartObj>
    </w:sdtPr>
    <w:sdtEndPr>
      <w:rPr>
        <w:noProof/>
      </w:rPr>
    </w:sdtEndPr>
    <w:sdtContent>
      <w:p w14:paraId="60200B4A" w14:textId="59743ED7"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64420A73" w14:textId="77777777" w:rsidR="00950B05" w:rsidRDefault="00950B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71144"/>
      <w:docPartObj>
        <w:docPartGallery w:val="Page Numbers (Top of Page)"/>
        <w:docPartUnique/>
      </w:docPartObj>
    </w:sdtPr>
    <w:sdtEndPr>
      <w:rPr>
        <w:noProof/>
      </w:rPr>
    </w:sdtEndPr>
    <w:sdtContent>
      <w:p w14:paraId="33512639" w14:textId="29FA53C3"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CD720E" w14:textId="5A1B3CB1" w:rsidR="00950B05" w:rsidRDefault="00950B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104221"/>
      <w:docPartObj>
        <w:docPartGallery w:val="Page Numbers (Top of Page)"/>
        <w:docPartUnique/>
      </w:docPartObj>
    </w:sdtPr>
    <w:sdtEndPr>
      <w:rPr>
        <w:noProof/>
      </w:rPr>
    </w:sdtEndPr>
    <w:sdtContent>
      <w:p w14:paraId="47F6FEC9" w14:textId="36E51168"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12BD59" w14:textId="77777777" w:rsidR="00950B05" w:rsidRDefault="00950B0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87794"/>
      <w:docPartObj>
        <w:docPartGallery w:val="Page Numbers (Top of Page)"/>
        <w:docPartUnique/>
      </w:docPartObj>
    </w:sdtPr>
    <w:sdtEndPr>
      <w:rPr>
        <w:noProof/>
      </w:rPr>
    </w:sdtEndPr>
    <w:sdtContent>
      <w:p w14:paraId="6BE52C30" w14:textId="2A0AC255"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5E836F" w14:textId="77777777" w:rsidR="00950B05" w:rsidRDefault="00950B05" w:rsidP="00DD577C">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14038"/>
      <w:docPartObj>
        <w:docPartGallery w:val="Page Numbers (Top of Page)"/>
        <w:docPartUnique/>
      </w:docPartObj>
    </w:sdtPr>
    <w:sdtEndPr>
      <w:rPr>
        <w:noProof/>
      </w:rPr>
    </w:sdtEndPr>
    <w:sdtContent>
      <w:p w14:paraId="0FA73877" w14:textId="071A6E83" w:rsidR="00950B05" w:rsidRDefault="00950B05">
        <w:pPr>
          <w:pStyle w:val="Header"/>
        </w:pPr>
        <w:r>
          <w:fldChar w:fldCharType="begin"/>
        </w:r>
        <w:r>
          <w:instrText xml:space="preserve"> PAGE   \* MERGEFORMAT </w:instrText>
        </w:r>
        <w:r>
          <w:fldChar w:fldCharType="separate"/>
        </w:r>
        <w:r>
          <w:rPr>
            <w:noProof/>
          </w:rPr>
          <w:t>2</w:t>
        </w:r>
        <w:r>
          <w:rPr>
            <w:noProof/>
          </w:rPr>
          <w:fldChar w:fldCharType="end"/>
        </w:r>
      </w:p>
    </w:sdtContent>
  </w:sdt>
  <w:p w14:paraId="214282F8" w14:textId="77777777" w:rsidR="00950B05" w:rsidRDefault="00950B05" w:rsidP="00DD577C">
    <w:pPr>
      <w:pStyle w:val="Header"/>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772B" w14:textId="7E2166DF" w:rsidR="00950B05" w:rsidRDefault="00950B05">
    <w:pPr>
      <w:pStyle w:val="Header"/>
    </w:pPr>
    <w:r>
      <w:rPr>
        <w:noProof/>
        <w:lang w:eastAsia="id-ID"/>
      </w:rPr>
      <mc:AlternateContent>
        <mc:Choice Requires="wps">
          <w:drawing>
            <wp:anchor distT="0" distB="0" distL="114300" distR="114300" simplePos="0" relativeHeight="251757568" behindDoc="0" locked="0" layoutInCell="1" allowOverlap="1" wp14:anchorId="23E2088E" wp14:editId="07639FF4">
              <wp:simplePos x="0" y="0"/>
              <wp:positionH relativeFrom="margin">
                <wp:posOffset>5619750</wp:posOffset>
              </wp:positionH>
              <wp:positionV relativeFrom="paragraph">
                <wp:posOffset>50800</wp:posOffset>
              </wp:positionV>
              <wp:extent cx="666990" cy="370703"/>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0D040CAC" w14:textId="77777777" w:rsidR="00950B05" w:rsidRDefault="00950B05" w:rsidP="00007988">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2088E" id="_x0000_t202" coordsize="21600,21600" o:spt="202" path="m,l,21600r21600,l21600,xe">
              <v:stroke joinstyle="miter"/>
              <v:path gradientshapeok="t" o:connecttype="rect"/>
            </v:shapetype>
            <v:shape id="Text Box 232" o:spid="_x0000_s1058" type="#_x0000_t202" style="position:absolute;left:0;text-align:left;margin-left:442.5pt;margin-top:4pt;width:52.5pt;height:29.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" filled="f" stroked="f" strokeweight=".5pt">
              <v:textbox style="layout-flow:vertical">
                <w:txbxContent>
                  <w:p w14:paraId="0D040CAC" w14:textId="77777777" w:rsidR="00950B05" w:rsidRDefault="00950B05" w:rsidP="00007988">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16D08018" w14:textId="77777777" w:rsidR="00950B05" w:rsidRDefault="00950B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7668B" w14:textId="539AF6BC" w:rsidR="00950B05" w:rsidRDefault="00950B05">
    <w:pPr>
      <w:pStyle w:val="Header"/>
      <w:jc w:val="right"/>
    </w:pPr>
  </w:p>
  <w:p w14:paraId="7A15C15A" w14:textId="77777777" w:rsidR="00950B05" w:rsidRDefault="00950B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85AD" w14:textId="0BA52997" w:rsidR="00950B05" w:rsidRDefault="00950B05">
    <w:pPr>
      <w:pStyle w:val="Header"/>
      <w:jc w:val="right"/>
    </w:pPr>
    <w:r>
      <w:rPr>
        <w:noProof/>
        <w:lang w:eastAsia="id-ID"/>
      </w:rPr>
      <mc:AlternateContent>
        <mc:Choice Requires="wps">
          <w:drawing>
            <wp:anchor distT="0" distB="0" distL="114300" distR="114300" simplePos="0" relativeHeight="251773952" behindDoc="0" locked="0" layoutInCell="1" allowOverlap="1" wp14:anchorId="5A393522" wp14:editId="1528C90E">
              <wp:simplePos x="0" y="0"/>
              <wp:positionH relativeFrom="margin">
                <wp:posOffset>5269923</wp:posOffset>
              </wp:positionH>
              <wp:positionV relativeFrom="paragraph">
                <wp:posOffset>-106878</wp:posOffset>
              </wp:positionV>
              <wp:extent cx="666990" cy="370703"/>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0A2A1646" w14:textId="77777777" w:rsidR="00950B05" w:rsidRDefault="00950B05" w:rsidP="00857274">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93522" id="_x0000_t202" coordsize="21600,21600" o:spt="202" path="m,l,21600r21600,l21600,xe">
              <v:stroke joinstyle="miter"/>
              <v:path gradientshapeok="t" o:connecttype="rect"/>
            </v:shapetype>
            <v:shape id="Text Box 63" o:spid="_x0000_s1059" type="#_x0000_t202" style="position:absolute;left:0;text-align:left;margin-left:414.95pt;margin-top:-8.4pt;width:52.5pt;height:29.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" filled="f" stroked="f" strokeweight=".5pt">
              <v:textbox style="layout-flow:vertical">
                <w:txbxContent>
                  <w:p w14:paraId="0A2A1646" w14:textId="77777777" w:rsidR="00950B05" w:rsidRDefault="00950B05" w:rsidP="00857274">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142402DC" w14:textId="4D12EBF5" w:rsidR="00950B05" w:rsidRDefault="00950B05" w:rsidP="00DD577C">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365149"/>
      <w:docPartObj>
        <w:docPartGallery w:val="Page Numbers (Top of Page)"/>
        <w:docPartUnique/>
      </w:docPartObj>
    </w:sdtPr>
    <w:sdtEndPr>
      <w:rPr>
        <w:noProof/>
      </w:rPr>
    </w:sdtEndPr>
    <w:sdtContent>
      <w:p w14:paraId="7FEA04C8" w14:textId="095C7055"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E6B8B3" w14:textId="77777777" w:rsidR="00950B05" w:rsidRDefault="00950B05" w:rsidP="00DD577C">
    <w:pPr>
      <w:pStyle w:val="Heade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AD74" w14:textId="012FC412" w:rsidR="00950B05" w:rsidRDefault="00950B05">
    <w:pPr>
      <w:pStyle w:val="Header"/>
    </w:pPr>
    <w:r>
      <w:rPr>
        <w:noProof/>
        <w:lang w:eastAsia="id-ID"/>
      </w:rPr>
      <mc:AlternateContent>
        <mc:Choice Requires="wps">
          <w:drawing>
            <wp:anchor distT="0" distB="0" distL="114300" distR="114300" simplePos="0" relativeHeight="251776000" behindDoc="0" locked="0" layoutInCell="1" allowOverlap="1" wp14:anchorId="1DE5AEDF" wp14:editId="077C65C2">
              <wp:simplePos x="0" y="0"/>
              <wp:positionH relativeFrom="margin">
                <wp:posOffset>5248663</wp:posOffset>
              </wp:positionH>
              <wp:positionV relativeFrom="paragraph">
                <wp:posOffset>160020</wp:posOffset>
              </wp:positionV>
              <wp:extent cx="666990" cy="370703"/>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66990" cy="370703"/>
                      </a:xfrm>
                      <a:prstGeom prst="rect">
                        <a:avLst/>
                      </a:prstGeom>
                      <a:noFill/>
                      <a:ln w="6350">
                        <a:noFill/>
                      </a:ln>
                    </wps:spPr>
                    <wps:txbx>
                      <w:txbxContent>
                        <w:p w14:paraId="67654AE3" w14:textId="77777777" w:rsidR="00950B05" w:rsidRDefault="00950B05" w:rsidP="00C31BAC">
                          <w:r>
                            <w:fldChar w:fldCharType="begin"/>
                          </w:r>
                          <w:r>
                            <w:instrText>PAGE   \* MERGEFORMAT</w:instrText>
                          </w:r>
                          <w:r>
                            <w:fldChar w:fldCharType="separate"/>
                          </w:r>
                          <w:r>
                            <w:rPr>
                              <w:noProof/>
                            </w:rPr>
                            <w:t>116</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5AEDF" id="_x0000_t202" coordsize="21600,21600" o:spt="202" path="m,l,21600r21600,l21600,xe">
              <v:stroke joinstyle="miter"/>
              <v:path gradientshapeok="t" o:connecttype="rect"/>
            </v:shapetype>
            <v:shape id="Text Box 89" o:spid="_x0000_s1060" type="#_x0000_t202" style="position:absolute;left:0;text-align:left;margin-left:413.3pt;margin-top:12.6pt;width:52.5pt;height:29.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" filled="f" stroked="f" strokeweight=".5pt">
              <v:textbox style="layout-flow:vertical">
                <w:txbxContent>
                  <w:p w14:paraId="67654AE3" w14:textId="77777777" w:rsidR="00950B05" w:rsidRDefault="00950B05" w:rsidP="00C31BAC">
                    <w:r>
                      <w:fldChar w:fldCharType="begin"/>
                    </w:r>
                    <w:r>
                      <w:instrText>PAGE   \* MERGEFORMAT</w:instrText>
                    </w:r>
                    <w:r>
                      <w:fldChar w:fldCharType="separate"/>
                    </w:r>
                    <w:r>
                      <w:rPr>
                        <w:noProof/>
                      </w:rPr>
                      <w:t>116</w:t>
                    </w:r>
                    <w:r>
                      <w:fldChar w:fldCharType="end"/>
                    </w:r>
                  </w:p>
                </w:txbxContent>
              </v:textbox>
              <w10:wrap anchorx="margin"/>
            </v:shape>
          </w:pict>
        </mc:Fallback>
      </mc:AlternateContent>
    </w:r>
  </w:p>
  <w:p w14:paraId="0AFD1475" w14:textId="2ACC784C" w:rsidR="00950B05" w:rsidRDefault="00950B05" w:rsidP="00DD577C">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C7F99" w14:textId="4BE7C5EA" w:rsidR="00950B05" w:rsidRDefault="00950B05">
    <w:pPr>
      <w:pStyle w:val="Header"/>
      <w:jc w:val="right"/>
    </w:pPr>
  </w:p>
  <w:p w14:paraId="1DBA9D78" w14:textId="77777777" w:rsidR="00950B05" w:rsidRDefault="00950B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316B" w14:textId="019FD234" w:rsidR="00950B05" w:rsidRDefault="00950B05">
    <w:pPr>
      <w:pStyle w:val="Header"/>
      <w:jc w:val="right"/>
    </w:pPr>
  </w:p>
  <w:p w14:paraId="2BC9C7EA" w14:textId="77777777" w:rsidR="00950B05" w:rsidRDefault="00950B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257189"/>
      <w:docPartObj>
        <w:docPartGallery w:val="Page Numbers (Top of Page)"/>
        <w:docPartUnique/>
      </w:docPartObj>
    </w:sdtPr>
    <w:sdtEndPr>
      <w:rPr>
        <w:noProof/>
      </w:rPr>
    </w:sdtEndPr>
    <w:sdtContent>
      <w:p w14:paraId="2FC80629" w14:textId="68CBAD2E" w:rsidR="00950B05" w:rsidRDefault="0095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E2B9010" w14:textId="0A711890" w:rsidR="00950B05" w:rsidRDefault="00950B05" w:rsidP="00DD57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9.9pt;height:24.3pt;visibility:visible;mso-wrap-style:square" o:bullet="t">
        <v:imagedata r:id="rId1" o:title=""/>
      </v:shape>
    </w:pict>
  </w:numPicBullet>
  <w:abstractNum w:abstractNumId="0" w15:restartNumberingAfterBreak="0">
    <w:nsid w:val="001423D8"/>
    <w:multiLevelType w:val="hybridMultilevel"/>
    <w:tmpl w:val="B7BEA3B2"/>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765C51"/>
    <w:multiLevelType w:val="hybridMultilevel"/>
    <w:tmpl w:val="A1D04D96"/>
    <w:lvl w:ilvl="0" w:tplc="A218E718">
      <w:start w:val="1"/>
      <w:numFmt w:val="decimal"/>
      <w:lvlText w:val="6.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593F44"/>
    <w:multiLevelType w:val="hybridMultilevel"/>
    <w:tmpl w:val="C2DE4C52"/>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A51626"/>
    <w:multiLevelType w:val="multilevel"/>
    <w:tmpl w:val="185CD246"/>
    <w:lvl w:ilvl="0">
      <w:start w:val="1"/>
      <w:numFmt w:val="decimal"/>
      <w:lvlText w:val="%1."/>
      <w:lvlJc w:val="left"/>
      <w:pPr>
        <w:ind w:left="720" w:hanging="360"/>
      </w:pPr>
      <w:rPr>
        <w:rFonts w:hint="default"/>
      </w:rPr>
    </w:lvl>
    <w:lvl w:ilvl="1">
      <w:start w:val="1"/>
      <w:numFmt w:val="decimal"/>
      <w:isLgl/>
      <w:lvlText w:val="%1.%2"/>
      <w:lvlJc w:val="left"/>
      <w:pPr>
        <w:ind w:left="990" w:hanging="45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2BA36C6"/>
    <w:multiLevelType w:val="hybridMultilevel"/>
    <w:tmpl w:val="124AF0DC"/>
    <w:lvl w:ilvl="0" w:tplc="284C659E">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743A60"/>
    <w:multiLevelType w:val="hybridMultilevel"/>
    <w:tmpl w:val="BB3692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38F434C"/>
    <w:multiLevelType w:val="hybridMultilevel"/>
    <w:tmpl w:val="C35E7128"/>
    <w:lvl w:ilvl="0" w:tplc="CE9E1608">
      <w:start w:val="1"/>
      <w:numFmt w:val="decimal"/>
      <w:lvlText w:val="2.%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7" w15:restartNumberingAfterBreak="0">
    <w:nsid w:val="03D658AF"/>
    <w:multiLevelType w:val="hybridMultilevel"/>
    <w:tmpl w:val="D4705BA8"/>
    <w:lvl w:ilvl="0" w:tplc="4DF2CAF8">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436484D"/>
    <w:multiLevelType w:val="hybridMultilevel"/>
    <w:tmpl w:val="D03E62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4F72130"/>
    <w:multiLevelType w:val="hybridMultilevel"/>
    <w:tmpl w:val="6024D8E4"/>
    <w:lvl w:ilvl="0" w:tplc="C80E3F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54976E7"/>
    <w:multiLevelType w:val="hybridMultilevel"/>
    <w:tmpl w:val="A11A08C2"/>
    <w:lvl w:ilvl="0" w:tplc="7D000608">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6120E52"/>
    <w:multiLevelType w:val="hybridMultilevel"/>
    <w:tmpl w:val="56149E34"/>
    <w:lvl w:ilvl="0" w:tplc="416AFBF8">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66E53AE"/>
    <w:multiLevelType w:val="hybridMultilevel"/>
    <w:tmpl w:val="E57EB61A"/>
    <w:lvl w:ilvl="0" w:tplc="C67E4B7E">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73C266F"/>
    <w:multiLevelType w:val="multilevel"/>
    <w:tmpl w:val="C45EED74"/>
    <w:lvl w:ilvl="0">
      <w:start w:val="1"/>
      <w:numFmt w:val="decimal"/>
      <w:suff w:val="nothing"/>
      <w:lvlText w:val="%1."/>
      <w:lvlJc w:val="left"/>
      <w:pPr>
        <w:ind w:left="567" w:hanging="567"/>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3C2F19"/>
    <w:multiLevelType w:val="hybridMultilevel"/>
    <w:tmpl w:val="4AA070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74A4CD5"/>
    <w:multiLevelType w:val="hybridMultilevel"/>
    <w:tmpl w:val="7AB86ECA"/>
    <w:lvl w:ilvl="0" w:tplc="B4B4CE9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793381D"/>
    <w:multiLevelType w:val="hybridMultilevel"/>
    <w:tmpl w:val="4B406D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7D80D0C"/>
    <w:multiLevelType w:val="hybridMultilevel"/>
    <w:tmpl w:val="82846C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94551F4"/>
    <w:multiLevelType w:val="hybridMultilevel"/>
    <w:tmpl w:val="4566D7F8"/>
    <w:lvl w:ilvl="0" w:tplc="B55E560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09CF6E55"/>
    <w:multiLevelType w:val="hybridMultilevel"/>
    <w:tmpl w:val="C54815A2"/>
    <w:lvl w:ilvl="0" w:tplc="84D0C03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15:restartNumberingAfterBreak="0">
    <w:nsid w:val="0A144E17"/>
    <w:multiLevelType w:val="hybridMultilevel"/>
    <w:tmpl w:val="9FD676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0C2C21D4"/>
    <w:multiLevelType w:val="hybridMultilevel"/>
    <w:tmpl w:val="17EE8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CEC5ABF"/>
    <w:multiLevelType w:val="multilevel"/>
    <w:tmpl w:val="4508CB64"/>
    <w:lvl w:ilvl="0">
      <w:start w:val="6"/>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F6C679A"/>
    <w:multiLevelType w:val="multilevel"/>
    <w:tmpl w:val="86E6A1E4"/>
    <w:lvl w:ilvl="0">
      <w:start w:val="2"/>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00F3DA7"/>
    <w:multiLevelType w:val="hybridMultilevel"/>
    <w:tmpl w:val="8FEE4420"/>
    <w:lvl w:ilvl="0" w:tplc="F2A661D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15:restartNumberingAfterBreak="0">
    <w:nsid w:val="10442B13"/>
    <w:multiLevelType w:val="hybridMultilevel"/>
    <w:tmpl w:val="836AE1E8"/>
    <w:lvl w:ilvl="0" w:tplc="36084B7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05F4A44"/>
    <w:multiLevelType w:val="hybridMultilevel"/>
    <w:tmpl w:val="FFA4BE88"/>
    <w:lvl w:ilvl="0" w:tplc="BFD6FD2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7" w15:restartNumberingAfterBreak="0">
    <w:nsid w:val="10B77A3E"/>
    <w:multiLevelType w:val="hybridMultilevel"/>
    <w:tmpl w:val="A866E8F0"/>
    <w:lvl w:ilvl="0" w:tplc="648CB9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12A0330D"/>
    <w:multiLevelType w:val="hybridMultilevel"/>
    <w:tmpl w:val="8BFE14B4"/>
    <w:lvl w:ilvl="0" w:tplc="6D783312">
      <w:start w:val="1"/>
      <w:numFmt w:val="decimal"/>
      <w:lvlText w:val="6.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2BF61E7"/>
    <w:multiLevelType w:val="hybridMultilevel"/>
    <w:tmpl w:val="3A1CB7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141643FB"/>
    <w:multiLevelType w:val="multilevel"/>
    <w:tmpl w:val="30D4A27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4E728A5"/>
    <w:multiLevelType w:val="hybridMultilevel"/>
    <w:tmpl w:val="FB3CB55E"/>
    <w:lvl w:ilvl="0" w:tplc="D6F28662">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15366BB2"/>
    <w:multiLevelType w:val="hybridMultilevel"/>
    <w:tmpl w:val="C5BEA48E"/>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163C380B"/>
    <w:multiLevelType w:val="hybridMultilevel"/>
    <w:tmpl w:val="9E801D40"/>
    <w:lvl w:ilvl="0" w:tplc="EA4642E8">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16586240"/>
    <w:multiLevelType w:val="hybridMultilevel"/>
    <w:tmpl w:val="69CEA16A"/>
    <w:lvl w:ilvl="0" w:tplc="C64843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16EA3BF6"/>
    <w:multiLevelType w:val="multilevel"/>
    <w:tmpl w:val="166EE136"/>
    <w:lvl w:ilvl="0">
      <w:start w:val="6"/>
      <w:numFmt w:val="decimal"/>
      <w:lvlText w:val="%1."/>
      <w:lvlJc w:val="left"/>
      <w:pPr>
        <w:ind w:left="510" w:hanging="510"/>
      </w:pPr>
      <w:rPr>
        <w:rFonts w:hint="default"/>
      </w:rPr>
    </w:lvl>
    <w:lvl w:ilvl="1">
      <w:start w:val="3"/>
      <w:numFmt w:val="decimal"/>
      <w:lvlText w:val="%1.%2."/>
      <w:lvlJc w:val="left"/>
      <w:pPr>
        <w:ind w:left="870" w:hanging="51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75D7810"/>
    <w:multiLevelType w:val="hybridMultilevel"/>
    <w:tmpl w:val="C23270EA"/>
    <w:lvl w:ilvl="0" w:tplc="03A2D8F0">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17A415DE"/>
    <w:multiLevelType w:val="multilevel"/>
    <w:tmpl w:val="67EAF3A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7D34093"/>
    <w:multiLevelType w:val="hybridMultilevel"/>
    <w:tmpl w:val="36E42CA6"/>
    <w:lvl w:ilvl="0" w:tplc="E63C3C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17F83E4F"/>
    <w:multiLevelType w:val="multilevel"/>
    <w:tmpl w:val="5B36C0C0"/>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18716CD4"/>
    <w:multiLevelType w:val="multilevel"/>
    <w:tmpl w:val="7CCC3E30"/>
    <w:lvl w:ilvl="0">
      <w:start w:val="4"/>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8C444E9"/>
    <w:multiLevelType w:val="hybridMultilevel"/>
    <w:tmpl w:val="CD365016"/>
    <w:lvl w:ilvl="0" w:tplc="D1EE5852">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1A0561EF"/>
    <w:multiLevelType w:val="hybridMultilevel"/>
    <w:tmpl w:val="9E62C626"/>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1A1960AB"/>
    <w:multiLevelType w:val="hybridMultilevel"/>
    <w:tmpl w:val="A34ACF22"/>
    <w:lvl w:ilvl="0" w:tplc="CF0E01F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1B53075B"/>
    <w:multiLevelType w:val="hybridMultilevel"/>
    <w:tmpl w:val="E0F25B6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1B8F6A1F"/>
    <w:multiLevelType w:val="hybridMultilevel"/>
    <w:tmpl w:val="409E43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1D6B55D8"/>
    <w:multiLevelType w:val="hybridMultilevel"/>
    <w:tmpl w:val="A008FF74"/>
    <w:lvl w:ilvl="0" w:tplc="18A4D2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1E7828EA"/>
    <w:multiLevelType w:val="multilevel"/>
    <w:tmpl w:val="6E90F27C"/>
    <w:lvl w:ilvl="0">
      <w:start w:val="1"/>
      <w:numFmt w:val="decimal"/>
      <w:suff w:val="nothing"/>
      <w:lvlText w:val="%1."/>
      <w:lvlJc w:val="left"/>
      <w:pPr>
        <w:ind w:left="567" w:hanging="567"/>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E98620E"/>
    <w:multiLevelType w:val="hybridMultilevel"/>
    <w:tmpl w:val="11A65A9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1FBB70E4"/>
    <w:multiLevelType w:val="hybridMultilevel"/>
    <w:tmpl w:val="55144A8A"/>
    <w:lvl w:ilvl="0" w:tplc="40F43E2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0230F57"/>
    <w:multiLevelType w:val="hybridMultilevel"/>
    <w:tmpl w:val="5F40928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20EC4297"/>
    <w:multiLevelType w:val="multilevel"/>
    <w:tmpl w:val="1F1E2FAC"/>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2" w15:restartNumberingAfterBreak="0">
    <w:nsid w:val="20F634F2"/>
    <w:multiLevelType w:val="multilevel"/>
    <w:tmpl w:val="F0A46E2C"/>
    <w:lvl w:ilvl="0">
      <w:start w:val="6"/>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11B2E6A"/>
    <w:multiLevelType w:val="hybridMultilevel"/>
    <w:tmpl w:val="0E202522"/>
    <w:lvl w:ilvl="0" w:tplc="00BA266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15:restartNumberingAfterBreak="0">
    <w:nsid w:val="21E63CAD"/>
    <w:multiLevelType w:val="hybridMultilevel"/>
    <w:tmpl w:val="80FEF02A"/>
    <w:lvl w:ilvl="0" w:tplc="32B6D8DC">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2224655C"/>
    <w:multiLevelType w:val="hybridMultilevel"/>
    <w:tmpl w:val="BE2C1784"/>
    <w:lvl w:ilvl="0" w:tplc="34286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15:restartNumberingAfterBreak="0">
    <w:nsid w:val="22B060EE"/>
    <w:multiLevelType w:val="hybridMultilevel"/>
    <w:tmpl w:val="B93E0D22"/>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15:restartNumberingAfterBreak="0">
    <w:nsid w:val="22D466E9"/>
    <w:multiLevelType w:val="hybridMultilevel"/>
    <w:tmpl w:val="205E2A38"/>
    <w:lvl w:ilvl="0" w:tplc="7EC6D1B8">
      <w:start w:val="1"/>
      <w:numFmt w:val="decimal"/>
      <w:lvlText w:val="%1."/>
      <w:lvlJc w:val="left"/>
      <w:pPr>
        <w:ind w:left="927" w:hanging="360"/>
      </w:pPr>
      <w:rPr>
        <w:rFonts w:hint="default"/>
        <w: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15:restartNumberingAfterBreak="0">
    <w:nsid w:val="237A3AD4"/>
    <w:multiLevelType w:val="multilevel"/>
    <w:tmpl w:val="4036B3CC"/>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24922E05"/>
    <w:multiLevelType w:val="hybridMultilevel"/>
    <w:tmpl w:val="1ECCF48C"/>
    <w:lvl w:ilvl="0" w:tplc="52F86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24C25A07"/>
    <w:multiLevelType w:val="hybridMultilevel"/>
    <w:tmpl w:val="B010F5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2532225A"/>
    <w:multiLevelType w:val="hybridMultilevel"/>
    <w:tmpl w:val="BAA83EF6"/>
    <w:lvl w:ilvl="0" w:tplc="E5B6F950">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26250590"/>
    <w:multiLevelType w:val="hybridMultilevel"/>
    <w:tmpl w:val="F0548E38"/>
    <w:lvl w:ilvl="0" w:tplc="52F86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26331A59"/>
    <w:multiLevelType w:val="multilevel"/>
    <w:tmpl w:val="E1C02A2A"/>
    <w:lvl w:ilvl="0">
      <w:start w:val="5"/>
      <w:numFmt w:val="decimal"/>
      <w:lvlText w:val="%1"/>
      <w:lvlJc w:val="left"/>
      <w:pPr>
        <w:ind w:left="450" w:hanging="450"/>
      </w:pPr>
      <w:rPr>
        <w:rFonts w:hint="default"/>
      </w:rPr>
    </w:lvl>
    <w:lvl w:ilvl="1">
      <w:start w:val="3"/>
      <w:numFmt w:val="decimal"/>
      <w:lvlText w:val="%1.%2"/>
      <w:lvlJc w:val="left"/>
      <w:pPr>
        <w:ind w:left="804" w:hanging="450"/>
      </w:pPr>
      <w:rPr>
        <w:rFonts w:hint="default"/>
      </w:rPr>
    </w:lvl>
    <w:lvl w:ilvl="2">
      <w:start w:val="2"/>
      <w:numFmt w:val="decimal"/>
      <w:lvlText w:val="%1.%2.%3"/>
      <w:lvlJc w:val="left"/>
      <w:pPr>
        <w:ind w:left="1145"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64" w15:restartNumberingAfterBreak="0">
    <w:nsid w:val="26733CA9"/>
    <w:multiLevelType w:val="hybridMultilevel"/>
    <w:tmpl w:val="F18C0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270F1FB8"/>
    <w:multiLevelType w:val="multilevel"/>
    <w:tmpl w:val="0AF4803C"/>
    <w:lvl w:ilvl="0">
      <w:start w:val="4"/>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66" w15:restartNumberingAfterBreak="0">
    <w:nsid w:val="27A22475"/>
    <w:multiLevelType w:val="multilevel"/>
    <w:tmpl w:val="FEC09AE0"/>
    <w:lvl w:ilvl="0">
      <w:start w:val="1"/>
      <w:numFmt w:val="decimal"/>
      <w:lvlText w:val="%1."/>
      <w:lvlJc w:val="left"/>
      <w:pPr>
        <w:ind w:left="2487" w:hanging="360"/>
      </w:pPr>
      <w:rPr>
        <w:rFonts w:hint="default"/>
      </w:rPr>
    </w:lvl>
    <w:lvl w:ilvl="1">
      <w:start w:val="1"/>
      <w:numFmt w:val="decimal"/>
      <w:lvlText w:val="%1.%2"/>
      <w:lvlJc w:val="left"/>
      <w:pPr>
        <w:ind w:left="2577" w:hanging="450"/>
      </w:pPr>
    </w:lvl>
    <w:lvl w:ilvl="2">
      <w:start w:val="5"/>
      <w:numFmt w:val="decimal"/>
      <w:lvlText w:val="%1.%2.%3"/>
      <w:lvlJc w:val="left"/>
      <w:pPr>
        <w:ind w:left="2847" w:hanging="720"/>
      </w:p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567" w:hanging="1440"/>
      </w:pPr>
      <w:rPr>
        <w:rFonts w:hint="default"/>
      </w:rPr>
    </w:lvl>
  </w:abstractNum>
  <w:abstractNum w:abstractNumId="67" w15:restartNumberingAfterBreak="0">
    <w:nsid w:val="27CE5147"/>
    <w:multiLevelType w:val="hybridMultilevel"/>
    <w:tmpl w:val="67D4A3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28493268"/>
    <w:multiLevelType w:val="hybridMultilevel"/>
    <w:tmpl w:val="D424F8F2"/>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9" w15:restartNumberingAfterBreak="0">
    <w:nsid w:val="2911288A"/>
    <w:multiLevelType w:val="hybridMultilevel"/>
    <w:tmpl w:val="3116A53E"/>
    <w:lvl w:ilvl="0" w:tplc="BBC4F5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15:restartNumberingAfterBreak="0">
    <w:nsid w:val="293165CE"/>
    <w:multiLevelType w:val="hybridMultilevel"/>
    <w:tmpl w:val="B4F214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299576B5"/>
    <w:multiLevelType w:val="hybridMultilevel"/>
    <w:tmpl w:val="9E663434"/>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2A4970EB"/>
    <w:multiLevelType w:val="hybridMultilevel"/>
    <w:tmpl w:val="5FA8229C"/>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15:restartNumberingAfterBreak="0">
    <w:nsid w:val="2A61089B"/>
    <w:multiLevelType w:val="multilevel"/>
    <w:tmpl w:val="838C34EC"/>
    <w:lvl w:ilvl="0">
      <w:start w:val="1"/>
      <w:numFmt w:val="decimal"/>
      <w:lvlText w:val="6.3.%1."/>
      <w:lvlJc w:val="left"/>
      <w:pPr>
        <w:ind w:left="450" w:hanging="450"/>
      </w:pPr>
      <w:rPr>
        <w:rFonts w:hint="default"/>
      </w:rPr>
    </w:lvl>
    <w:lvl w:ilvl="1">
      <w:start w:val="3"/>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AE5605B"/>
    <w:multiLevelType w:val="hybridMultilevel"/>
    <w:tmpl w:val="BE8C9AA6"/>
    <w:lvl w:ilvl="0" w:tplc="FFBC77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2AFC4CF1"/>
    <w:multiLevelType w:val="hybridMultilevel"/>
    <w:tmpl w:val="A6302D44"/>
    <w:lvl w:ilvl="0" w:tplc="0421000F">
      <w:start w:val="1"/>
      <w:numFmt w:val="decimal"/>
      <w:lvlText w:val="%1."/>
      <w:lvlJc w:val="left"/>
      <w:pPr>
        <w:ind w:left="2434" w:hanging="360"/>
      </w:pPr>
      <w:rPr>
        <w:rFonts w:hint="default"/>
        <w:i/>
      </w:rPr>
    </w:lvl>
    <w:lvl w:ilvl="1" w:tplc="04210003" w:tentative="1">
      <w:start w:val="1"/>
      <w:numFmt w:val="bullet"/>
      <w:lvlText w:val="o"/>
      <w:lvlJc w:val="left"/>
      <w:pPr>
        <w:ind w:left="3154" w:hanging="360"/>
      </w:pPr>
      <w:rPr>
        <w:rFonts w:ascii="Courier New" w:hAnsi="Courier New" w:cs="Courier New" w:hint="default"/>
      </w:rPr>
    </w:lvl>
    <w:lvl w:ilvl="2" w:tplc="04210005" w:tentative="1">
      <w:start w:val="1"/>
      <w:numFmt w:val="bullet"/>
      <w:lvlText w:val=""/>
      <w:lvlJc w:val="left"/>
      <w:pPr>
        <w:ind w:left="3874" w:hanging="360"/>
      </w:pPr>
      <w:rPr>
        <w:rFonts w:ascii="Wingdings" w:hAnsi="Wingdings" w:hint="default"/>
      </w:rPr>
    </w:lvl>
    <w:lvl w:ilvl="3" w:tplc="04210001" w:tentative="1">
      <w:start w:val="1"/>
      <w:numFmt w:val="bullet"/>
      <w:lvlText w:val=""/>
      <w:lvlJc w:val="left"/>
      <w:pPr>
        <w:ind w:left="4594" w:hanging="360"/>
      </w:pPr>
      <w:rPr>
        <w:rFonts w:ascii="Symbol" w:hAnsi="Symbol" w:hint="default"/>
      </w:rPr>
    </w:lvl>
    <w:lvl w:ilvl="4" w:tplc="04210003" w:tentative="1">
      <w:start w:val="1"/>
      <w:numFmt w:val="bullet"/>
      <w:lvlText w:val="o"/>
      <w:lvlJc w:val="left"/>
      <w:pPr>
        <w:ind w:left="5314" w:hanging="360"/>
      </w:pPr>
      <w:rPr>
        <w:rFonts w:ascii="Courier New" w:hAnsi="Courier New" w:cs="Courier New" w:hint="default"/>
      </w:rPr>
    </w:lvl>
    <w:lvl w:ilvl="5" w:tplc="04210005" w:tentative="1">
      <w:start w:val="1"/>
      <w:numFmt w:val="bullet"/>
      <w:lvlText w:val=""/>
      <w:lvlJc w:val="left"/>
      <w:pPr>
        <w:ind w:left="6034" w:hanging="360"/>
      </w:pPr>
      <w:rPr>
        <w:rFonts w:ascii="Wingdings" w:hAnsi="Wingdings" w:hint="default"/>
      </w:rPr>
    </w:lvl>
    <w:lvl w:ilvl="6" w:tplc="04210001" w:tentative="1">
      <w:start w:val="1"/>
      <w:numFmt w:val="bullet"/>
      <w:lvlText w:val=""/>
      <w:lvlJc w:val="left"/>
      <w:pPr>
        <w:ind w:left="6754" w:hanging="360"/>
      </w:pPr>
      <w:rPr>
        <w:rFonts w:ascii="Symbol" w:hAnsi="Symbol" w:hint="default"/>
      </w:rPr>
    </w:lvl>
    <w:lvl w:ilvl="7" w:tplc="04210003" w:tentative="1">
      <w:start w:val="1"/>
      <w:numFmt w:val="bullet"/>
      <w:lvlText w:val="o"/>
      <w:lvlJc w:val="left"/>
      <w:pPr>
        <w:ind w:left="7474" w:hanging="360"/>
      </w:pPr>
      <w:rPr>
        <w:rFonts w:ascii="Courier New" w:hAnsi="Courier New" w:cs="Courier New" w:hint="default"/>
      </w:rPr>
    </w:lvl>
    <w:lvl w:ilvl="8" w:tplc="04210005" w:tentative="1">
      <w:start w:val="1"/>
      <w:numFmt w:val="bullet"/>
      <w:lvlText w:val=""/>
      <w:lvlJc w:val="left"/>
      <w:pPr>
        <w:ind w:left="8194" w:hanging="360"/>
      </w:pPr>
      <w:rPr>
        <w:rFonts w:ascii="Wingdings" w:hAnsi="Wingdings" w:hint="default"/>
      </w:rPr>
    </w:lvl>
  </w:abstractNum>
  <w:abstractNum w:abstractNumId="76" w15:restartNumberingAfterBreak="0">
    <w:nsid w:val="2B3B3A0C"/>
    <w:multiLevelType w:val="hybridMultilevel"/>
    <w:tmpl w:val="FCF0165E"/>
    <w:lvl w:ilvl="0" w:tplc="F8CE92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15:restartNumberingAfterBreak="0">
    <w:nsid w:val="2BF46929"/>
    <w:multiLevelType w:val="hybridMultilevel"/>
    <w:tmpl w:val="8E724280"/>
    <w:lvl w:ilvl="0" w:tplc="0A4EC47E">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2C131705"/>
    <w:multiLevelType w:val="hybridMultilevel"/>
    <w:tmpl w:val="C30880D2"/>
    <w:lvl w:ilvl="0" w:tplc="32B6D8DC">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2C881522"/>
    <w:multiLevelType w:val="hybridMultilevel"/>
    <w:tmpl w:val="6F4C2ED8"/>
    <w:lvl w:ilvl="0" w:tplc="4E8A5C2C">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2E547FA3"/>
    <w:multiLevelType w:val="hybridMultilevel"/>
    <w:tmpl w:val="267CA572"/>
    <w:lvl w:ilvl="0" w:tplc="CFDCA81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2E58137E"/>
    <w:multiLevelType w:val="hybridMultilevel"/>
    <w:tmpl w:val="C8D055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2E8A27A8"/>
    <w:multiLevelType w:val="hybridMultilevel"/>
    <w:tmpl w:val="35707278"/>
    <w:lvl w:ilvl="0" w:tplc="CB4CCC9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2EF06DAD"/>
    <w:multiLevelType w:val="hybridMultilevel"/>
    <w:tmpl w:val="B49671EA"/>
    <w:lvl w:ilvl="0" w:tplc="A218E718">
      <w:start w:val="1"/>
      <w:numFmt w:val="decimal"/>
      <w:lvlText w:val="6.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2FF634AE"/>
    <w:multiLevelType w:val="hybridMultilevel"/>
    <w:tmpl w:val="4D02DCC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15:restartNumberingAfterBreak="0">
    <w:nsid w:val="30296251"/>
    <w:multiLevelType w:val="multilevel"/>
    <w:tmpl w:val="328EB9EC"/>
    <w:lvl w:ilvl="0">
      <w:start w:val="4"/>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304B58AB"/>
    <w:multiLevelType w:val="hybridMultilevel"/>
    <w:tmpl w:val="D7DEF886"/>
    <w:lvl w:ilvl="0" w:tplc="6A582B98">
      <w:start w:val="1"/>
      <w:numFmt w:val="decimal"/>
      <w:lvlText w:val="%1."/>
      <w:lvlJc w:val="left"/>
      <w:pPr>
        <w:ind w:left="72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30AC7CA5"/>
    <w:multiLevelType w:val="hybridMultilevel"/>
    <w:tmpl w:val="8E30630A"/>
    <w:lvl w:ilvl="0" w:tplc="0FE06DB0">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8" w15:restartNumberingAfterBreak="0">
    <w:nsid w:val="31380017"/>
    <w:multiLevelType w:val="hybridMultilevel"/>
    <w:tmpl w:val="A68A74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314012F1"/>
    <w:multiLevelType w:val="hybridMultilevel"/>
    <w:tmpl w:val="9484F8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3350346C"/>
    <w:multiLevelType w:val="hybridMultilevel"/>
    <w:tmpl w:val="C0DADEDA"/>
    <w:lvl w:ilvl="0" w:tplc="6D783312">
      <w:start w:val="1"/>
      <w:numFmt w:val="decimal"/>
      <w:lvlText w:val="6.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34EB6BDB"/>
    <w:multiLevelType w:val="multilevel"/>
    <w:tmpl w:val="F6EEB6FC"/>
    <w:lvl w:ilvl="0">
      <w:start w:val="4"/>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52917FF"/>
    <w:multiLevelType w:val="hybridMultilevel"/>
    <w:tmpl w:val="E44CF482"/>
    <w:lvl w:ilvl="0" w:tplc="BFD6FD2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93" w15:restartNumberingAfterBreak="0">
    <w:nsid w:val="35B22527"/>
    <w:multiLevelType w:val="hybridMultilevel"/>
    <w:tmpl w:val="0832A0B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15:restartNumberingAfterBreak="0">
    <w:nsid w:val="35D31233"/>
    <w:multiLevelType w:val="hybridMultilevel"/>
    <w:tmpl w:val="D4C4EB8A"/>
    <w:lvl w:ilvl="0" w:tplc="F7426166">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5" w15:restartNumberingAfterBreak="0">
    <w:nsid w:val="365A609E"/>
    <w:multiLevelType w:val="hybridMultilevel"/>
    <w:tmpl w:val="6F069C80"/>
    <w:lvl w:ilvl="0" w:tplc="B4B4CE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36ED65CD"/>
    <w:multiLevelType w:val="multilevel"/>
    <w:tmpl w:val="8C6EEBF6"/>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7" w15:restartNumberingAfterBreak="0">
    <w:nsid w:val="37190541"/>
    <w:multiLevelType w:val="multilevel"/>
    <w:tmpl w:val="F0D48F6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8" w15:restartNumberingAfterBreak="0">
    <w:nsid w:val="379B6EAE"/>
    <w:multiLevelType w:val="hybridMultilevel"/>
    <w:tmpl w:val="F33AA8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379C08A2"/>
    <w:multiLevelType w:val="hybridMultilevel"/>
    <w:tmpl w:val="B69AE5F8"/>
    <w:lvl w:ilvl="0" w:tplc="6A083BDC">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37E05A98"/>
    <w:multiLevelType w:val="hybridMultilevel"/>
    <w:tmpl w:val="9C9487E8"/>
    <w:lvl w:ilvl="0" w:tplc="96F48262">
      <w:start w:val="1"/>
      <w:numFmt w:val="decimal"/>
      <w:lvlText w:val="6.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382B0DCA"/>
    <w:multiLevelType w:val="hybridMultilevel"/>
    <w:tmpl w:val="DB56208A"/>
    <w:lvl w:ilvl="0" w:tplc="99AE3034">
      <w:start w:val="1"/>
      <w:numFmt w:val="decimal"/>
      <w:lvlText w:val="6.3.2.%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388E6E0F"/>
    <w:multiLevelType w:val="hybridMultilevel"/>
    <w:tmpl w:val="50D806F8"/>
    <w:lvl w:ilvl="0" w:tplc="52F86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3991268A"/>
    <w:multiLevelType w:val="hybridMultilevel"/>
    <w:tmpl w:val="2490F20A"/>
    <w:lvl w:ilvl="0" w:tplc="25F203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15:restartNumberingAfterBreak="0">
    <w:nsid w:val="3D231623"/>
    <w:multiLevelType w:val="hybridMultilevel"/>
    <w:tmpl w:val="F3CEA7FA"/>
    <w:lvl w:ilvl="0" w:tplc="CE1EFF8E">
      <w:start w:val="1"/>
      <w:numFmt w:val="decimal"/>
      <w:lvlText w:val="6.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3D327519"/>
    <w:multiLevelType w:val="hybridMultilevel"/>
    <w:tmpl w:val="05586878"/>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6" w15:restartNumberingAfterBreak="0">
    <w:nsid w:val="3D53583A"/>
    <w:multiLevelType w:val="multilevel"/>
    <w:tmpl w:val="359ACA7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7" w15:restartNumberingAfterBreak="0">
    <w:nsid w:val="3E602CA1"/>
    <w:multiLevelType w:val="hybridMultilevel"/>
    <w:tmpl w:val="56D485C0"/>
    <w:lvl w:ilvl="0" w:tplc="632273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8" w15:restartNumberingAfterBreak="0">
    <w:nsid w:val="3E981D5B"/>
    <w:multiLevelType w:val="hybridMultilevel"/>
    <w:tmpl w:val="DF8A701A"/>
    <w:lvl w:ilvl="0" w:tplc="15B4D8C0">
      <w:start w:val="1"/>
      <w:numFmt w:val="decimal"/>
      <w:lvlText w:val="%1."/>
      <w:lvlJc w:val="left"/>
      <w:pPr>
        <w:ind w:left="720" w:hanging="360"/>
      </w:pPr>
      <w:rPr>
        <w:color w:val="FFFFFF" w:themeColor="background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3F694D6C"/>
    <w:multiLevelType w:val="hybridMultilevel"/>
    <w:tmpl w:val="51C8F0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3FA96868"/>
    <w:multiLevelType w:val="hybridMultilevel"/>
    <w:tmpl w:val="7604E5F0"/>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40623D32"/>
    <w:multiLevelType w:val="hybridMultilevel"/>
    <w:tmpl w:val="49048AE2"/>
    <w:lvl w:ilvl="0" w:tplc="85D24CC4">
      <w:start w:val="1"/>
      <w:numFmt w:val="decimal"/>
      <w:lvlText w:val="3.%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15:restartNumberingAfterBreak="0">
    <w:nsid w:val="409C6363"/>
    <w:multiLevelType w:val="hybridMultilevel"/>
    <w:tmpl w:val="6D34FE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426D1806"/>
    <w:multiLevelType w:val="hybridMultilevel"/>
    <w:tmpl w:val="35FA3750"/>
    <w:lvl w:ilvl="0" w:tplc="52F86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42B139FA"/>
    <w:multiLevelType w:val="hybridMultilevel"/>
    <w:tmpl w:val="DCFE75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44635121"/>
    <w:multiLevelType w:val="hybridMultilevel"/>
    <w:tmpl w:val="952E7DF0"/>
    <w:lvl w:ilvl="0" w:tplc="D62268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6" w15:restartNumberingAfterBreak="0">
    <w:nsid w:val="450F1D26"/>
    <w:multiLevelType w:val="hybridMultilevel"/>
    <w:tmpl w:val="74FC88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47623A0C"/>
    <w:multiLevelType w:val="multilevel"/>
    <w:tmpl w:val="08D06DA8"/>
    <w:lvl w:ilvl="0">
      <w:start w:val="1"/>
      <w:numFmt w:val="decimal"/>
      <w:lvlText w:val="%1."/>
      <w:lvlJc w:val="left"/>
      <w:pPr>
        <w:ind w:left="1714" w:hanging="360"/>
      </w:pPr>
      <w:rPr>
        <w:rFonts w:ascii="Times New Roman" w:eastAsia="Times New Roman" w:hAnsi="Times New Roman" w:cs="Times New Roman" w:hint="default"/>
        <w:spacing w:val="-30"/>
        <w:w w:val="99"/>
        <w:sz w:val="24"/>
        <w:szCs w:val="24"/>
      </w:rPr>
    </w:lvl>
    <w:lvl w:ilvl="1">
      <w:start w:val="4"/>
      <w:numFmt w:val="decimal"/>
      <w:isLgl/>
      <w:lvlText w:val="%1.%2."/>
      <w:lvlJc w:val="left"/>
      <w:pPr>
        <w:ind w:left="1714" w:hanging="360"/>
      </w:pPr>
      <w:rPr>
        <w:rFonts w:hint="default"/>
      </w:rPr>
    </w:lvl>
    <w:lvl w:ilvl="2">
      <w:start w:val="1"/>
      <w:numFmt w:val="decimal"/>
      <w:isLgl/>
      <w:lvlText w:val="%1.%2.%3."/>
      <w:lvlJc w:val="left"/>
      <w:pPr>
        <w:ind w:left="2074" w:hanging="720"/>
      </w:pPr>
      <w:rPr>
        <w:rFonts w:hint="default"/>
      </w:rPr>
    </w:lvl>
    <w:lvl w:ilvl="3">
      <w:start w:val="1"/>
      <w:numFmt w:val="decimal"/>
      <w:isLgl/>
      <w:lvlText w:val="%1.%2.%3.%4."/>
      <w:lvlJc w:val="left"/>
      <w:pPr>
        <w:ind w:left="2074" w:hanging="720"/>
      </w:pPr>
      <w:rPr>
        <w:rFonts w:hint="default"/>
      </w:rPr>
    </w:lvl>
    <w:lvl w:ilvl="4">
      <w:start w:val="1"/>
      <w:numFmt w:val="decimal"/>
      <w:isLgl/>
      <w:lvlText w:val="%1.%2.%3.%4.%5."/>
      <w:lvlJc w:val="left"/>
      <w:pPr>
        <w:ind w:left="2434" w:hanging="1080"/>
      </w:pPr>
      <w:rPr>
        <w:rFonts w:hint="default"/>
      </w:rPr>
    </w:lvl>
    <w:lvl w:ilvl="5">
      <w:start w:val="1"/>
      <w:numFmt w:val="decimal"/>
      <w:isLgl/>
      <w:lvlText w:val="%1.%2.%3.%4.%5.%6."/>
      <w:lvlJc w:val="left"/>
      <w:pPr>
        <w:ind w:left="2434" w:hanging="1080"/>
      </w:pPr>
      <w:rPr>
        <w:rFonts w:hint="default"/>
      </w:rPr>
    </w:lvl>
    <w:lvl w:ilvl="6">
      <w:start w:val="1"/>
      <w:numFmt w:val="decimal"/>
      <w:isLgl/>
      <w:lvlText w:val="%1.%2.%3.%4.%5.%6.%7."/>
      <w:lvlJc w:val="left"/>
      <w:pPr>
        <w:ind w:left="2794"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154" w:hanging="1800"/>
      </w:pPr>
      <w:rPr>
        <w:rFonts w:hint="default"/>
      </w:rPr>
    </w:lvl>
  </w:abstractNum>
  <w:abstractNum w:abstractNumId="118" w15:restartNumberingAfterBreak="0">
    <w:nsid w:val="479F73C6"/>
    <w:multiLevelType w:val="hybridMultilevel"/>
    <w:tmpl w:val="A8264738"/>
    <w:lvl w:ilvl="0" w:tplc="874874F8">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486164BC"/>
    <w:multiLevelType w:val="hybridMultilevel"/>
    <w:tmpl w:val="A9C435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495A510C"/>
    <w:multiLevelType w:val="hybridMultilevel"/>
    <w:tmpl w:val="2698FB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4969052A"/>
    <w:multiLevelType w:val="hybridMultilevel"/>
    <w:tmpl w:val="A32A040E"/>
    <w:lvl w:ilvl="0" w:tplc="CF0E01F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2" w15:restartNumberingAfterBreak="0">
    <w:nsid w:val="49B610A4"/>
    <w:multiLevelType w:val="hybridMultilevel"/>
    <w:tmpl w:val="EFC047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4B7F1D52"/>
    <w:multiLevelType w:val="hybridMultilevel"/>
    <w:tmpl w:val="15443A64"/>
    <w:lvl w:ilvl="0" w:tplc="FDC88B0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4" w15:restartNumberingAfterBreak="0">
    <w:nsid w:val="4C440BEE"/>
    <w:multiLevelType w:val="hybridMultilevel"/>
    <w:tmpl w:val="C1602B28"/>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15:restartNumberingAfterBreak="0">
    <w:nsid w:val="4CFA4A26"/>
    <w:multiLevelType w:val="hybridMultilevel"/>
    <w:tmpl w:val="2458B1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4D0C0683"/>
    <w:multiLevelType w:val="hybridMultilevel"/>
    <w:tmpl w:val="D95A10F4"/>
    <w:lvl w:ilvl="0" w:tplc="610C908C">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15:restartNumberingAfterBreak="0">
    <w:nsid w:val="4D15764E"/>
    <w:multiLevelType w:val="hybridMultilevel"/>
    <w:tmpl w:val="1C10F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4DC96764"/>
    <w:multiLevelType w:val="hybridMultilevel"/>
    <w:tmpl w:val="89829FCA"/>
    <w:lvl w:ilvl="0" w:tplc="FCB0957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9" w15:restartNumberingAfterBreak="0">
    <w:nsid w:val="4DFC77CB"/>
    <w:multiLevelType w:val="hybridMultilevel"/>
    <w:tmpl w:val="BAD02FCE"/>
    <w:lvl w:ilvl="0" w:tplc="15222F7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30" w15:restartNumberingAfterBreak="0">
    <w:nsid w:val="4FC74F6C"/>
    <w:multiLevelType w:val="multilevel"/>
    <w:tmpl w:val="414439A8"/>
    <w:lvl w:ilvl="0">
      <w:start w:val="2"/>
      <w:numFmt w:val="decimal"/>
      <w:lvlText w:val="%1"/>
      <w:lvlJc w:val="left"/>
      <w:pPr>
        <w:ind w:left="1297" w:hanging="709"/>
      </w:pPr>
      <w:rPr>
        <w:rFonts w:hint="default"/>
      </w:rPr>
    </w:lvl>
    <w:lvl w:ilvl="1">
      <w:start w:val="1"/>
      <w:numFmt w:val="decimal"/>
      <w:lvlText w:val="%1.%2"/>
      <w:lvlJc w:val="left"/>
      <w:pPr>
        <w:ind w:left="1297" w:hanging="709"/>
      </w:pPr>
      <w:rPr>
        <w:rFonts w:hint="default"/>
        <w:b/>
        <w:bCs/>
        <w:spacing w:val="-12"/>
        <w:w w:val="99"/>
      </w:rPr>
    </w:lvl>
    <w:lvl w:ilvl="2">
      <w:start w:val="1"/>
      <w:numFmt w:val="decimal"/>
      <w:lvlText w:val="%1.%2.%3."/>
      <w:lvlJc w:val="left"/>
      <w:pPr>
        <w:ind w:left="2029" w:hanging="880"/>
        <w:jc w:val="right"/>
      </w:pPr>
      <w:rPr>
        <w:rFonts w:hint="default"/>
        <w:spacing w:val="-20"/>
        <w:w w:val="99"/>
      </w:rPr>
    </w:lvl>
    <w:lvl w:ilvl="3">
      <w:start w:val="1"/>
      <w:numFmt w:val="decimal"/>
      <w:lvlText w:val="%4."/>
      <w:lvlJc w:val="left"/>
      <w:pPr>
        <w:ind w:left="2433" w:hanging="361"/>
      </w:pPr>
      <w:rPr>
        <w:spacing w:val="-4"/>
        <w:w w:val="99"/>
        <w:sz w:val="24"/>
        <w:szCs w:val="24"/>
      </w:rPr>
    </w:lvl>
    <w:lvl w:ilvl="4">
      <w:numFmt w:val="bullet"/>
      <w:lvlText w:val="•"/>
      <w:lvlJc w:val="left"/>
      <w:pPr>
        <w:ind w:left="4257" w:hanging="361"/>
      </w:pPr>
      <w:rPr>
        <w:rFonts w:hint="default"/>
      </w:rPr>
    </w:lvl>
    <w:lvl w:ilvl="5">
      <w:numFmt w:val="bullet"/>
      <w:lvlText w:val="•"/>
      <w:lvlJc w:val="left"/>
      <w:pPr>
        <w:ind w:left="5165" w:hanging="361"/>
      </w:pPr>
      <w:rPr>
        <w:rFonts w:hint="default"/>
      </w:rPr>
    </w:lvl>
    <w:lvl w:ilvl="6">
      <w:numFmt w:val="bullet"/>
      <w:lvlText w:val="•"/>
      <w:lvlJc w:val="left"/>
      <w:pPr>
        <w:ind w:left="6074" w:hanging="361"/>
      </w:pPr>
      <w:rPr>
        <w:rFonts w:hint="default"/>
      </w:rPr>
    </w:lvl>
    <w:lvl w:ilvl="7">
      <w:numFmt w:val="bullet"/>
      <w:lvlText w:val="•"/>
      <w:lvlJc w:val="left"/>
      <w:pPr>
        <w:ind w:left="6982" w:hanging="361"/>
      </w:pPr>
      <w:rPr>
        <w:rFonts w:hint="default"/>
      </w:rPr>
    </w:lvl>
    <w:lvl w:ilvl="8">
      <w:numFmt w:val="bullet"/>
      <w:lvlText w:val="•"/>
      <w:lvlJc w:val="left"/>
      <w:pPr>
        <w:ind w:left="7891" w:hanging="361"/>
      </w:pPr>
      <w:rPr>
        <w:rFonts w:hint="default"/>
      </w:rPr>
    </w:lvl>
  </w:abstractNum>
  <w:abstractNum w:abstractNumId="131" w15:restartNumberingAfterBreak="0">
    <w:nsid w:val="50C010F1"/>
    <w:multiLevelType w:val="hybridMultilevel"/>
    <w:tmpl w:val="5A90C710"/>
    <w:lvl w:ilvl="0" w:tplc="40F43E2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15:restartNumberingAfterBreak="0">
    <w:nsid w:val="50FF1637"/>
    <w:multiLevelType w:val="multilevel"/>
    <w:tmpl w:val="2746F654"/>
    <w:lvl w:ilvl="0">
      <w:start w:val="2"/>
      <w:numFmt w:val="decimal"/>
      <w:lvlText w:val="%1"/>
      <w:lvlJc w:val="left"/>
      <w:pPr>
        <w:ind w:left="1297" w:hanging="709"/>
      </w:pPr>
      <w:rPr>
        <w:rFonts w:hint="default"/>
      </w:rPr>
    </w:lvl>
    <w:lvl w:ilvl="1">
      <w:start w:val="1"/>
      <w:numFmt w:val="decimal"/>
      <w:lvlText w:val="%1.%2"/>
      <w:lvlJc w:val="left"/>
      <w:pPr>
        <w:ind w:left="1297" w:hanging="709"/>
      </w:pPr>
      <w:rPr>
        <w:rFonts w:hint="default"/>
        <w:b/>
        <w:bCs/>
        <w:spacing w:val="-12"/>
        <w:w w:val="99"/>
      </w:rPr>
    </w:lvl>
    <w:lvl w:ilvl="2">
      <w:start w:val="1"/>
      <w:numFmt w:val="decimal"/>
      <w:lvlText w:val="%1.%2.%3."/>
      <w:lvlJc w:val="left"/>
      <w:pPr>
        <w:ind w:left="2029" w:hanging="880"/>
        <w:jc w:val="right"/>
      </w:pPr>
      <w:rPr>
        <w:rFonts w:hint="default"/>
        <w:spacing w:val="-20"/>
        <w:w w:val="99"/>
      </w:rPr>
    </w:lvl>
    <w:lvl w:ilvl="3">
      <w:start w:val="1"/>
      <w:numFmt w:val="lowerLetter"/>
      <w:lvlText w:val="%4."/>
      <w:lvlJc w:val="left"/>
      <w:pPr>
        <w:ind w:left="2433" w:hanging="361"/>
      </w:pPr>
      <w:rPr>
        <w:rFonts w:ascii="Times New Roman" w:eastAsiaTheme="minorHAnsi" w:hAnsi="Times New Roman" w:cs="Times New Roman"/>
        <w:spacing w:val="-4"/>
        <w:w w:val="99"/>
        <w:sz w:val="24"/>
        <w:szCs w:val="24"/>
      </w:rPr>
    </w:lvl>
    <w:lvl w:ilvl="4">
      <w:numFmt w:val="bullet"/>
      <w:lvlText w:val="•"/>
      <w:lvlJc w:val="left"/>
      <w:pPr>
        <w:ind w:left="4257" w:hanging="361"/>
      </w:pPr>
      <w:rPr>
        <w:rFonts w:hint="default"/>
      </w:rPr>
    </w:lvl>
    <w:lvl w:ilvl="5">
      <w:numFmt w:val="bullet"/>
      <w:lvlText w:val="•"/>
      <w:lvlJc w:val="left"/>
      <w:pPr>
        <w:ind w:left="5165" w:hanging="361"/>
      </w:pPr>
      <w:rPr>
        <w:rFonts w:hint="default"/>
      </w:rPr>
    </w:lvl>
    <w:lvl w:ilvl="6">
      <w:numFmt w:val="bullet"/>
      <w:lvlText w:val="•"/>
      <w:lvlJc w:val="left"/>
      <w:pPr>
        <w:ind w:left="6074" w:hanging="361"/>
      </w:pPr>
      <w:rPr>
        <w:rFonts w:hint="default"/>
      </w:rPr>
    </w:lvl>
    <w:lvl w:ilvl="7">
      <w:numFmt w:val="bullet"/>
      <w:lvlText w:val="•"/>
      <w:lvlJc w:val="left"/>
      <w:pPr>
        <w:ind w:left="6982" w:hanging="361"/>
      </w:pPr>
      <w:rPr>
        <w:rFonts w:hint="default"/>
      </w:rPr>
    </w:lvl>
    <w:lvl w:ilvl="8">
      <w:numFmt w:val="bullet"/>
      <w:lvlText w:val="•"/>
      <w:lvlJc w:val="left"/>
      <w:pPr>
        <w:ind w:left="7891" w:hanging="361"/>
      </w:pPr>
      <w:rPr>
        <w:rFonts w:hint="default"/>
      </w:rPr>
    </w:lvl>
  </w:abstractNum>
  <w:abstractNum w:abstractNumId="133" w15:restartNumberingAfterBreak="0">
    <w:nsid w:val="513C1F3A"/>
    <w:multiLevelType w:val="hybridMultilevel"/>
    <w:tmpl w:val="4552A686"/>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15:restartNumberingAfterBreak="0">
    <w:nsid w:val="516D1797"/>
    <w:multiLevelType w:val="hybridMultilevel"/>
    <w:tmpl w:val="23468740"/>
    <w:lvl w:ilvl="0" w:tplc="607C0AB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5" w15:restartNumberingAfterBreak="0">
    <w:nsid w:val="5204206E"/>
    <w:multiLevelType w:val="hybridMultilevel"/>
    <w:tmpl w:val="6FA22082"/>
    <w:lvl w:ilvl="0" w:tplc="CEBEC5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15:restartNumberingAfterBreak="0">
    <w:nsid w:val="5277705B"/>
    <w:multiLevelType w:val="hybridMultilevel"/>
    <w:tmpl w:val="53E62A7C"/>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15:restartNumberingAfterBreak="0">
    <w:nsid w:val="53BB6174"/>
    <w:multiLevelType w:val="multilevel"/>
    <w:tmpl w:val="C540B8D0"/>
    <w:lvl w:ilvl="0">
      <w:start w:val="6"/>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5125D5B"/>
    <w:multiLevelType w:val="hybridMultilevel"/>
    <w:tmpl w:val="1226AEDA"/>
    <w:lvl w:ilvl="0" w:tplc="6A582B98">
      <w:start w:val="1"/>
      <w:numFmt w:val="decimal"/>
      <w:lvlText w:val="%1."/>
      <w:lvlJc w:val="left"/>
      <w:pPr>
        <w:ind w:left="644" w:hanging="360"/>
      </w:pPr>
      <w:rPr>
        <w:rFonts w:asciiTheme="minorHAnsi" w:eastAsiaTheme="minorHAnsi" w:hAnsiTheme="minorHAnsi" w:cstheme="minorBidi"/>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139" w15:restartNumberingAfterBreak="0">
    <w:nsid w:val="557665DC"/>
    <w:multiLevelType w:val="multilevel"/>
    <w:tmpl w:val="FB6E5B8C"/>
    <w:lvl w:ilvl="0">
      <w:start w:val="6"/>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558B6F06"/>
    <w:multiLevelType w:val="hybridMultilevel"/>
    <w:tmpl w:val="F65E3204"/>
    <w:lvl w:ilvl="0" w:tplc="4D284874">
      <w:start w:val="1"/>
      <w:numFmt w:val="bullet"/>
      <w:lvlText w:val=""/>
      <w:lvlJc w:val="left"/>
      <w:pPr>
        <w:ind w:left="4406" w:hanging="360"/>
      </w:pPr>
      <w:rPr>
        <w:rFonts w:ascii="Symbol" w:hAnsi="Symbol" w:hint="default"/>
      </w:rPr>
    </w:lvl>
    <w:lvl w:ilvl="1" w:tplc="04210003" w:tentative="1">
      <w:start w:val="1"/>
      <w:numFmt w:val="bullet"/>
      <w:lvlText w:val="o"/>
      <w:lvlJc w:val="left"/>
      <w:pPr>
        <w:ind w:left="5126" w:hanging="360"/>
      </w:pPr>
      <w:rPr>
        <w:rFonts w:ascii="Courier New" w:hAnsi="Courier New" w:cs="Courier New" w:hint="default"/>
      </w:rPr>
    </w:lvl>
    <w:lvl w:ilvl="2" w:tplc="04210005" w:tentative="1">
      <w:start w:val="1"/>
      <w:numFmt w:val="bullet"/>
      <w:lvlText w:val=""/>
      <w:lvlJc w:val="left"/>
      <w:pPr>
        <w:ind w:left="5846" w:hanging="360"/>
      </w:pPr>
      <w:rPr>
        <w:rFonts w:ascii="Wingdings" w:hAnsi="Wingdings" w:hint="default"/>
      </w:rPr>
    </w:lvl>
    <w:lvl w:ilvl="3" w:tplc="04210001" w:tentative="1">
      <w:start w:val="1"/>
      <w:numFmt w:val="bullet"/>
      <w:lvlText w:val=""/>
      <w:lvlJc w:val="left"/>
      <w:pPr>
        <w:ind w:left="6566" w:hanging="360"/>
      </w:pPr>
      <w:rPr>
        <w:rFonts w:ascii="Symbol" w:hAnsi="Symbol" w:hint="default"/>
      </w:rPr>
    </w:lvl>
    <w:lvl w:ilvl="4" w:tplc="04210003" w:tentative="1">
      <w:start w:val="1"/>
      <w:numFmt w:val="bullet"/>
      <w:lvlText w:val="o"/>
      <w:lvlJc w:val="left"/>
      <w:pPr>
        <w:ind w:left="7286" w:hanging="360"/>
      </w:pPr>
      <w:rPr>
        <w:rFonts w:ascii="Courier New" w:hAnsi="Courier New" w:cs="Courier New" w:hint="default"/>
      </w:rPr>
    </w:lvl>
    <w:lvl w:ilvl="5" w:tplc="04210005" w:tentative="1">
      <w:start w:val="1"/>
      <w:numFmt w:val="bullet"/>
      <w:lvlText w:val=""/>
      <w:lvlJc w:val="left"/>
      <w:pPr>
        <w:ind w:left="8006" w:hanging="360"/>
      </w:pPr>
      <w:rPr>
        <w:rFonts w:ascii="Wingdings" w:hAnsi="Wingdings" w:hint="default"/>
      </w:rPr>
    </w:lvl>
    <w:lvl w:ilvl="6" w:tplc="04210001" w:tentative="1">
      <w:start w:val="1"/>
      <w:numFmt w:val="bullet"/>
      <w:lvlText w:val=""/>
      <w:lvlJc w:val="left"/>
      <w:pPr>
        <w:ind w:left="8726" w:hanging="360"/>
      </w:pPr>
      <w:rPr>
        <w:rFonts w:ascii="Symbol" w:hAnsi="Symbol" w:hint="default"/>
      </w:rPr>
    </w:lvl>
    <w:lvl w:ilvl="7" w:tplc="04210003" w:tentative="1">
      <w:start w:val="1"/>
      <w:numFmt w:val="bullet"/>
      <w:lvlText w:val="o"/>
      <w:lvlJc w:val="left"/>
      <w:pPr>
        <w:ind w:left="9446" w:hanging="360"/>
      </w:pPr>
      <w:rPr>
        <w:rFonts w:ascii="Courier New" w:hAnsi="Courier New" w:cs="Courier New" w:hint="default"/>
      </w:rPr>
    </w:lvl>
    <w:lvl w:ilvl="8" w:tplc="04210005" w:tentative="1">
      <w:start w:val="1"/>
      <w:numFmt w:val="bullet"/>
      <w:lvlText w:val=""/>
      <w:lvlJc w:val="left"/>
      <w:pPr>
        <w:ind w:left="10166" w:hanging="360"/>
      </w:pPr>
      <w:rPr>
        <w:rFonts w:ascii="Wingdings" w:hAnsi="Wingdings" w:hint="default"/>
      </w:rPr>
    </w:lvl>
  </w:abstractNum>
  <w:abstractNum w:abstractNumId="141" w15:restartNumberingAfterBreak="0">
    <w:nsid w:val="56F77872"/>
    <w:multiLevelType w:val="hybridMultilevel"/>
    <w:tmpl w:val="1908CE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15:restartNumberingAfterBreak="0">
    <w:nsid w:val="571C1329"/>
    <w:multiLevelType w:val="hybridMultilevel"/>
    <w:tmpl w:val="BE66E0F2"/>
    <w:lvl w:ilvl="0" w:tplc="52F86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15:restartNumberingAfterBreak="0">
    <w:nsid w:val="581F6B8F"/>
    <w:multiLevelType w:val="hybridMultilevel"/>
    <w:tmpl w:val="9FA624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15:restartNumberingAfterBreak="0">
    <w:nsid w:val="592D6DEF"/>
    <w:multiLevelType w:val="hybridMultilevel"/>
    <w:tmpl w:val="BBE4A642"/>
    <w:lvl w:ilvl="0" w:tplc="284C659E">
      <w:start w:val="1"/>
      <w:numFmt w:val="decimal"/>
      <w:lvlText w:val="%1."/>
      <w:lvlJc w:val="left"/>
      <w:pPr>
        <w:ind w:left="644" w:hanging="360"/>
      </w:pPr>
      <w:rPr>
        <w:rFonts w:hint="default"/>
        <w:i/>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5" w15:restartNumberingAfterBreak="0">
    <w:nsid w:val="5946110D"/>
    <w:multiLevelType w:val="hybridMultilevel"/>
    <w:tmpl w:val="A7608448"/>
    <w:lvl w:ilvl="0" w:tplc="7872387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6" w15:restartNumberingAfterBreak="0">
    <w:nsid w:val="59BE2339"/>
    <w:multiLevelType w:val="hybridMultilevel"/>
    <w:tmpl w:val="8886E11C"/>
    <w:lvl w:ilvl="0" w:tplc="E59299AC">
      <w:start w:val="1"/>
      <w:numFmt w:val="decimal"/>
      <w:lvlText w:val="6.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15:restartNumberingAfterBreak="0">
    <w:nsid w:val="5A3C7E42"/>
    <w:multiLevelType w:val="multilevel"/>
    <w:tmpl w:val="859AE868"/>
    <w:lvl w:ilvl="0">
      <w:start w:val="1"/>
      <w:numFmt w:val="upperLetter"/>
      <w:pStyle w:val="Heading6"/>
      <w:suff w:val="nothing"/>
      <w:lvlText w:val="%1."/>
      <w:lvlJc w:val="left"/>
      <w:pPr>
        <w:ind w:left="720" w:hanging="360"/>
      </w:pPr>
      <w:rPr>
        <w:rFonts w:hint="default"/>
        <w:color w:val="FFFFFF" w:themeColor="background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Text w:val="%6."/>
      <w:lvlJc w:val="right"/>
      <w:pPr>
        <w:ind w:left="4320" w:hanging="180"/>
      </w:pPr>
      <w:rPr>
        <w:rFonts w:hint="default"/>
        <w:color w:val="FFFFFF" w:themeColor="background1"/>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5AE24698"/>
    <w:multiLevelType w:val="hybridMultilevel"/>
    <w:tmpl w:val="A1585C46"/>
    <w:lvl w:ilvl="0" w:tplc="CD9C92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9" w15:restartNumberingAfterBreak="0">
    <w:nsid w:val="5AF94DAF"/>
    <w:multiLevelType w:val="hybridMultilevel"/>
    <w:tmpl w:val="913AE8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15:restartNumberingAfterBreak="0">
    <w:nsid w:val="5B08165F"/>
    <w:multiLevelType w:val="hybridMultilevel"/>
    <w:tmpl w:val="1542EA7E"/>
    <w:lvl w:ilvl="0" w:tplc="63843192">
      <w:start w:val="1"/>
      <w:numFmt w:val="lowerLetter"/>
      <w:lvlText w:val="%1."/>
      <w:lvlJc w:val="left"/>
      <w:pPr>
        <w:ind w:left="720" w:hanging="360"/>
      </w:pPr>
      <w:rPr>
        <w:rFonts w:eastAsiaTheme="maj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15:restartNumberingAfterBreak="0">
    <w:nsid w:val="5C9A411C"/>
    <w:multiLevelType w:val="hybridMultilevel"/>
    <w:tmpl w:val="414A2D58"/>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2" w15:restartNumberingAfterBreak="0">
    <w:nsid w:val="5E291895"/>
    <w:multiLevelType w:val="hybridMultilevel"/>
    <w:tmpl w:val="3092D6DC"/>
    <w:lvl w:ilvl="0" w:tplc="139A485A">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3" w15:restartNumberingAfterBreak="0">
    <w:nsid w:val="5EEA6F82"/>
    <w:multiLevelType w:val="multilevel"/>
    <w:tmpl w:val="4694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FB03390"/>
    <w:multiLevelType w:val="hybridMultilevel"/>
    <w:tmpl w:val="F188B60E"/>
    <w:lvl w:ilvl="0" w:tplc="6D783312">
      <w:start w:val="1"/>
      <w:numFmt w:val="decimal"/>
      <w:lvlText w:val="6.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15:restartNumberingAfterBreak="0">
    <w:nsid w:val="60403D4B"/>
    <w:multiLevelType w:val="hybridMultilevel"/>
    <w:tmpl w:val="25C8D7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15:restartNumberingAfterBreak="0">
    <w:nsid w:val="605310F1"/>
    <w:multiLevelType w:val="hybridMultilevel"/>
    <w:tmpl w:val="F5DA5D70"/>
    <w:lvl w:ilvl="0" w:tplc="E812B07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7" w15:restartNumberingAfterBreak="0">
    <w:nsid w:val="607239A5"/>
    <w:multiLevelType w:val="hybridMultilevel"/>
    <w:tmpl w:val="7D6E6B78"/>
    <w:lvl w:ilvl="0" w:tplc="1108DEAA">
      <w:start w:val="3"/>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15:restartNumberingAfterBreak="0">
    <w:nsid w:val="609D24DF"/>
    <w:multiLevelType w:val="hybridMultilevel"/>
    <w:tmpl w:val="BD782340"/>
    <w:lvl w:ilvl="0" w:tplc="B3264490">
      <w:start w:val="1"/>
      <w:numFmt w:val="decimal"/>
      <w:lvlText w:val="%1."/>
      <w:lvlJc w:val="left"/>
      <w:pPr>
        <w:ind w:left="720" w:hanging="360"/>
      </w:pPr>
      <w:rPr>
        <w:rFonts w:hint="default"/>
        <w:b/>
        <w:bCs/>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15:restartNumberingAfterBreak="0">
    <w:nsid w:val="60F978AC"/>
    <w:multiLevelType w:val="hybridMultilevel"/>
    <w:tmpl w:val="4E242AE4"/>
    <w:lvl w:ilvl="0" w:tplc="3C9EED46">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0" w15:restartNumberingAfterBreak="0">
    <w:nsid w:val="620068D0"/>
    <w:multiLevelType w:val="hybridMultilevel"/>
    <w:tmpl w:val="A7F8544A"/>
    <w:lvl w:ilvl="0" w:tplc="CE1EFF8E">
      <w:start w:val="1"/>
      <w:numFmt w:val="decimal"/>
      <w:lvlText w:val="6.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15:restartNumberingAfterBreak="0">
    <w:nsid w:val="62937C7E"/>
    <w:multiLevelType w:val="multilevel"/>
    <w:tmpl w:val="F0D48F6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2" w15:restartNumberingAfterBreak="0">
    <w:nsid w:val="631C66A0"/>
    <w:multiLevelType w:val="hybridMultilevel"/>
    <w:tmpl w:val="3B9088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3" w15:restartNumberingAfterBreak="0">
    <w:nsid w:val="635154C9"/>
    <w:multiLevelType w:val="hybridMultilevel"/>
    <w:tmpl w:val="842AB8D8"/>
    <w:lvl w:ilvl="0" w:tplc="791A52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4" w15:restartNumberingAfterBreak="0">
    <w:nsid w:val="64526D78"/>
    <w:multiLevelType w:val="hybridMultilevel"/>
    <w:tmpl w:val="F7E005A8"/>
    <w:lvl w:ilvl="0" w:tplc="60B229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15:restartNumberingAfterBreak="0">
    <w:nsid w:val="65320D16"/>
    <w:multiLevelType w:val="hybridMultilevel"/>
    <w:tmpl w:val="7E7AA7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15:restartNumberingAfterBreak="0">
    <w:nsid w:val="663C4E44"/>
    <w:multiLevelType w:val="hybridMultilevel"/>
    <w:tmpl w:val="7D0C96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15:restartNumberingAfterBreak="0">
    <w:nsid w:val="667979E7"/>
    <w:multiLevelType w:val="hybridMultilevel"/>
    <w:tmpl w:val="64B272BA"/>
    <w:lvl w:ilvl="0" w:tplc="3E66412C">
      <w:start w:val="1"/>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68" w15:restartNumberingAfterBreak="0">
    <w:nsid w:val="66C84C4A"/>
    <w:multiLevelType w:val="multilevel"/>
    <w:tmpl w:val="F0D48F6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9" w15:restartNumberingAfterBreak="0">
    <w:nsid w:val="68246D67"/>
    <w:multiLevelType w:val="hybridMultilevel"/>
    <w:tmpl w:val="9CF25E12"/>
    <w:lvl w:ilvl="0" w:tplc="3E66412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0" w15:restartNumberingAfterBreak="0">
    <w:nsid w:val="684329FB"/>
    <w:multiLevelType w:val="hybridMultilevel"/>
    <w:tmpl w:val="1ECAA18A"/>
    <w:lvl w:ilvl="0" w:tplc="9102A678">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15:restartNumberingAfterBreak="0">
    <w:nsid w:val="68B075D0"/>
    <w:multiLevelType w:val="hybridMultilevel"/>
    <w:tmpl w:val="E6E0C0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15:restartNumberingAfterBreak="0">
    <w:nsid w:val="68CD4BAA"/>
    <w:multiLevelType w:val="hybridMultilevel"/>
    <w:tmpl w:val="44281FD0"/>
    <w:lvl w:ilvl="0" w:tplc="52F86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15:restartNumberingAfterBreak="0">
    <w:nsid w:val="69DA0FBB"/>
    <w:multiLevelType w:val="multilevel"/>
    <w:tmpl w:val="402A012E"/>
    <w:lvl w:ilvl="0">
      <w:start w:val="1"/>
      <w:numFmt w:val="decimal"/>
      <w:lvlText w:val="%1."/>
      <w:lvlJc w:val="left"/>
      <w:pPr>
        <w:ind w:left="1713" w:hanging="360"/>
      </w:pPr>
      <w:rPr>
        <w:rFonts w:ascii="Times New Roman" w:eastAsia="Times New Roman" w:hAnsi="Times New Roman" w:cs="Times New Roman" w:hint="default"/>
        <w:spacing w:val="-30"/>
        <w:w w:val="99"/>
        <w:sz w:val="24"/>
        <w:szCs w:val="24"/>
      </w:rPr>
    </w:lvl>
    <w:lvl w:ilvl="1">
      <w:start w:val="1"/>
      <w:numFmt w:val="decimal"/>
      <w:lvlText w:val="%1.%2"/>
      <w:lvlJc w:val="left"/>
      <w:pPr>
        <w:ind w:left="1713" w:hanging="360"/>
      </w:pPr>
    </w:lvl>
    <w:lvl w:ilvl="2">
      <w:start w:val="1"/>
      <w:numFmt w:val="decimal"/>
      <w:lvlText w:val="%1.%2.%3"/>
      <w:lvlJc w:val="left"/>
      <w:pPr>
        <w:ind w:left="2073" w:hanging="720"/>
      </w:p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74" w15:restartNumberingAfterBreak="0">
    <w:nsid w:val="6A516E6F"/>
    <w:multiLevelType w:val="hybridMultilevel"/>
    <w:tmpl w:val="CDAE08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 w15:restartNumberingAfterBreak="0">
    <w:nsid w:val="6A767D81"/>
    <w:multiLevelType w:val="hybridMultilevel"/>
    <w:tmpl w:val="16064658"/>
    <w:lvl w:ilvl="0" w:tplc="32B6D8DC">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15:restartNumberingAfterBreak="0">
    <w:nsid w:val="6AAD3161"/>
    <w:multiLevelType w:val="hybridMultilevel"/>
    <w:tmpl w:val="450C3A40"/>
    <w:lvl w:ilvl="0" w:tplc="6C4295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7" w15:restartNumberingAfterBreak="0">
    <w:nsid w:val="6AB44CD7"/>
    <w:multiLevelType w:val="hybridMultilevel"/>
    <w:tmpl w:val="1BCCE560"/>
    <w:lvl w:ilvl="0" w:tplc="03A2D8F0">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 w15:restartNumberingAfterBreak="0">
    <w:nsid w:val="6AFF75FC"/>
    <w:multiLevelType w:val="hybridMultilevel"/>
    <w:tmpl w:val="113477F0"/>
    <w:lvl w:ilvl="0" w:tplc="1D3A91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9" w15:restartNumberingAfterBreak="0">
    <w:nsid w:val="6B9E5A36"/>
    <w:multiLevelType w:val="hybridMultilevel"/>
    <w:tmpl w:val="35E4DA70"/>
    <w:lvl w:ilvl="0" w:tplc="40F43E2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 w15:restartNumberingAfterBreak="0">
    <w:nsid w:val="6CC04526"/>
    <w:multiLevelType w:val="hybridMultilevel"/>
    <w:tmpl w:val="88720F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1" w15:restartNumberingAfterBreak="0">
    <w:nsid w:val="6D79011A"/>
    <w:multiLevelType w:val="hybridMultilevel"/>
    <w:tmpl w:val="9E804444"/>
    <w:lvl w:ilvl="0" w:tplc="F230C06C">
      <w:start w:val="1"/>
      <w:numFmt w:val="lowerLetter"/>
      <w:lvlText w:val="%1."/>
      <w:lvlJc w:val="left"/>
      <w:pPr>
        <w:ind w:left="2432" w:hanging="360"/>
      </w:pPr>
      <w:rPr>
        <w:rFonts w:hint="default"/>
      </w:rPr>
    </w:lvl>
    <w:lvl w:ilvl="1" w:tplc="04210019" w:tentative="1">
      <w:start w:val="1"/>
      <w:numFmt w:val="lowerLetter"/>
      <w:lvlText w:val="%2."/>
      <w:lvlJc w:val="left"/>
      <w:pPr>
        <w:ind w:left="3152" w:hanging="360"/>
      </w:pPr>
    </w:lvl>
    <w:lvl w:ilvl="2" w:tplc="0421001B" w:tentative="1">
      <w:start w:val="1"/>
      <w:numFmt w:val="lowerRoman"/>
      <w:lvlText w:val="%3."/>
      <w:lvlJc w:val="right"/>
      <w:pPr>
        <w:ind w:left="3872" w:hanging="180"/>
      </w:pPr>
    </w:lvl>
    <w:lvl w:ilvl="3" w:tplc="0421000F" w:tentative="1">
      <w:start w:val="1"/>
      <w:numFmt w:val="decimal"/>
      <w:lvlText w:val="%4."/>
      <w:lvlJc w:val="left"/>
      <w:pPr>
        <w:ind w:left="4592" w:hanging="360"/>
      </w:pPr>
    </w:lvl>
    <w:lvl w:ilvl="4" w:tplc="04210019" w:tentative="1">
      <w:start w:val="1"/>
      <w:numFmt w:val="lowerLetter"/>
      <w:lvlText w:val="%5."/>
      <w:lvlJc w:val="left"/>
      <w:pPr>
        <w:ind w:left="5312" w:hanging="360"/>
      </w:pPr>
    </w:lvl>
    <w:lvl w:ilvl="5" w:tplc="0421001B" w:tentative="1">
      <w:start w:val="1"/>
      <w:numFmt w:val="lowerRoman"/>
      <w:lvlText w:val="%6."/>
      <w:lvlJc w:val="right"/>
      <w:pPr>
        <w:ind w:left="6032" w:hanging="180"/>
      </w:pPr>
    </w:lvl>
    <w:lvl w:ilvl="6" w:tplc="0421000F" w:tentative="1">
      <w:start w:val="1"/>
      <w:numFmt w:val="decimal"/>
      <w:lvlText w:val="%7."/>
      <w:lvlJc w:val="left"/>
      <w:pPr>
        <w:ind w:left="6752" w:hanging="360"/>
      </w:pPr>
    </w:lvl>
    <w:lvl w:ilvl="7" w:tplc="04210019" w:tentative="1">
      <w:start w:val="1"/>
      <w:numFmt w:val="lowerLetter"/>
      <w:lvlText w:val="%8."/>
      <w:lvlJc w:val="left"/>
      <w:pPr>
        <w:ind w:left="7472" w:hanging="360"/>
      </w:pPr>
    </w:lvl>
    <w:lvl w:ilvl="8" w:tplc="0421001B" w:tentative="1">
      <w:start w:val="1"/>
      <w:numFmt w:val="lowerRoman"/>
      <w:lvlText w:val="%9."/>
      <w:lvlJc w:val="right"/>
      <w:pPr>
        <w:ind w:left="8192" w:hanging="180"/>
      </w:pPr>
    </w:lvl>
  </w:abstractNum>
  <w:abstractNum w:abstractNumId="182" w15:restartNumberingAfterBreak="0">
    <w:nsid w:val="6DD37E47"/>
    <w:multiLevelType w:val="hybridMultilevel"/>
    <w:tmpl w:val="55DAF5D8"/>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 w15:restartNumberingAfterBreak="0">
    <w:nsid w:val="6E201B0F"/>
    <w:multiLevelType w:val="hybridMultilevel"/>
    <w:tmpl w:val="92E85D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4" w15:restartNumberingAfterBreak="0">
    <w:nsid w:val="6E3C5264"/>
    <w:multiLevelType w:val="hybridMultilevel"/>
    <w:tmpl w:val="F5127D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5" w15:restartNumberingAfterBreak="0">
    <w:nsid w:val="6E9D3E31"/>
    <w:multiLevelType w:val="hybridMultilevel"/>
    <w:tmpl w:val="FD845FA6"/>
    <w:lvl w:ilvl="0" w:tplc="B4B4CE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 w15:restartNumberingAfterBreak="0">
    <w:nsid w:val="6F3E7718"/>
    <w:multiLevelType w:val="hybridMultilevel"/>
    <w:tmpl w:val="702E0510"/>
    <w:lvl w:ilvl="0" w:tplc="4D28487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7" w15:restartNumberingAfterBreak="0">
    <w:nsid w:val="6FE6169D"/>
    <w:multiLevelType w:val="hybridMultilevel"/>
    <w:tmpl w:val="E7BC94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15:restartNumberingAfterBreak="0">
    <w:nsid w:val="70430173"/>
    <w:multiLevelType w:val="hybridMultilevel"/>
    <w:tmpl w:val="C90A23DC"/>
    <w:lvl w:ilvl="0" w:tplc="0421000F">
      <w:start w:val="1"/>
      <w:numFmt w:val="decimal"/>
      <w:lvlText w:val="%1."/>
      <w:lvlJc w:val="left"/>
      <w:pPr>
        <w:ind w:left="3567" w:hanging="360"/>
      </w:pPr>
      <w:rPr>
        <w:rFonts w:hint="default"/>
      </w:rPr>
    </w:lvl>
    <w:lvl w:ilvl="1" w:tplc="04210003" w:tentative="1">
      <w:start w:val="1"/>
      <w:numFmt w:val="bullet"/>
      <w:lvlText w:val="o"/>
      <w:lvlJc w:val="left"/>
      <w:pPr>
        <w:ind w:left="4287" w:hanging="360"/>
      </w:pPr>
      <w:rPr>
        <w:rFonts w:ascii="Courier New" w:hAnsi="Courier New" w:cs="Courier New" w:hint="default"/>
      </w:rPr>
    </w:lvl>
    <w:lvl w:ilvl="2" w:tplc="04210005" w:tentative="1">
      <w:start w:val="1"/>
      <w:numFmt w:val="bullet"/>
      <w:lvlText w:val=""/>
      <w:lvlJc w:val="left"/>
      <w:pPr>
        <w:ind w:left="5007" w:hanging="360"/>
      </w:pPr>
      <w:rPr>
        <w:rFonts w:ascii="Wingdings" w:hAnsi="Wingdings" w:hint="default"/>
      </w:rPr>
    </w:lvl>
    <w:lvl w:ilvl="3" w:tplc="04210001" w:tentative="1">
      <w:start w:val="1"/>
      <w:numFmt w:val="bullet"/>
      <w:lvlText w:val=""/>
      <w:lvlJc w:val="left"/>
      <w:pPr>
        <w:ind w:left="5727" w:hanging="360"/>
      </w:pPr>
      <w:rPr>
        <w:rFonts w:ascii="Symbol" w:hAnsi="Symbol" w:hint="default"/>
      </w:rPr>
    </w:lvl>
    <w:lvl w:ilvl="4" w:tplc="04210003" w:tentative="1">
      <w:start w:val="1"/>
      <w:numFmt w:val="bullet"/>
      <w:lvlText w:val="o"/>
      <w:lvlJc w:val="left"/>
      <w:pPr>
        <w:ind w:left="6447" w:hanging="360"/>
      </w:pPr>
      <w:rPr>
        <w:rFonts w:ascii="Courier New" w:hAnsi="Courier New" w:cs="Courier New" w:hint="default"/>
      </w:rPr>
    </w:lvl>
    <w:lvl w:ilvl="5" w:tplc="04210005" w:tentative="1">
      <w:start w:val="1"/>
      <w:numFmt w:val="bullet"/>
      <w:lvlText w:val=""/>
      <w:lvlJc w:val="left"/>
      <w:pPr>
        <w:ind w:left="7167" w:hanging="360"/>
      </w:pPr>
      <w:rPr>
        <w:rFonts w:ascii="Wingdings" w:hAnsi="Wingdings" w:hint="default"/>
      </w:rPr>
    </w:lvl>
    <w:lvl w:ilvl="6" w:tplc="04210001" w:tentative="1">
      <w:start w:val="1"/>
      <w:numFmt w:val="bullet"/>
      <w:lvlText w:val=""/>
      <w:lvlJc w:val="left"/>
      <w:pPr>
        <w:ind w:left="7887" w:hanging="360"/>
      </w:pPr>
      <w:rPr>
        <w:rFonts w:ascii="Symbol" w:hAnsi="Symbol" w:hint="default"/>
      </w:rPr>
    </w:lvl>
    <w:lvl w:ilvl="7" w:tplc="04210003" w:tentative="1">
      <w:start w:val="1"/>
      <w:numFmt w:val="bullet"/>
      <w:lvlText w:val="o"/>
      <w:lvlJc w:val="left"/>
      <w:pPr>
        <w:ind w:left="8607" w:hanging="360"/>
      </w:pPr>
      <w:rPr>
        <w:rFonts w:ascii="Courier New" w:hAnsi="Courier New" w:cs="Courier New" w:hint="default"/>
      </w:rPr>
    </w:lvl>
    <w:lvl w:ilvl="8" w:tplc="04210005" w:tentative="1">
      <w:start w:val="1"/>
      <w:numFmt w:val="bullet"/>
      <w:lvlText w:val=""/>
      <w:lvlJc w:val="left"/>
      <w:pPr>
        <w:ind w:left="9327" w:hanging="360"/>
      </w:pPr>
      <w:rPr>
        <w:rFonts w:ascii="Wingdings" w:hAnsi="Wingdings" w:hint="default"/>
      </w:rPr>
    </w:lvl>
  </w:abstractNum>
  <w:abstractNum w:abstractNumId="189" w15:restartNumberingAfterBreak="0">
    <w:nsid w:val="7084391F"/>
    <w:multiLevelType w:val="hybridMultilevel"/>
    <w:tmpl w:val="20084E02"/>
    <w:lvl w:ilvl="0" w:tplc="DE342AAE">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0" w15:restartNumberingAfterBreak="0">
    <w:nsid w:val="70B76DB1"/>
    <w:multiLevelType w:val="hybridMultilevel"/>
    <w:tmpl w:val="2E2CA7A8"/>
    <w:lvl w:ilvl="0" w:tplc="EEFA7D1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1" w15:restartNumberingAfterBreak="0">
    <w:nsid w:val="70C159D3"/>
    <w:multiLevelType w:val="hybridMultilevel"/>
    <w:tmpl w:val="7DEC62D0"/>
    <w:lvl w:ilvl="0" w:tplc="03A2D8F0">
      <w:start w:val="1"/>
      <w:numFmt w:val="decimal"/>
      <w:lvlText w:val="6.%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2" w15:restartNumberingAfterBreak="0">
    <w:nsid w:val="71581B88"/>
    <w:multiLevelType w:val="hybridMultilevel"/>
    <w:tmpl w:val="9C98EC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15:restartNumberingAfterBreak="0">
    <w:nsid w:val="71686820"/>
    <w:multiLevelType w:val="hybridMultilevel"/>
    <w:tmpl w:val="E0E2D1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15:restartNumberingAfterBreak="0">
    <w:nsid w:val="71F50905"/>
    <w:multiLevelType w:val="multilevel"/>
    <w:tmpl w:val="DEDE9C8A"/>
    <w:lvl w:ilvl="0">
      <w:start w:val="1"/>
      <w:numFmt w:val="decimal"/>
      <w:lvlText w:val="%1."/>
      <w:lvlJc w:val="left"/>
      <w:pPr>
        <w:ind w:left="1017"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297" w:hanging="709"/>
      </w:pPr>
      <w:rPr>
        <w:rFonts w:ascii="Times New Roman" w:eastAsia="Times New Roman" w:hAnsi="Times New Roman" w:cs="Times New Roman" w:hint="default"/>
        <w:b/>
        <w:bCs/>
        <w:spacing w:val="-10"/>
        <w:w w:val="99"/>
        <w:sz w:val="24"/>
        <w:szCs w:val="24"/>
      </w:rPr>
    </w:lvl>
    <w:lvl w:ilvl="2">
      <w:start w:val="1"/>
      <w:numFmt w:val="decimal"/>
      <w:lvlText w:val="%1.%2.%3."/>
      <w:lvlJc w:val="left"/>
      <w:pPr>
        <w:ind w:left="2005" w:hanging="708"/>
      </w:pPr>
      <w:rPr>
        <w:rFonts w:ascii="Times New Roman" w:eastAsia="Times New Roman" w:hAnsi="Times New Roman" w:cs="Times New Roman" w:hint="default"/>
        <w:spacing w:val="-12"/>
        <w:w w:val="99"/>
        <w:sz w:val="24"/>
        <w:szCs w:val="24"/>
      </w:rPr>
    </w:lvl>
    <w:lvl w:ilvl="3">
      <w:start w:val="1"/>
      <w:numFmt w:val="decimal"/>
      <w:lvlText w:val="%4."/>
      <w:lvlJc w:val="left"/>
      <w:pPr>
        <w:ind w:left="2365" w:hanging="361"/>
      </w:pPr>
      <w:rPr>
        <w:rFonts w:ascii="Times New Roman" w:eastAsia="Times New Roman" w:hAnsi="Times New Roman" w:cs="Times New Roman" w:hint="default"/>
        <w:spacing w:val="-5"/>
        <w:w w:val="99"/>
        <w:sz w:val="24"/>
        <w:szCs w:val="24"/>
      </w:rPr>
    </w:lvl>
    <w:lvl w:ilvl="4">
      <w:numFmt w:val="bullet"/>
      <w:lvlText w:val="•"/>
      <w:lvlJc w:val="left"/>
      <w:pPr>
        <w:ind w:left="2360" w:hanging="361"/>
      </w:pPr>
      <w:rPr>
        <w:rFonts w:hint="default"/>
      </w:rPr>
    </w:lvl>
    <w:lvl w:ilvl="5">
      <w:numFmt w:val="bullet"/>
      <w:lvlText w:val="•"/>
      <w:lvlJc w:val="left"/>
      <w:pPr>
        <w:ind w:left="2440" w:hanging="361"/>
      </w:pPr>
      <w:rPr>
        <w:rFonts w:hint="default"/>
      </w:rPr>
    </w:lvl>
    <w:lvl w:ilvl="6">
      <w:numFmt w:val="bullet"/>
      <w:lvlText w:val="•"/>
      <w:lvlJc w:val="left"/>
      <w:pPr>
        <w:ind w:left="3893" w:hanging="361"/>
      </w:pPr>
      <w:rPr>
        <w:rFonts w:hint="default"/>
      </w:rPr>
    </w:lvl>
    <w:lvl w:ilvl="7">
      <w:numFmt w:val="bullet"/>
      <w:lvlText w:val="•"/>
      <w:lvlJc w:val="left"/>
      <w:pPr>
        <w:ind w:left="5347" w:hanging="361"/>
      </w:pPr>
      <w:rPr>
        <w:rFonts w:hint="default"/>
      </w:rPr>
    </w:lvl>
    <w:lvl w:ilvl="8">
      <w:numFmt w:val="bullet"/>
      <w:lvlText w:val="•"/>
      <w:lvlJc w:val="left"/>
      <w:pPr>
        <w:ind w:left="6800" w:hanging="361"/>
      </w:pPr>
      <w:rPr>
        <w:rFonts w:hint="default"/>
      </w:rPr>
    </w:lvl>
  </w:abstractNum>
  <w:abstractNum w:abstractNumId="195" w15:restartNumberingAfterBreak="0">
    <w:nsid w:val="730F5D9F"/>
    <w:multiLevelType w:val="hybridMultilevel"/>
    <w:tmpl w:val="3B4C2B9C"/>
    <w:lvl w:ilvl="0" w:tplc="E2C091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15:restartNumberingAfterBreak="0">
    <w:nsid w:val="740D6140"/>
    <w:multiLevelType w:val="hybridMultilevel"/>
    <w:tmpl w:val="C428CE74"/>
    <w:lvl w:ilvl="0" w:tplc="F82C4C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15:restartNumberingAfterBreak="0">
    <w:nsid w:val="745812A7"/>
    <w:multiLevelType w:val="hybridMultilevel"/>
    <w:tmpl w:val="9030EBD8"/>
    <w:lvl w:ilvl="0" w:tplc="1F2C2D7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15:restartNumberingAfterBreak="0">
    <w:nsid w:val="75EB7713"/>
    <w:multiLevelType w:val="multilevel"/>
    <w:tmpl w:val="A6045D5C"/>
    <w:lvl w:ilvl="0">
      <w:start w:val="4"/>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771532B7"/>
    <w:multiLevelType w:val="hybridMultilevel"/>
    <w:tmpl w:val="9DF2CF00"/>
    <w:lvl w:ilvl="0" w:tplc="03A2D8F0">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15:restartNumberingAfterBreak="0">
    <w:nsid w:val="7723476E"/>
    <w:multiLevelType w:val="hybridMultilevel"/>
    <w:tmpl w:val="819E0AAC"/>
    <w:lvl w:ilvl="0" w:tplc="38B87E9A">
      <w:start w:val="1"/>
      <w:numFmt w:val="decimal"/>
      <w:lvlText w:val="%1."/>
      <w:lvlJc w:val="left"/>
      <w:pPr>
        <w:ind w:left="720" w:hanging="360"/>
      </w:pPr>
      <w:rPr>
        <w:rFonts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1" w15:restartNumberingAfterBreak="0">
    <w:nsid w:val="773A3FE2"/>
    <w:multiLevelType w:val="hybridMultilevel"/>
    <w:tmpl w:val="96247F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2" w15:restartNumberingAfterBreak="0">
    <w:nsid w:val="77C62CC1"/>
    <w:multiLevelType w:val="hybridMultilevel"/>
    <w:tmpl w:val="40A2F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3" w15:restartNumberingAfterBreak="0">
    <w:nsid w:val="78F23AEC"/>
    <w:multiLevelType w:val="hybridMultilevel"/>
    <w:tmpl w:val="7C02F6EE"/>
    <w:lvl w:ilvl="0" w:tplc="BBFAEAC0">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04" w15:restartNumberingAfterBreak="0">
    <w:nsid w:val="794E05DF"/>
    <w:multiLevelType w:val="hybridMultilevel"/>
    <w:tmpl w:val="FB0C87FE"/>
    <w:lvl w:ilvl="0" w:tplc="40F43E2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5" w15:restartNumberingAfterBreak="0">
    <w:nsid w:val="7A030E66"/>
    <w:multiLevelType w:val="hybridMultilevel"/>
    <w:tmpl w:val="D32490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15:restartNumberingAfterBreak="0">
    <w:nsid w:val="7B12362C"/>
    <w:multiLevelType w:val="multilevel"/>
    <w:tmpl w:val="379CC29E"/>
    <w:lvl w:ilvl="0">
      <w:start w:val="1"/>
      <w:numFmt w:val="decimal"/>
      <w:lvlText w:val="%1."/>
      <w:lvlJc w:val="left"/>
      <w:pPr>
        <w:ind w:left="2073" w:hanging="360"/>
      </w:pPr>
      <w:rPr>
        <w:rFonts w:ascii="Times New Roman" w:eastAsia="Times New Roman" w:hAnsi="Times New Roman" w:cs="Times New Roman" w:hint="default"/>
        <w:spacing w:val="-30"/>
        <w:w w:val="99"/>
        <w:sz w:val="24"/>
        <w:szCs w:val="24"/>
      </w:rPr>
    </w:lvl>
    <w:lvl w:ilvl="1">
      <w:start w:val="2"/>
      <w:numFmt w:val="decimal"/>
      <w:isLgl/>
      <w:lvlText w:val="%1.%2."/>
      <w:lvlJc w:val="left"/>
      <w:pPr>
        <w:ind w:left="2433" w:hanging="720"/>
      </w:pPr>
      <w:rPr>
        <w:rFonts w:hint="default"/>
      </w:rPr>
    </w:lvl>
    <w:lvl w:ilvl="2">
      <w:start w:val="2"/>
      <w:numFmt w:val="decimal"/>
      <w:isLgl/>
      <w:lvlText w:val="%1.%2.%3."/>
      <w:lvlJc w:val="left"/>
      <w:pPr>
        <w:ind w:left="2433" w:hanging="720"/>
      </w:pPr>
      <w:rPr>
        <w:rFonts w:hint="default"/>
      </w:rPr>
    </w:lvl>
    <w:lvl w:ilvl="3">
      <w:start w:val="3"/>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207" w15:restartNumberingAfterBreak="0">
    <w:nsid w:val="7B194C6F"/>
    <w:multiLevelType w:val="hybridMultilevel"/>
    <w:tmpl w:val="0C84AA82"/>
    <w:lvl w:ilvl="0" w:tplc="61AEC2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8" w15:restartNumberingAfterBreak="0">
    <w:nsid w:val="7BDB5F7A"/>
    <w:multiLevelType w:val="multilevel"/>
    <w:tmpl w:val="2CECE6B0"/>
    <w:lvl w:ilvl="0">
      <w:start w:val="6"/>
      <w:numFmt w:val="decimal"/>
      <w:lvlText w:val="%1"/>
      <w:lvlJc w:val="left"/>
      <w:pPr>
        <w:ind w:left="590" w:hanging="590"/>
      </w:pPr>
      <w:rPr>
        <w:rFonts w:hint="default"/>
      </w:rPr>
    </w:lvl>
    <w:lvl w:ilvl="1">
      <w:start w:val="3"/>
      <w:numFmt w:val="decimal"/>
      <w:lvlText w:val="%1.%2"/>
      <w:lvlJc w:val="left"/>
      <w:pPr>
        <w:ind w:left="830" w:hanging="59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09" w15:restartNumberingAfterBreak="0">
    <w:nsid w:val="7C1C088C"/>
    <w:multiLevelType w:val="hybridMultilevel"/>
    <w:tmpl w:val="BD0E7CA4"/>
    <w:lvl w:ilvl="0" w:tplc="40F43E2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0" w15:restartNumberingAfterBreak="0">
    <w:nsid w:val="7C5F0925"/>
    <w:multiLevelType w:val="hybridMultilevel"/>
    <w:tmpl w:val="6588A42E"/>
    <w:lvl w:ilvl="0" w:tplc="E98E966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15:restartNumberingAfterBreak="0">
    <w:nsid w:val="7C9B2315"/>
    <w:multiLevelType w:val="hybridMultilevel"/>
    <w:tmpl w:val="CF5EFE44"/>
    <w:lvl w:ilvl="0" w:tplc="6A083BDC">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2" w15:restartNumberingAfterBreak="0">
    <w:nsid w:val="7CB212FF"/>
    <w:multiLevelType w:val="multilevel"/>
    <w:tmpl w:val="3E2A276E"/>
    <w:lvl w:ilvl="0">
      <w:start w:val="1"/>
      <w:numFmt w:val="upperLetter"/>
      <w:pStyle w:val="Heading5"/>
      <w:suff w:val="nothing"/>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7D3770FD"/>
    <w:multiLevelType w:val="hybridMultilevel"/>
    <w:tmpl w:val="E35005AA"/>
    <w:lvl w:ilvl="0" w:tplc="CF0E01F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4" w15:restartNumberingAfterBreak="0">
    <w:nsid w:val="7D865E1C"/>
    <w:multiLevelType w:val="hybridMultilevel"/>
    <w:tmpl w:val="97144066"/>
    <w:lvl w:ilvl="0" w:tplc="7EAC02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5" w15:restartNumberingAfterBreak="0">
    <w:nsid w:val="7E0D0D56"/>
    <w:multiLevelType w:val="hybridMultilevel"/>
    <w:tmpl w:val="F7CE50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6" w15:restartNumberingAfterBreak="0">
    <w:nsid w:val="7F28694C"/>
    <w:multiLevelType w:val="multilevel"/>
    <w:tmpl w:val="9AE84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num>
  <w:num w:numId="2">
    <w:abstractNumId w:val="6"/>
  </w:num>
  <w:num w:numId="3">
    <w:abstractNumId w:val="111"/>
  </w:num>
  <w:num w:numId="4">
    <w:abstractNumId w:val="210"/>
  </w:num>
  <w:num w:numId="5">
    <w:abstractNumId w:val="106"/>
  </w:num>
  <w:num w:numId="6">
    <w:abstractNumId w:val="168"/>
  </w:num>
  <w:num w:numId="7">
    <w:abstractNumId w:val="117"/>
  </w:num>
  <w:num w:numId="8">
    <w:abstractNumId w:val="75"/>
  </w:num>
  <w:num w:numId="9">
    <w:abstractNumId w:val="173"/>
  </w:num>
  <w:num w:numId="10">
    <w:abstractNumId w:val="206"/>
  </w:num>
  <w:num w:numId="11">
    <w:abstractNumId w:val="194"/>
  </w:num>
  <w:num w:numId="12">
    <w:abstractNumId w:val="149"/>
  </w:num>
  <w:num w:numId="13">
    <w:abstractNumId w:val="54"/>
  </w:num>
  <w:num w:numId="14">
    <w:abstractNumId w:val="23"/>
  </w:num>
  <w:num w:numId="15">
    <w:abstractNumId w:val="19"/>
  </w:num>
  <w:num w:numId="16">
    <w:abstractNumId w:val="159"/>
  </w:num>
  <w:num w:numId="17">
    <w:abstractNumId w:val="132"/>
  </w:num>
  <w:num w:numId="18">
    <w:abstractNumId w:val="181"/>
  </w:num>
  <w:num w:numId="19">
    <w:abstractNumId w:val="129"/>
  </w:num>
  <w:num w:numId="20">
    <w:abstractNumId w:val="193"/>
  </w:num>
  <w:num w:numId="21">
    <w:abstractNumId w:val="174"/>
  </w:num>
  <w:num w:numId="22">
    <w:abstractNumId w:val="87"/>
  </w:num>
  <w:num w:numId="23">
    <w:abstractNumId w:val="203"/>
  </w:num>
  <w:num w:numId="24">
    <w:abstractNumId w:val="171"/>
  </w:num>
  <w:num w:numId="25">
    <w:abstractNumId w:val="188"/>
  </w:num>
  <w:num w:numId="26">
    <w:abstractNumId w:val="26"/>
  </w:num>
  <w:num w:numId="27">
    <w:abstractNumId w:val="140"/>
  </w:num>
  <w:num w:numId="28">
    <w:abstractNumId w:val="66"/>
  </w:num>
  <w:num w:numId="29">
    <w:abstractNumId w:val="81"/>
  </w:num>
  <w:num w:numId="30">
    <w:abstractNumId w:val="20"/>
  </w:num>
  <w:num w:numId="31">
    <w:abstractNumId w:val="128"/>
  </w:num>
  <w:num w:numId="32">
    <w:abstractNumId w:val="170"/>
  </w:num>
  <w:num w:numId="33">
    <w:abstractNumId w:val="33"/>
  </w:num>
  <w:num w:numId="34">
    <w:abstractNumId w:val="40"/>
  </w:num>
  <w:num w:numId="35">
    <w:abstractNumId w:val="91"/>
  </w:num>
  <w:num w:numId="36">
    <w:abstractNumId w:val="45"/>
  </w:num>
  <w:num w:numId="37">
    <w:abstractNumId w:val="92"/>
  </w:num>
  <w:num w:numId="38">
    <w:abstractNumId w:val="65"/>
  </w:num>
  <w:num w:numId="39">
    <w:abstractNumId w:val="198"/>
  </w:num>
  <w:num w:numId="40">
    <w:abstractNumId w:val="11"/>
  </w:num>
  <w:num w:numId="41">
    <w:abstractNumId w:val="58"/>
  </w:num>
  <w:num w:numId="42">
    <w:abstractNumId w:val="51"/>
  </w:num>
  <w:num w:numId="43">
    <w:abstractNumId w:val="7"/>
  </w:num>
  <w:num w:numId="44">
    <w:abstractNumId w:val="12"/>
  </w:num>
  <w:num w:numId="45">
    <w:abstractNumId w:val="156"/>
  </w:num>
  <w:num w:numId="46">
    <w:abstractNumId w:val="109"/>
  </w:num>
  <w:num w:numId="47">
    <w:abstractNumId w:val="209"/>
  </w:num>
  <w:num w:numId="48">
    <w:abstractNumId w:val="131"/>
  </w:num>
  <w:num w:numId="49">
    <w:abstractNumId w:val="179"/>
  </w:num>
  <w:num w:numId="50">
    <w:abstractNumId w:val="204"/>
  </w:num>
  <w:num w:numId="51">
    <w:abstractNumId w:val="63"/>
  </w:num>
  <w:num w:numId="52">
    <w:abstractNumId w:val="3"/>
  </w:num>
  <w:num w:numId="53">
    <w:abstractNumId w:val="49"/>
  </w:num>
  <w:num w:numId="54">
    <w:abstractNumId w:val="31"/>
  </w:num>
  <w:num w:numId="55">
    <w:abstractNumId w:val="190"/>
  </w:num>
  <w:num w:numId="56">
    <w:abstractNumId w:val="116"/>
  </w:num>
  <w:num w:numId="57">
    <w:abstractNumId w:val="183"/>
  </w:num>
  <w:num w:numId="58">
    <w:abstractNumId w:val="130"/>
  </w:num>
  <w:num w:numId="59">
    <w:abstractNumId w:val="144"/>
  </w:num>
  <w:num w:numId="60">
    <w:abstractNumId w:val="197"/>
  </w:num>
  <w:num w:numId="61">
    <w:abstractNumId w:val="135"/>
  </w:num>
  <w:num w:numId="62">
    <w:abstractNumId w:val="199"/>
  </w:num>
  <w:num w:numId="63">
    <w:abstractNumId w:val="191"/>
  </w:num>
  <w:num w:numId="64">
    <w:abstractNumId w:val="177"/>
  </w:num>
  <w:num w:numId="65">
    <w:abstractNumId w:val="96"/>
  </w:num>
  <w:num w:numId="66">
    <w:abstractNumId w:val="84"/>
  </w:num>
  <w:num w:numId="67">
    <w:abstractNumId w:val="44"/>
  </w:num>
  <w:num w:numId="68">
    <w:abstractNumId w:val="184"/>
  </w:num>
  <w:num w:numId="69">
    <w:abstractNumId w:val="77"/>
  </w:num>
  <w:num w:numId="70">
    <w:abstractNumId w:val="196"/>
  </w:num>
  <w:num w:numId="71">
    <w:abstractNumId w:val="167"/>
  </w:num>
  <w:num w:numId="72">
    <w:abstractNumId w:val="36"/>
  </w:num>
  <w:num w:numId="73">
    <w:abstractNumId w:val="93"/>
  </w:num>
  <w:num w:numId="74">
    <w:abstractNumId w:val="167"/>
  </w:num>
  <w:num w:numId="75">
    <w:abstractNumId w:val="68"/>
  </w:num>
  <w:num w:numId="76">
    <w:abstractNumId w:val="50"/>
  </w:num>
  <w:num w:numId="77">
    <w:abstractNumId w:val="162"/>
  </w:num>
  <w:num w:numId="78">
    <w:abstractNumId w:val="192"/>
  </w:num>
  <w:num w:numId="79">
    <w:abstractNumId w:val="202"/>
  </w:num>
  <w:num w:numId="80">
    <w:abstractNumId w:val="187"/>
  </w:num>
  <w:num w:numId="81">
    <w:abstractNumId w:val="138"/>
  </w:num>
  <w:num w:numId="82">
    <w:abstractNumId w:val="152"/>
  </w:num>
  <w:num w:numId="83">
    <w:abstractNumId w:val="125"/>
  </w:num>
  <w:num w:numId="84">
    <w:abstractNumId w:val="166"/>
  </w:num>
  <w:num w:numId="85">
    <w:abstractNumId w:val="25"/>
  </w:num>
  <w:num w:numId="86">
    <w:abstractNumId w:val="145"/>
  </w:num>
  <w:num w:numId="87">
    <w:abstractNumId w:val="72"/>
  </w:num>
  <w:num w:numId="88">
    <w:abstractNumId w:val="32"/>
  </w:num>
  <w:num w:numId="89">
    <w:abstractNumId w:val="56"/>
  </w:num>
  <w:num w:numId="90">
    <w:abstractNumId w:val="151"/>
  </w:num>
  <w:num w:numId="91">
    <w:abstractNumId w:val="0"/>
  </w:num>
  <w:num w:numId="92">
    <w:abstractNumId w:val="105"/>
  </w:num>
  <w:num w:numId="93">
    <w:abstractNumId w:val="169"/>
  </w:num>
  <w:num w:numId="94">
    <w:abstractNumId w:val="120"/>
  </w:num>
  <w:num w:numId="95">
    <w:abstractNumId w:val="127"/>
  </w:num>
  <w:num w:numId="96">
    <w:abstractNumId w:val="60"/>
  </w:num>
  <w:num w:numId="97">
    <w:abstractNumId w:val="86"/>
  </w:num>
  <w:num w:numId="98">
    <w:abstractNumId w:val="29"/>
  </w:num>
  <w:num w:numId="99">
    <w:abstractNumId w:val="70"/>
  </w:num>
  <w:num w:numId="100">
    <w:abstractNumId w:val="76"/>
  </w:num>
  <w:num w:numId="101">
    <w:abstractNumId w:val="215"/>
  </w:num>
  <w:num w:numId="102">
    <w:abstractNumId w:val="24"/>
  </w:num>
  <w:num w:numId="103">
    <w:abstractNumId w:val="123"/>
  </w:num>
  <w:num w:numId="104">
    <w:abstractNumId w:val="136"/>
  </w:num>
  <w:num w:numId="105">
    <w:abstractNumId w:val="2"/>
  </w:num>
  <w:num w:numId="106">
    <w:abstractNumId w:val="139"/>
  </w:num>
  <w:num w:numId="107">
    <w:abstractNumId w:val="73"/>
  </w:num>
  <w:num w:numId="108">
    <w:abstractNumId w:val="189"/>
  </w:num>
  <w:num w:numId="109">
    <w:abstractNumId w:val="42"/>
  </w:num>
  <w:num w:numId="110">
    <w:abstractNumId w:val="182"/>
  </w:num>
  <w:num w:numId="111">
    <w:abstractNumId w:val="71"/>
  </w:num>
  <w:num w:numId="112">
    <w:abstractNumId w:val="114"/>
  </w:num>
  <w:num w:numId="113">
    <w:abstractNumId w:val="150"/>
  </w:num>
  <w:num w:numId="114">
    <w:abstractNumId w:val="82"/>
  </w:num>
  <w:num w:numId="115">
    <w:abstractNumId w:val="67"/>
  </w:num>
  <w:num w:numId="116">
    <w:abstractNumId w:val="5"/>
  </w:num>
  <w:num w:numId="117">
    <w:abstractNumId w:val="53"/>
  </w:num>
  <w:num w:numId="118">
    <w:abstractNumId w:val="133"/>
  </w:num>
  <w:num w:numId="119">
    <w:abstractNumId w:val="9"/>
  </w:num>
  <w:num w:numId="120">
    <w:abstractNumId w:val="98"/>
  </w:num>
  <w:num w:numId="121">
    <w:abstractNumId w:val="1"/>
  </w:num>
  <w:num w:numId="122">
    <w:abstractNumId w:val="214"/>
  </w:num>
  <w:num w:numId="123">
    <w:abstractNumId w:val="83"/>
  </w:num>
  <w:num w:numId="124">
    <w:abstractNumId w:val="141"/>
  </w:num>
  <w:num w:numId="125">
    <w:abstractNumId w:val="176"/>
  </w:num>
  <w:num w:numId="126">
    <w:abstractNumId w:val="38"/>
  </w:num>
  <w:num w:numId="127">
    <w:abstractNumId w:val="8"/>
  </w:num>
  <w:num w:numId="128">
    <w:abstractNumId w:val="148"/>
  </w:num>
  <w:num w:numId="129">
    <w:abstractNumId w:val="17"/>
  </w:num>
  <w:num w:numId="130">
    <w:abstractNumId w:val="115"/>
  </w:num>
  <w:num w:numId="131">
    <w:abstractNumId w:val="103"/>
  </w:num>
  <w:num w:numId="132">
    <w:abstractNumId w:val="180"/>
  </w:num>
  <w:num w:numId="133">
    <w:abstractNumId w:val="107"/>
  </w:num>
  <w:num w:numId="134">
    <w:abstractNumId w:val="211"/>
  </w:num>
  <w:num w:numId="135">
    <w:abstractNumId w:val="99"/>
  </w:num>
  <w:num w:numId="136">
    <w:abstractNumId w:val="39"/>
  </w:num>
  <w:num w:numId="137">
    <w:abstractNumId w:val="207"/>
  </w:num>
  <w:num w:numId="138">
    <w:abstractNumId w:val="27"/>
  </w:num>
  <w:num w:numId="139">
    <w:abstractNumId w:val="46"/>
  </w:num>
  <w:num w:numId="140">
    <w:abstractNumId w:val="55"/>
  </w:num>
  <w:num w:numId="141">
    <w:abstractNumId w:val="74"/>
  </w:num>
  <w:num w:numId="142">
    <w:abstractNumId w:val="64"/>
  </w:num>
  <w:num w:numId="143">
    <w:abstractNumId w:val="14"/>
  </w:num>
  <w:num w:numId="144">
    <w:abstractNumId w:val="88"/>
  </w:num>
  <w:num w:numId="145">
    <w:abstractNumId w:val="89"/>
  </w:num>
  <w:num w:numId="146">
    <w:abstractNumId w:val="124"/>
  </w:num>
  <w:num w:numId="147">
    <w:abstractNumId w:val="22"/>
  </w:num>
  <w:num w:numId="148">
    <w:abstractNumId w:val="164"/>
  </w:num>
  <w:num w:numId="149">
    <w:abstractNumId w:val="35"/>
  </w:num>
  <w:num w:numId="150">
    <w:abstractNumId w:val="95"/>
  </w:num>
  <w:num w:numId="151">
    <w:abstractNumId w:val="146"/>
  </w:num>
  <w:num w:numId="152">
    <w:abstractNumId w:val="185"/>
  </w:num>
  <w:num w:numId="153">
    <w:abstractNumId w:val="15"/>
  </w:num>
  <w:num w:numId="154">
    <w:abstractNumId w:val="212"/>
  </w:num>
  <w:num w:numId="155">
    <w:abstractNumId w:val="18"/>
  </w:num>
  <w:num w:numId="156">
    <w:abstractNumId w:val="186"/>
  </w:num>
  <w:num w:numId="157">
    <w:abstractNumId w:val="110"/>
  </w:num>
  <w:num w:numId="158">
    <w:abstractNumId w:val="137"/>
  </w:num>
  <w:num w:numId="159">
    <w:abstractNumId w:val="101"/>
  </w:num>
  <w:num w:numId="160">
    <w:abstractNumId w:val="104"/>
  </w:num>
  <w:num w:numId="161">
    <w:abstractNumId w:val="208"/>
  </w:num>
  <w:num w:numId="162">
    <w:abstractNumId w:val="100"/>
  </w:num>
  <w:num w:numId="163">
    <w:abstractNumId w:val="153"/>
  </w:num>
  <w:num w:numId="164">
    <w:abstractNumId w:val="216"/>
  </w:num>
  <w:num w:numId="165">
    <w:abstractNumId w:val="205"/>
  </w:num>
  <w:num w:numId="166">
    <w:abstractNumId w:val="122"/>
  </w:num>
  <w:num w:numId="167">
    <w:abstractNumId w:val="154"/>
  </w:num>
  <w:num w:numId="168">
    <w:abstractNumId w:val="28"/>
  </w:num>
  <w:num w:numId="169">
    <w:abstractNumId w:val="52"/>
  </w:num>
  <w:num w:numId="170">
    <w:abstractNumId w:val="90"/>
  </w:num>
  <w:num w:numId="171">
    <w:abstractNumId w:val="175"/>
  </w:num>
  <w:num w:numId="172">
    <w:abstractNumId w:val="195"/>
  </w:num>
  <w:num w:numId="173">
    <w:abstractNumId w:val="163"/>
  </w:num>
  <w:num w:numId="174">
    <w:abstractNumId w:val="94"/>
  </w:num>
  <w:num w:numId="175">
    <w:abstractNumId w:val="43"/>
  </w:num>
  <w:num w:numId="176">
    <w:abstractNumId w:val="121"/>
  </w:num>
  <w:num w:numId="177">
    <w:abstractNumId w:val="213"/>
  </w:num>
  <w:num w:numId="178">
    <w:abstractNumId w:val="30"/>
  </w:num>
  <w:num w:numId="17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7"/>
  </w:num>
  <w:num w:numId="183">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
  </w:num>
  <w:num w:numId="185">
    <w:abstractNumId w:val="142"/>
  </w:num>
  <w:num w:numId="186">
    <w:abstractNumId w:val="113"/>
  </w:num>
  <w:num w:numId="187">
    <w:abstractNumId w:val="102"/>
  </w:num>
  <w:num w:numId="188">
    <w:abstractNumId w:val="172"/>
  </w:num>
  <w:num w:numId="189">
    <w:abstractNumId w:val="97"/>
  </w:num>
  <w:num w:numId="190">
    <w:abstractNumId w:val="161"/>
  </w:num>
  <w:num w:numId="191">
    <w:abstractNumId w:val="59"/>
  </w:num>
  <w:num w:numId="192">
    <w:abstractNumId w:val="48"/>
  </w:num>
  <w:num w:numId="1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num>
  <w:num w:numId="195">
    <w:abstractNumId w:val="62"/>
  </w:num>
  <w:num w:numId="1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0"/>
  </w:num>
  <w:num w:numId="198">
    <w:abstractNumId w:val="201"/>
  </w:num>
  <w:num w:numId="199">
    <w:abstractNumId w:val="134"/>
  </w:num>
  <w:num w:numId="200">
    <w:abstractNumId w:val="69"/>
  </w:num>
  <w:num w:numId="201">
    <w:abstractNumId w:val="16"/>
  </w:num>
  <w:num w:numId="202">
    <w:abstractNumId w:val="119"/>
  </w:num>
  <w:num w:numId="203">
    <w:abstractNumId w:val="165"/>
  </w:num>
  <w:num w:numId="204">
    <w:abstractNumId w:val="78"/>
  </w:num>
  <w:num w:numId="205">
    <w:abstractNumId w:val="157"/>
  </w:num>
  <w:num w:numId="206">
    <w:abstractNumId w:val="126"/>
  </w:num>
  <w:num w:numId="207">
    <w:abstractNumId w:val="85"/>
  </w:num>
  <w:num w:numId="208">
    <w:abstractNumId w:val="178"/>
  </w:num>
  <w:num w:numId="209">
    <w:abstractNumId w:val="112"/>
  </w:num>
  <w:num w:numId="210">
    <w:abstractNumId w:val="34"/>
  </w:num>
  <w:num w:numId="211">
    <w:abstractNumId w:val="21"/>
  </w:num>
  <w:num w:numId="212">
    <w:abstractNumId w:val="118"/>
  </w:num>
  <w:num w:numId="213">
    <w:abstractNumId w:val="61"/>
  </w:num>
  <w:num w:numId="214">
    <w:abstractNumId w:val="158"/>
  </w:num>
  <w:num w:numId="215">
    <w:abstractNumId w:val="72"/>
  </w:num>
  <w:num w:numId="216">
    <w:abstractNumId w:val="4"/>
  </w:num>
  <w:num w:numId="217">
    <w:abstractNumId w:val="121"/>
  </w:num>
  <w:num w:numId="218">
    <w:abstractNumId w:val="143"/>
  </w:num>
  <w:num w:numId="219">
    <w:abstractNumId w:val="155"/>
  </w:num>
  <w:num w:numId="220">
    <w:abstractNumId w:val="160"/>
  </w:num>
  <w:num w:numId="221">
    <w:abstractNumId w:val="10"/>
  </w:num>
  <w:num w:numId="222">
    <w:abstractNumId w:val="41"/>
  </w:num>
  <w:num w:numId="223">
    <w:abstractNumId w:val="57"/>
  </w:num>
  <w:num w:numId="224">
    <w:abstractNumId w:val="79"/>
  </w:num>
  <w:num w:numId="225">
    <w:abstractNumId w:val="108"/>
  </w:num>
  <w:num w:numId="226">
    <w:abstractNumId w:val="108"/>
    <w:lvlOverride w:ilvl="0">
      <w:startOverride w:val="1"/>
    </w:lvlOverride>
  </w:num>
  <w:num w:numId="227">
    <w:abstractNumId w:val="147"/>
  </w:num>
  <w:num w:numId="228">
    <w:abstractNumId w:val="108"/>
    <w:lvlOverride w:ilvl="0">
      <w:startOverride w:val="1"/>
    </w:lvlOverride>
  </w:num>
  <w:numIdMacAtCleanup w:val="2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yah Wiji Astuti(551156)">
    <w15:presenceInfo w15:providerId="AD" w15:userId="S::5215100036@mahasiswa.integra.its.ac.id::fbca649e-5231-4e89-b945-09e4830f6bcc"/>
  </w15:person>
  <w15:person w15:author="Hanim Maria Astuti, S.Kom., M.Sc.">
    <w15:presenceInfo w15:providerId="AD" w15:userId="S::051100106@staff.integra.its.ac.id::0e17e0d9-3051-4a75-b3a0-1ace21420c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A2"/>
    <w:rsid w:val="00000189"/>
    <w:rsid w:val="00000197"/>
    <w:rsid w:val="00000E69"/>
    <w:rsid w:val="0000169C"/>
    <w:rsid w:val="00001F84"/>
    <w:rsid w:val="00002906"/>
    <w:rsid w:val="00003246"/>
    <w:rsid w:val="00004823"/>
    <w:rsid w:val="00004972"/>
    <w:rsid w:val="00004C7C"/>
    <w:rsid w:val="00004E46"/>
    <w:rsid w:val="00006E59"/>
    <w:rsid w:val="0000706E"/>
    <w:rsid w:val="0000752B"/>
    <w:rsid w:val="00007988"/>
    <w:rsid w:val="0001085E"/>
    <w:rsid w:val="00010A63"/>
    <w:rsid w:val="000110DC"/>
    <w:rsid w:val="000117B4"/>
    <w:rsid w:val="00011CAB"/>
    <w:rsid w:val="00012571"/>
    <w:rsid w:val="000130E9"/>
    <w:rsid w:val="000143FD"/>
    <w:rsid w:val="00015409"/>
    <w:rsid w:val="0001559E"/>
    <w:rsid w:val="00017B5D"/>
    <w:rsid w:val="00021043"/>
    <w:rsid w:val="000222B1"/>
    <w:rsid w:val="000223EF"/>
    <w:rsid w:val="000229CD"/>
    <w:rsid w:val="00023B5C"/>
    <w:rsid w:val="00024C76"/>
    <w:rsid w:val="00025D27"/>
    <w:rsid w:val="00025F48"/>
    <w:rsid w:val="000261A8"/>
    <w:rsid w:val="000263C6"/>
    <w:rsid w:val="00026B64"/>
    <w:rsid w:val="00026CD9"/>
    <w:rsid w:val="00030259"/>
    <w:rsid w:val="0003042B"/>
    <w:rsid w:val="00031749"/>
    <w:rsid w:val="000318FF"/>
    <w:rsid w:val="0003260A"/>
    <w:rsid w:val="00032936"/>
    <w:rsid w:val="000333E2"/>
    <w:rsid w:val="00033437"/>
    <w:rsid w:val="00033624"/>
    <w:rsid w:val="00033907"/>
    <w:rsid w:val="00034910"/>
    <w:rsid w:val="00034DDB"/>
    <w:rsid w:val="000355F2"/>
    <w:rsid w:val="00037D19"/>
    <w:rsid w:val="00037FF2"/>
    <w:rsid w:val="000414DA"/>
    <w:rsid w:val="00041672"/>
    <w:rsid w:val="00042205"/>
    <w:rsid w:val="000429D0"/>
    <w:rsid w:val="00043001"/>
    <w:rsid w:val="0004333E"/>
    <w:rsid w:val="0004346E"/>
    <w:rsid w:val="00044F50"/>
    <w:rsid w:val="00045B79"/>
    <w:rsid w:val="00047010"/>
    <w:rsid w:val="00047284"/>
    <w:rsid w:val="00050C48"/>
    <w:rsid w:val="00050DA4"/>
    <w:rsid w:val="000513BB"/>
    <w:rsid w:val="00051B10"/>
    <w:rsid w:val="0005276D"/>
    <w:rsid w:val="00052DB1"/>
    <w:rsid w:val="0005325E"/>
    <w:rsid w:val="000545A1"/>
    <w:rsid w:val="00054FED"/>
    <w:rsid w:val="0005527B"/>
    <w:rsid w:val="00056995"/>
    <w:rsid w:val="000572D1"/>
    <w:rsid w:val="00060B4F"/>
    <w:rsid w:val="00061086"/>
    <w:rsid w:val="000615E6"/>
    <w:rsid w:val="00063424"/>
    <w:rsid w:val="00065BC3"/>
    <w:rsid w:val="00067F23"/>
    <w:rsid w:val="000701EE"/>
    <w:rsid w:val="0007052A"/>
    <w:rsid w:val="0007073F"/>
    <w:rsid w:val="000708B7"/>
    <w:rsid w:val="00071108"/>
    <w:rsid w:val="00071868"/>
    <w:rsid w:val="00071FE2"/>
    <w:rsid w:val="00072AC0"/>
    <w:rsid w:val="00072EBB"/>
    <w:rsid w:val="00073191"/>
    <w:rsid w:val="000738FA"/>
    <w:rsid w:val="00073C4C"/>
    <w:rsid w:val="00073CC3"/>
    <w:rsid w:val="00075CF7"/>
    <w:rsid w:val="00075F95"/>
    <w:rsid w:val="00077091"/>
    <w:rsid w:val="00080341"/>
    <w:rsid w:val="000808D4"/>
    <w:rsid w:val="0008145C"/>
    <w:rsid w:val="00081904"/>
    <w:rsid w:val="0008205C"/>
    <w:rsid w:val="00082D8A"/>
    <w:rsid w:val="000832B4"/>
    <w:rsid w:val="0008341B"/>
    <w:rsid w:val="000835B2"/>
    <w:rsid w:val="00084038"/>
    <w:rsid w:val="00084DAD"/>
    <w:rsid w:val="00084E0A"/>
    <w:rsid w:val="00085596"/>
    <w:rsid w:val="00086061"/>
    <w:rsid w:val="00086593"/>
    <w:rsid w:val="00086896"/>
    <w:rsid w:val="00090274"/>
    <w:rsid w:val="00091A63"/>
    <w:rsid w:val="000924E2"/>
    <w:rsid w:val="00092762"/>
    <w:rsid w:val="00092FF2"/>
    <w:rsid w:val="00093D60"/>
    <w:rsid w:val="0009481E"/>
    <w:rsid w:val="000948F0"/>
    <w:rsid w:val="00094BD6"/>
    <w:rsid w:val="0009517B"/>
    <w:rsid w:val="0009544A"/>
    <w:rsid w:val="000965F9"/>
    <w:rsid w:val="00096AAB"/>
    <w:rsid w:val="00097CA9"/>
    <w:rsid w:val="00097F5B"/>
    <w:rsid w:val="000A16C4"/>
    <w:rsid w:val="000A1B62"/>
    <w:rsid w:val="000A1D5A"/>
    <w:rsid w:val="000A220B"/>
    <w:rsid w:val="000A2D8F"/>
    <w:rsid w:val="000A3518"/>
    <w:rsid w:val="000A368C"/>
    <w:rsid w:val="000A468A"/>
    <w:rsid w:val="000A4780"/>
    <w:rsid w:val="000A6318"/>
    <w:rsid w:val="000A72DB"/>
    <w:rsid w:val="000A789B"/>
    <w:rsid w:val="000A7A3F"/>
    <w:rsid w:val="000A7CCB"/>
    <w:rsid w:val="000A7D72"/>
    <w:rsid w:val="000B0487"/>
    <w:rsid w:val="000B1905"/>
    <w:rsid w:val="000B1A3B"/>
    <w:rsid w:val="000B2442"/>
    <w:rsid w:val="000B2891"/>
    <w:rsid w:val="000B2A62"/>
    <w:rsid w:val="000B320D"/>
    <w:rsid w:val="000B533D"/>
    <w:rsid w:val="000B6013"/>
    <w:rsid w:val="000B6171"/>
    <w:rsid w:val="000B670B"/>
    <w:rsid w:val="000B68F0"/>
    <w:rsid w:val="000B692C"/>
    <w:rsid w:val="000B6F2D"/>
    <w:rsid w:val="000B7277"/>
    <w:rsid w:val="000B7529"/>
    <w:rsid w:val="000C2559"/>
    <w:rsid w:val="000C2593"/>
    <w:rsid w:val="000C387D"/>
    <w:rsid w:val="000C3DB1"/>
    <w:rsid w:val="000C4D5E"/>
    <w:rsid w:val="000C53F9"/>
    <w:rsid w:val="000C5600"/>
    <w:rsid w:val="000C5DDF"/>
    <w:rsid w:val="000C5E88"/>
    <w:rsid w:val="000C5F0D"/>
    <w:rsid w:val="000C6370"/>
    <w:rsid w:val="000C66A0"/>
    <w:rsid w:val="000C7693"/>
    <w:rsid w:val="000C7D09"/>
    <w:rsid w:val="000D00E7"/>
    <w:rsid w:val="000D03DA"/>
    <w:rsid w:val="000D20F7"/>
    <w:rsid w:val="000D2534"/>
    <w:rsid w:val="000D3A29"/>
    <w:rsid w:val="000D59AB"/>
    <w:rsid w:val="000D5EF6"/>
    <w:rsid w:val="000D629C"/>
    <w:rsid w:val="000D63FC"/>
    <w:rsid w:val="000D68F5"/>
    <w:rsid w:val="000D6959"/>
    <w:rsid w:val="000D6EB7"/>
    <w:rsid w:val="000D77F1"/>
    <w:rsid w:val="000D7A40"/>
    <w:rsid w:val="000D7CBF"/>
    <w:rsid w:val="000E0008"/>
    <w:rsid w:val="000E109B"/>
    <w:rsid w:val="000E2013"/>
    <w:rsid w:val="000E2B7C"/>
    <w:rsid w:val="000E4108"/>
    <w:rsid w:val="000E4915"/>
    <w:rsid w:val="000E4A54"/>
    <w:rsid w:val="000E4E33"/>
    <w:rsid w:val="000E64E3"/>
    <w:rsid w:val="000E67E7"/>
    <w:rsid w:val="000E68CA"/>
    <w:rsid w:val="000E6C7F"/>
    <w:rsid w:val="000F0EFF"/>
    <w:rsid w:val="000F12FB"/>
    <w:rsid w:val="000F1A2D"/>
    <w:rsid w:val="000F1E7F"/>
    <w:rsid w:val="000F2784"/>
    <w:rsid w:val="000F2909"/>
    <w:rsid w:val="000F2CBF"/>
    <w:rsid w:val="000F2D2C"/>
    <w:rsid w:val="000F3074"/>
    <w:rsid w:val="000F34C8"/>
    <w:rsid w:val="000F392A"/>
    <w:rsid w:val="000F39F9"/>
    <w:rsid w:val="000F450B"/>
    <w:rsid w:val="000F4E11"/>
    <w:rsid w:val="000F5455"/>
    <w:rsid w:val="000F5461"/>
    <w:rsid w:val="000F547D"/>
    <w:rsid w:val="000F59C2"/>
    <w:rsid w:val="000F6E21"/>
    <w:rsid w:val="000F70EC"/>
    <w:rsid w:val="000F742A"/>
    <w:rsid w:val="00100067"/>
    <w:rsid w:val="00100298"/>
    <w:rsid w:val="001009DF"/>
    <w:rsid w:val="00100FC7"/>
    <w:rsid w:val="00102BF5"/>
    <w:rsid w:val="00103091"/>
    <w:rsid w:val="001039DD"/>
    <w:rsid w:val="00103B0A"/>
    <w:rsid w:val="00103F8D"/>
    <w:rsid w:val="00104773"/>
    <w:rsid w:val="00104B5E"/>
    <w:rsid w:val="00104F0F"/>
    <w:rsid w:val="00104FB7"/>
    <w:rsid w:val="00105483"/>
    <w:rsid w:val="0010584F"/>
    <w:rsid w:val="0010630E"/>
    <w:rsid w:val="00106BC9"/>
    <w:rsid w:val="00106F5A"/>
    <w:rsid w:val="00107152"/>
    <w:rsid w:val="00107304"/>
    <w:rsid w:val="00107455"/>
    <w:rsid w:val="001074A9"/>
    <w:rsid w:val="001076F4"/>
    <w:rsid w:val="00107ECA"/>
    <w:rsid w:val="00110A44"/>
    <w:rsid w:val="001116E1"/>
    <w:rsid w:val="00111B7D"/>
    <w:rsid w:val="001121F7"/>
    <w:rsid w:val="00113218"/>
    <w:rsid w:val="001142E7"/>
    <w:rsid w:val="00114601"/>
    <w:rsid w:val="001157D0"/>
    <w:rsid w:val="00117076"/>
    <w:rsid w:val="00117401"/>
    <w:rsid w:val="00117593"/>
    <w:rsid w:val="00120382"/>
    <w:rsid w:val="00123F8B"/>
    <w:rsid w:val="0012473E"/>
    <w:rsid w:val="00124D29"/>
    <w:rsid w:val="001256A4"/>
    <w:rsid w:val="0013043D"/>
    <w:rsid w:val="0013046B"/>
    <w:rsid w:val="00130724"/>
    <w:rsid w:val="00131DB8"/>
    <w:rsid w:val="001333C1"/>
    <w:rsid w:val="001333F9"/>
    <w:rsid w:val="0013355B"/>
    <w:rsid w:val="00133E44"/>
    <w:rsid w:val="001361E9"/>
    <w:rsid w:val="001361F5"/>
    <w:rsid w:val="001363AB"/>
    <w:rsid w:val="00136B02"/>
    <w:rsid w:val="00140C5B"/>
    <w:rsid w:val="00141170"/>
    <w:rsid w:val="00141215"/>
    <w:rsid w:val="00141D40"/>
    <w:rsid w:val="00143405"/>
    <w:rsid w:val="001446F0"/>
    <w:rsid w:val="001458F2"/>
    <w:rsid w:val="00145D09"/>
    <w:rsid w:val="00146075"/>
    <w:rsid w:val="0014614D"/>
    <w:rsid w:val="0014655E"/>
    <w:rsid w:val="00146C94"/>
    <w:rsid w:val="00146D16"/>
    <w:rsid w:val="00150CAB"/>
    <w:rsid w:val="00150FB9"/>
    <w:rsid w:val="00151EED"/>
    <w:rsid w:val="001522D5"/>
    <w:rsid w:val="0015440D"/>
    <w:rsid w:val="00154B1D"/>
    <w:rsid w:val="001558D9"/>
    <w:rsid w:val="00155B33"/>
    <w:rsid w:val="00156BC3"/>
    <w:rsid w:val="0015706A"/>
    <w:rsid w:val="001576FE"/>
    <w:rsid w:val="00160E97"/>
    <w:rsid w:val="00161BB7"/>
    <w:rsid w:val="00162BF2"/>
    <w:rsid w:val="0016311F"/>
    <w:rsid w:val="00164A6A"/>
    <w:rsid w:val="00166067"/>
    <w:rsid w:val="00166AF4"/>
    <w:rsid w:val="0016775B"/>
    <w:rsid w:val="00170D6E"/>
    <w:rsid w:val="001718BE"/>
    <w:rsid w:val="00173FCF"/>
    <w:rsid w:val="00174162"/>
    <w:rsid w:val="00174276"/>
    <w:rsid w:val="001748E2"/>
    <w:rsid w:val="00174BAE"/>
    <w:rsid w:val="00176676"/>
    <w:rsid w:val="001771BA"/>
    <w:rsid w:val="00177B55"/>
    <w:rsid w:val="00180512"/>
    <w:rsid w:val="00180836"/>
    <w:rsid w:val="00181612"/>
    <w:rsid w:val="00181A42"/>
    <w:rsid w:val="00181DB3"/>
    <w:rsid w:val="00182283"/>
    <w:rsid w:val="00182A58"/>
    <w:rsid w:val="001831EC"/>
    <w:rsid w:val="00183A64"/>
    <w:rsid w:val="00183EB1"/>
    <w:rsid w:val="00184B4F"/>
    <w:rsid w:val="00185444"/>
    <w:rsid w:val="00185C4F"/>
    <w:rsid w:val="00186630"/>
    <w:rsid w:val="00186B59"/>
    <w:rsid w:val="00186C01"/>
    <w:rsid w:val="001876CA"/>
    <w:rsid w:val="00187C1C"/>
    <w:rsid w:val="00187F61"/>
    <w:rsid w:val="001900DE"/>
    <w:rsid w:val="001903EF"/>
    <w:rsid w:val="00191668"/>
    <w:rsid w:val="00191AB5"/>
    <w:rsid w:val="00191CBF"/>
    <w:rsid w:val="00191FCC"/>
    <w:rsid w:val="001922FF"/>
    <w:rsid w:val="00192F0E"/>
    <w:rsid w:val="00193E92"/>
    <w:rsid w:val="001946D2"/>
    <w:rsid w:val="00194CE3"/>
    <w:rsid w:val="00194E82"/>
    <w:rsid w:val="00194FA0"/>
    <w:rsid w:val="001955D2"/>
    <w:rsid w:val="00195C1C"/>
    <w:rsid w:val="00195CFC"/>
    <w:rsid w:val="00196218"/>
    <w:rsid w:val="00197290"/>
    <w:rsid w:val="001973CF"/>
    <w:rsid w:val="001A0B5A"/>
    <w:rsid w:val="001A0FB8"/>
    <w:rsid w:val="001A13E3"/>
    <w:rsid w:val="001A1684"/>
    <w:rsid w:val="001A237A"/>
    <w:rsid w:val="001A3CBE"/>
    <w:rsid w:val="001A3DA8"/>
    <w:rsid w:val="001A4433"/>
    <w:rsid w:val="001A4BF5"/>
    <w:rsid w:val="001A5619"/>
    <w:rsid w:val="001A579B"/>
    <w:rsid w:val="001A5858"/>
    <w:rsid w:val="001A6703"/>
    <w:rsid w:val="001A6755"/>
    <w:rsid w:val="001A7884"/>
    <w:rsid w:val="001B0206"/>
    <w:rsid w:val="001B0C30"/>
    <w:rsid w:val="001B45AE"/>
    <w:rsid w:val="001B56D1"/>
    <w:rsid w:val="001B5D7E"/>
    <w:rsid w:val="001B6878"/>
    <w:rsid w:val="001B6B53"/>
    <w:rsid w:val="001C003A"/>
    <w:rsid w:val="001C08B5"/>
    <w:rsid w:val="001C2109"/>
    <w:rsid w:val="001C2222"/>
    <w:rsid w:val="001C2D3D"/>
    <w:rsid w:val="001C311D"/>
    <w:rsid w:val="001C3479"/>
    <w:rsid w:val="001C4520"/>
    <w:rsid w:val="001C478D"/>
    <w:rsid w:val="001C543D"/>
    <w:rsid w:val="001C5E26"/>
    <w:rsid w:val="001C5FFA"/>
    <w:rsid w:val="001C65CA"/>
    <w:rsid w:val="001C6A35"/>
    <w:rsid w:val="001D0410"/>
    <w:rsid w:val="001D05A0"/>
    <w:rsid w:val="001D0781"/>
    <w:rsid w:val="001D08F5"/>
    <w:rsid w:val="001D2FEB"/>
    <w:rsid w:val="001D3F14"/>
    <w:rsid w:val="001D56B2"/>
    <w:rsid w:val="001D5E64"/>
    <w:rsid w:val="001D6757"/>
    <w:rsid w:val="001D71B9"/>
    <w:rsid w:val="001D742C"/>
    <w:rsid w:val="001D76D1"/>
    <w:rsid w:val="001D7C9A"/>
    <w:rsid w:val="001E181C"/>
    <w:rsid w:val="001E1CAE"/>
    <w:rsid w:val="001E3287"/>
    <w:rsid w:val="001E3B49"/>
    <w:rsid w:val="001E3E31"/>
    <w:rsid w:val="001E4F00"/>
    <w:rsid w:val="001E53E1"/>
    <w:rsid w:val="001E5438"/>
    <w:rsid w:val="001E5AE5"/>
    <w:rsid w:val="001E604D"/>
    <w:rsid w:val="001E6623"/>
    <w:rsid w:val="001E6977"/>
    <w:rsid w:val="001E6EF4"/>
    <w:rsid w:val="001E794A"/>
    <w:rsid w:val="001E7E9F"/>
    <w:rsid w:val="001F131B"/>
    <w:rsid w:val="001F13EB"/>
    <w:rsid w:val="001F1439"/>
    <w:rsid w:val="001F2BAF"/>
    <w:rsid w:val="001F4186"/>
    <w:rsid w:val="001F4222"/>
    <w:rsid w:val="001F5D0F"/>
    <w:rsid w:val="001F6F0E"/>
    <w:rsid w:val="001F74EE"/>
    <w:rsid w:val="002006F9"/>
    <w:rsid w:val="00201E73"/>
    <w:rsid w:val="002022EE"/>
    <w:rsid w:val="0020270A"/>
    <w:rsid w:val="00202B72"/>
    <w:rsid w:val="00202FDD"/>
    <w:rsid w:val="00204070"/>
    <w:rsid w:val="00204E69"/>
    <w:rsid w:val="0020531D"/>
    <w:rsid w:val="00206001"/>
    <w:rsid w:val="002063C4"/>
    <w:rsid w:val="00206C5D"/>
    <w:rsid w:val="002072A5"/>
    <w:rsid w:val="00207676"/>
    <w:rsid w:val="00207DF9"/>
    <w:rsid w:val="00210788"/>
    <w:rsid w:val="00210EA5"/>
    <w:rsid w:val="0021106E"/>
    <w:rsid w:val="0021181D"/>
    <w:rsid w:val="00212AAC"/>
    <w:rsid w:val="002135BF"/>
    <w:rsid w:val="002138F4"/>
    <w:rsid w:val="00213B09"/>
    <w:rsid w:val="00214733"/>
    <w:rsid w:val="00217811"/>
    <w:rsid w:val="00217EE8"/>
    <w:rsid w:val="00220557"/>
    <w:rsid w:val="00220E0E"/>
    <w:rsid w:val="0022131B"/>
    <w:rsid w:val="002213A9"/>
    <w:rsid w:val="002220E7"/>
    <w:rsid w:val="0022236F"/>
    <w:rsid w:val="0022287C"/>
    <w:rsid w:val="00223C6E"/>
    <w:rsid w:val="00224040"/>
    <w:rsid w:val="00224E77"/>
    <w:rsid w:val="00224E9A"/>
    <w:rsid w:val="00224EB0"/>
    <w:rsid w:val="00225914"/>
    <w:rsid w:val="00225DC7"/>
    <w:rsid w:val="002269D4"/>
    <w:rsid w:val="00226EC9"/>
    <w:rsid w:val="00227BC1"/>
    <w:rsid w:val="00227E3E"/>
    <w:rsid w:val="002309F9"/>
    <w:rsid w:val="00230CD0"/>
    <w:rsid w:val="00230EC7"/>
    <w:rsid w:val="00233942"/>
    <w:rsid w:val="002345EE"/>
    <w:rsid w:val="00235C42"/>
    <w:rsid w:val="002414D2"/>
    <w:rsid w:val="00241A0F"/>
    <w:rsid w:val="00241C78"/>
    <w:rsid w:val="00244324"/>
    <w:rsid w:val="0024438B"/>
    <w:rsid w:val="00245EDB"/>
    <w:rsid w:val="00245FDC"/>
    <w:rsid w:val="00247250"/>
    <w:rsid w:val="00250A6B"/>
    <w:rsid w:val="002513DF"/>
    <w:rsid w:val="00251C64"/>
    <w:rsid w:val="002531F6"/>
    <w:rsid w:val="00253BEC"/>
    <w:rsid w:val="00254E94"/>
    <w:rsid w:val="00254FFA"/>
    <w:rsid w:val="002552A8"/>
    <w:rsid w:val="00256302"/>
    <w:rsid w:val="00256952"/>
    <w:rsid w:val="00256BB8"/>
    <w:rsid w:val="00257C01"/>
    <w:rsid w:val="00257F5F"/>
    <w:rsid w:val="002601AF"/>
    <w:rsid w:val="00260201"/>
    <w:rsid w:val="00260264"/>
    <w:rsid w:val="00260667"/>
    <w:rsid w:val="002606C0"/>
    <w:rsid w:val="002611B0"/>
    <w:rsid w:val="002619E1"/>
    <w:rsid w:val="00261C22"/>
    <w:rsid w:val="002622F0"/>
    <w:rsid w:val="0026239B"/>
    <w:rsid w:val="00263445"/>
    <w:rsid w:val="00263CBA"/>
    <w:rsid w:val="00264242"/>
    <w:rsid w:val="002655BF"/>
    <w:rsid w:val="00265659"/>
    <w:rsid w:val="0026623E"/>
    <w:rsid w:val="002662A3"/>
    <w:rsid w:val="002666E5"/>
    <w:rsid w:val="00266F5F"/>
    <w:rsid w:val="00267323"/>
    <w:rsid w:val="00267E70"/>
    <w:rsid w:val="00270323"/>
    <w:rsid w:val="002709F7"/>
    <w:rsid w:val="00270CD2"/>
    <w:rsid w:val="002719D2"/>
    <w:rsid w:val="002721D4"/>
    <w:rsid w:val="00272CEA"/>
    <w:rsid w:val="002736F0"/>
    <w:rsid w:val="00277E42"/>
    <w:rsid w:val="002806F6"/>
    <w:rsid w:val="00282C5C"/>
    <w:rsid w:val="002838DE"/>
    <w:rsid w:val="00284DEC"/>
    <w:rsid w:val="002855B7"/>
    <w:rsid w:val="00285D10"/>
    <w:rsid w:val="00285FB4"/>
    <w:rsid w:val="002862A2"/>
    <w:rsid w:val="00286E94"/>
    <w:rsid w:val="002871F4"/>
    <w:rsid w:val="00287227"/>
    <w:rsid w:val="00287451"/>
    <w:rsid w:val="002907A8"/>
    <w:rsid w:val="00291003"/>
    <w:rsid w:val="00291228"/>
    <w:rsid w:val="002925F4"/>
    <w:rsid w:val="00292720"/>
    <w:rsid w:val="00292B4D"/>
    <w:rsid w:val="00292EB4"/>
    <w:rsid w:val="002934F1"/>
    <w:rsid w:val="00293554"/>
    <w:rsid w:val="00293B98"/>
    <w:rsid w:val="00294576"/>
    <w:rsid w:val="00295760"/>
    <w:rsid w:val="002959C2"/>
    <w:rsid w:val="00295DA4"/>
    <w:rsid w:val="00295EA2"/>
    <w:rsid w:val="00296471"/>
    <w:rsid w:val="00296497"/>
    <w:rsid w:val="00296741"/>
    <w:rsid w:val="00296836"/>
    <w:rsid w:val="002968F7"/>
    <w:rsid w:val="00296902"/>
    <w:rsid w:val="00297FEB"/>
    <w:rsid w:val="002A1407"/>
    <w:rsid w:val="002A20C8"/>
    <w:rsid w:val="002A271F"/>
    <w:rsid w:val="002A35E5"/>
    <w:rsid w:val="002A393B"/>
    <w:rsid w:val="002A4892"/>
    <w:rsid w:val="002A4DE8"/>
    <w:rsid w:val="002A55DF"/>
    <w:rsid w:val="002A5DB5"/>
    <w:rsid w:val="002A68AD"/>
    <w:rsid w:val="002A70C8"/>
    <w:rsid w:val="002A76CD"/>
    <w:rsid w:val="002A7B17"/>
    <w:rsid w:val="002B2630"/>
    <w:rsid w:val="002B2BB8"/>
    <w:rsid w:val="002B2C6F"/>
    <w:rsid w:val="002B2C95"/>
    <w:rsid w:val="002B3FA6"/>
    <w:rsid w:val="002B4CAE"/>
    <w:rsid w:val="002B5333"/>
    <w:rsid w:val="002B5707"/>
    <w:rsid w:val="002B5943"/>
    <w:rsid w:val="002B59A2"/>
    <w:rsid w:val="002B66DB"/>
    <w:rsid w:val="002B6A13"/>
    <w:rsid w:val="002B6B54"/>
    <w:rsid w:val="002B7197"/>
    <w:rsid w:val="002B78C0"/>
    <w:rsid w:val="002B7BB9"/>
    <w:rsid w:val="002B7EF4"/>
    <w:rsid w:val="002C01E6"/>
    <w:rsid w:val="002C0822"/>
    <w:rsid w:val="002C0C3C"/>
    <w:rsid w:val="002C0D87"/>
    <w:rsid w:val="002C0E50"/>
    <w:rsid w:val="002C28A5"/>
    <w:rsid w:val="002C2A78"/>
    <w:rsid w:val="002C2DD0"/>
    <w:rsid w:val="002C2E9F"/>
    <w:rsid w:val="002C335F"/>
    <w:rsid w:val="002C3492"/>
    <w:rsid w:val="002C3BA3"/>
    <w:rsid w:val="002C50A5"/>
    <w:rsid w:val="002C51CC"/>
    <w:rsid w:val="002C6304"/>
    <w:rsid w:val="002C6BB9"/>
    <w:rsid w:val="002C7638"/>
    <w:rsid w:val="002C7F22"/>
    <w:rsid w:val="002D069A"/>
    <w:rsid w:val="002D0A1A"/>
    <w:rsid w:val="002D1AE8"/>
    <w:rsid w:val="002D4954"/>
    <w:rsid w:val="002D499C"/>
    <w:rsid w:val="002D5079"/>
    <w:rsid w:val="002D5145"/>
    <w:rsid w:val="002E1500"/>
    <w:rsid w:val="002E19DE"/>
    <w:rsid w:val="002E2BA1"/>
    <w:rsid w:val="002E3202"/>
    <w:rsid w:val="002E38FA"/>
    <w:rsid w:val="002E4E96"/>
    <w:rsid w:val="002E5FC1"/>
    <w:rsid w:val="002E6384"/>
    <w:rsid w:val="002E6726"/>
    <w:rsid w:val="002E6831"/>
    <w:rsid w:val="002E68DC"/>
    <w:rsid w:val="002E7ACB"/>
    <w:rsid w:val="002E7D97"/>
    <w:rsid w:val="002F0FFE"/>
    <w:rsid w:val="002F1C5E"/>
    <w:rsid w:val="002F1D5C"/>
    <w:rsid w:val="002F2182"/>
    <w:rsid w:val="002F385F"/>
    <w:rsid w:val="002F3E56"/>
    <w:rsid w:val="002F5576"/>
    <w:rsid w:val="002F59FF"/>
    <w:rsid w:val="002F5BFB"/>
    <w:rsid w:val="002F60F5"/>
    <w:rsid w:val="002F63F3"/>
    <w:rsid w:val="002F66CF"/>
    <w:rsid w:val="002F7B0B"/>
    <w:rsid w:val="00300D67"/>
    <w:rsid w:val="00300F11"/>
    <w:rsid w:val="0030113B"/>
    <w:rsid w:val="00301ED6"/>
    <w:rsid w:val="00302D15"/>
    <w:rsid w:val="0030372E"/>
    <w:rsid w:val="00303C84"/>
    <w:rsid w:val="00304DBB"/>
    <w:rsid w:val="003051BD"/>
    <w:rsid w:val="00305699"/>
    <w:rsid w:val="00305815"/>
    <w:rsid w:val="00305C93"/>
    <w:rsid w:val="00306344"/>
    <w:rsid w:val="003063A7"/>
    <w:rsid w:val="00306794"/>
    <w:rsid w:val="00306889"/>
    <w:rsid w:val="00306984"/>
    <w:rsid w:val="00307564"/>
    <w:rsid w:val="0031030E"/>
    <w:rsid w:val="003110F6"/>
    <w:rsid w:val="003111D3"/>
    <w:rsid w:val="0031237C"/>
    <w:rsid w:val="00312E08"/>
    <w:rsid w:val="0031321F"/>
    <w:rsid w:val="00313986"/>
    <w:rsid w:val="0031434E"/>
    <w:rsid w:val="00314FDE"/>
    <w:rsid w:val="003151BB"/>
    <w:rsid w:val="00315923"/>
    <w:rsid w:val="00316062"/>
    <w:rsid w:val="003171AA"/>
    <w:rsid w:val="00317B23"/>
    <w:rsid w:val="00320A89"/>
    <w:rsid w:val="00321683"/>
    <w:rsid w:val="00321C8A"/>
    <w:rsid w:val="00323264"/>
    <w:rsid w:val="00323336"/>
    <w:rsid w:val="0032371E"/>
    <w:rsid w:val="00323E30"/>
    <w:rsid w:val="00324CC6"/>
    <w:rsid w:val="00324FB0"/>
    <w:rsid w:val="003266F5"/>
    <w:rsid w:val="00326783"/>
    <w:rsid w:val="00326847"/>
    <w:rsid w:val="003268F8"/>
    <w:rsid w:val="00326F2C"/>
    <w:rsid w:val="00327AD6"/>
    <w:rsid w:val="00330670"/>
    <w:rsid w:val="0033105B"/>
    <w:rsid w:val="0033125C"/>
    <w:rsid w:val="00332A34"/>
    <w:rsid w:val="00333A13"/>
    <w:rsid w:val="00333D40"/>
    <w:rsid w:val="00334AC6"/>
    <w:rsid w:val="00334F06"/>
    <w:rsid w:val="00335207"/>
    <w:rsid w:val="003357B4"/>
    <w:rsid w:val="00336022"/>
    <w:rsid w:val="00337FA7"/>
    <w:rsid w:val="003404CA"/>
    <w:rsid w:val="003434DC"/>
    <w:rsid w:val="00344C35"/>
    <w:rsid w:val="0034529A"/>
    <w:rsid w:val="00345717"/>
    <w:rsid w:val="003457B0"/>
    <w:rsid w:val="00347014"/>
    <w:rsid w:val="003478F0"/>
    <w:rsid w:val="00350B70"/>
    <w:rsid w:val="0035110F"/>
    <w:rsid w:val="003515AC"/>
    <w:rsid w:val="00351EF1"/>
    <w:rsid w:val="0035220A"/>
    <w:rsid w:val="00352251"/>
    <w:rsid w:val="00353194"/>
    <w:rsid w:val="00353371"/>
    <w:rsid w:val="0035381F"/>
    <w:rsid w:val="00353DC1"/>
    <w:rsid w:val="00354D91"/>
    <w:rsid w:val="00355CFA"/>
    <w:rsid w:val="00357F6F"/>
    <w:rsid w:val="0036028A"/>
    <w:rsid w:val="00360A8C"/>
    <w:rsid w:val="00362CFD"/>
    <w:rsid w:val="0036325B"/>
    <w:rsid w:val="00363654"/>
    <w:rsid w:val="00364BEC"/>
    <w:rsid w:val="00365355"/>
    <w:rsid w:val="0036544A"/>
    <w:rsid w:val="00367BDC"/>
    <w:rsid w:val="00370018"/>
    <w:rsid w:val="00370373"/>
    <w:rsid w:val="00373949"/>
    <w:rsid w:val="00373BC5"/>
    <w:rsid w:val="00373CA1"/>
    <w:rsid w:val="003753CE"/>
    <w:rsid w:val="00375576"/>
    <w:rsid w:val="00377362"/>
    <w:rsid w:val="00377502"/>
    <w:rsid w:val="00380342"/>
    <w:rsid w:val="00380878"/>
    <w:rsid w:val="0038160F"/>
    <w:rsid w:val="003818D8"/>
    <w:rsid w:val="00381AFF"/>
    <w:rsid w:val="0038276A"/>
    <w:rsid w:val="00383FB4"/>
    <w:rsid w:val="0038560B"/>
    <w:rsid w:val="00385AB5"/>
    <w:rsid w:val="00386947"/>
    <w:rsid w:val="0038736F"/>
    <w:rsid w:val="00387E24"/>
    <w:rsid w:val="00390C76"/>
    <w:rsid w:val="00390FE8"/>
    <w:rsid w:val="00391B97"/>
    <w:rsid w:val="00392511"/>
    <w:rsid w:val="0039277F"/>
    <w:rsid w:val="00392F6D"/>
    <w:rsid w:val="00393A4C"/>
    <w:rsid w:val="003945A3"/>
    <w:rsid w:val="00394A3C"/>
    <w:rsid w:val="00394FE4"/>
    <w:rsid w:val="0039681F"/>
    <w:rsid w:val="003969D4"/>
    <w:rsid w:val="00396DA8"/>
    <w:rsid w:val="0039742B"/>
    <w:rsid w:val="003975C2"/>
    <w:rsid w:val="003A05FE"/>
    <w:rsid w:val="003A0835"/>
    <w:rsid w:val="003A16B6"/>
    <w:rsid w:val="003A29F7"/>
    <w:rsid w:val="003A2C69"/>
    <w:rsid w:val="003A3B08"/>
    <w:rsid w:val="003A629B"/>
    <w:rsid w:val="003A648C"/>
    <w:rsid w:val="003A6490"/>
    <w:rsid w:val="003A6AFC"/>
    <w:rsid w:val="003A740B"/>
    <w:rsid w:val="003A7501"/>
    <w:rsid w:val="003A7F86"/>
    <w:rsid w:val="003B09A6"/>
    <w:rsid w:val="003B09F9"/>
    <w:rsid w:val="003B0F92"/>
    <w:rsid w:val="003B1228"/>
    <w:rsid w:val="003B1464"/>
    <w:rsid w:val="003B2E12"/>
    <w:rsid w:val="003B32A1"/>
    <w:rsid w:val="003B49F6"/>
    <w:rsid w:val="003B4A4D"/>
    <w:rsid w:val="003B4E3D"/>
    <w:rsid w:val="003B515A"/>
    <w:rsid w:val="003B61BC"/>
    <w:rsid w:val="003B70E0"/>
    <w:rsid w:val="003B746C"/>
    <w:rsid w:val="003C0A64"/>
    <w:rsid w:val="003C1751"/>
    <w:rsid w:val="003C23DE"/>
    <w:rsid w:val="003C2AA9"/>
    <w:rsid w:val="003C2DD4"/>
    <w:rsid w:val="003C36CA"/>
    <w:rsid w:val="003C456F"/>
    <w:rsid w:val="003C4609"/>
    <w:rsid w:val="003C50B2"/>
    <w:rsid w:val="003C661E"/>
    <w:rsid w:val="003C691F"/>
    <w:rsid w:val="003C6A5A"/>
    <w:rsid w:val="003D0637"/>
    <w:rsid w:val="003D118E"/>
    <w:rsid w:val="003D2658"/>
    <w:rsid w:val="003D28F6"/>
    <w:rsid w:val="003D29C1"/>
    <w:rsid w:val="003D2A5F"/>
    <w:rsid w:val="003D2FF0"/>
    <w:rsid w:val="003D3CA3"/>
    <w:rsid w:val="003D3E00"/>
    <w:rsid w:val="003D4066"/>
    <w:rsid w:val="003D5079"/>
    <w:rsid w:val="003D5FE3"/>
    <w:rsid w:val="003D6A4E"/>
    <w:rsid w:val="003D6B7C"/>
    <w:rsid w:val="003D734D"/>
    <w:rsid w:val="003D7B33"/>
    <w:rsid w:val="003E12EB"/>
    <w:rsid w:val="003E1346"/>
    <w:rsid w:val="003E1796"/>
    <w:rsid w:val="003E1959"/>
    <w:rsid w:val="003E278D"/>
    <w:rsid w:val="003E2A2B"/>
    <w:rsid w:val="003E2D73"/>
    <w:rsid w:val="003E38D4"/>
    <w:rsid w:val="003E42B9"/>
    <w:rsid w:val="003E441E"/>
    <w:rsid w:val="003E443B"/>
    <w:rsid w:val="003E48F1"/>
    <w:rsid w:val="003E4A9E"/>
    <w:rsid w:val="003E4FDD"/>
    <w:rsid w:val="003E67C3"/>
    <w:rsid w:val="003E7826"/>
    <w:rsid w:val="003E7C0A"/>
    <w:rsid w:val="003F0F4F"/>
    <w:rsid w:val="003F2BF1"/>
    <w:rsid w:val="003F3335"/>
    <w:rsid w:val="003F3D6F"/>
    <w:rsid w:val="003F405F"/>
    <w:rsid w:val="003F48E6"/>
    <w:rsid w:val="003F4CE3"/>
    <w:rsid w:val="003F561D"/>
    <w:rsid w:val="003F5976"/>
    <w:rsid w:val="003F6010"/>
    <w:rsid w:val="003F68C6"/>
    <w:rsid w:val="003F71AD"/>
    <w:rsid w:val="004004BE"/>
    <w:rsid w:val="00400B01"/>
    <w:rsid w:val="00400D6A"/>
    <w:rsid w:val="0040190E"/>
    <w:rsid w:val="00402EA1"/>
    <w:rsid w:val="0040330E"/>
    <w:rsid w:val="00403344"/>
    <w:rsid w:val="0040372D"/>
    <w:rsid w:val="004040C3"/>
    <w:rsid w:val="00404CDB"/>
    <w:rsid w:val="0040573C"/>
    <w:rsid w:val="004065B0"/>
    <w:rsid w:val="00407546"/>
    <w:rsid w:val="004105DD"/>
    <w:rsid w:val="004113B1"/>
    <w:rsid w:val="004127B3"/>
    <w:rsid w:val="004134AE"/>
    <w:rsid w:val="00413F5F"/>
    <w:rsid w:val="0041493B"/>
    <w:rsid w:val="0041555E"/>
    <w:rsid w:val="00415696"/>
    <w:rsid w:val="004159D2"/>
    <w:rsid w:val="00416085"/>
    <w:rsid w:val="00416641"/>
    <w:rsid w:val="00416718"/>
    <w:rsid w:val="0041759A"/>
    <w:rsid w:val="00420F17"/>
    <w:rsid w:val="00421098"/>
    <w:rsid w:val="00421992"/>
    <w:rsid w:val="0042222F"/>
    <w:rsid w:val="00422C35"/>
    <w:rsid w:val="00423616"/>
    <w:rsid w:val="00423A66"/>
    <w:rsid w:val="00423BF0"/>
    <w:rsid w:val="00424D9A"/>
    <w:rsid w:val="004278D1"/>
    <w:rsid w:val="00427E48"/>
    <w:rsid w:val="00430B68"/>
    <w:rsid w:val="004312FF"/>
    <w:rsid w:val="00431800"/>
    <w:rsid w:val="00432C1E"/>
    <w:rsid w:val="004338F1"/>
    <w:rsid w:val="004343DD"/>
    <w:rsid w:val="004347A2"/>
    <w:rsid w:val="00434B45"/>
    <w:rsid w:val="00434DCA"/>
    <w:rsid w:val="00436709"/>
    <w:rsid w:val="00440161"/>
    <w:rsid w:val="004417A0"/>
    <w:rsid w:val="00442137"/>
    <w:rsid w:val="00442C7C"/>
    <w:rsid w:val="00443481"/>
    <w:rsid w:val="004434AB"/>
    <w:rsid w:val="00443DA6"/>
    <w:rsid w:val="0044549F"/>
    <w:rsid w:val="00446B2F"/>
    <w:rsid w:val="00446D1B"/>
    <w:rsid w:val="004474ED"/>
    <w:rsid w:val="00447567"/>
    <w:rsid w:val="00447752"/>
    <w:rsid w:val="004517E6"/>
    <w:rsid w:val="004519DC"/>
    <w:rsid w:val="004537A9"/>
    <w:rsid w:val="00453E2E"/>
    <w:rsid w:val="0045596E"/>
    <w:rsid w:val="00455EAB"/>
    <w:rsid w:val="00456021"/>
    <w:rsid w:val="00456058"/>
    <w:rsid w:val="004568B9"/>
    <w:rsid w:val="00456B36"/>
    <w:rsid w:val="0045706C"/>
    <w:rsid w:val="0045749F"/>
    <w:rsid w:val="00457E48"/>
    <w:rsid w:val="004621C4"/>
    <w:rsid w:val="00462E46"/>
    <w:rsid w:val="004633A9"/>
    <w:rsid w:val="00463C83"/>
    <w:rsid w:val="00464245"/>
    <w:rsid w:val="004642E1"/>
    <w:rsid w:val="004648DA"/>
    <w:rsid w:val="00464AAC"/>
    <w:rsid w:val="00464FEC"/>
    <w:rsid w:val="0046516E"/>
    <w:rsid w:val="00465F37"/>
    <w:rsid w:val="004664BA"/>
    <w:rsid w:val="004665D9"/>
    <w:rsid w:val="00467228"/>
    <w:rsid w:val="0047079E"/>
    <w:rsid w:val="004709A0"/>
    <w:rsid w:val="004715F3"/>
    <w:rsid w:val="004717DA"/>
    <w:rsid w:val="00471A20"/>
    <w:rsid w:val="004724B1"/>
    <w:rsid w:val="00472C6E"/>
    <w:rsid w:val="0047431E"/>
    <w:rsid w:val="0047483B"/>
    <w:rsid w:val="00474841"/>
    <w:rsid w:val="00474B95"/>
    <w:rsid w:val="004771CE"/>
    <w:rsid w:val="004819BC"/>
    <w:rsid w:val="004820B9"/>
    <w:rsid w:val="00482971"/>
    <w:rsid w:val="00482B73"/>
    <w:rsid w:val="00482DB0"/>
    <w:rsid w:val="004846F0"/>
    <w:rsid w:val="004854D7"/>
    <w:rsid w:val="00485680"/>
    <w:rsid w:val="00485AB3"/>
    <w:rsid w:val="004862D3"/>
    <w:rsid w:val="00486431"/>
    <w:rsid w:val="00490C20"/>
    <w:rsid w:val="00491095"/>
    <w:rsid w:val="00494784"/>
    <w:rsid w:val="0049497E"/>
    <w:rsid w:val="00495242"/>
    <w:rsid w:val="004958BD"/>
    <w:rsid w:val="00495A58"/>
    <w:rsid w:val="00495F07"/>
    <w:rsid w:val="00495F0D"/>
    <w:rsid w:val="00496942"/>
    <w:rsid w:val="00496974"/>
    <w:rsid w:val="0049761F"/>
    <w:rsid w:val="004978AC"/>
    <w:rsid w:val="004A18B0"/>
    <w:rsid w:val="004A1E77"/>
    <w:rsid w:val="004A1FDE"/>
    <w:rsid w:val="004A3198"/>
    <w:rsid w:val="004A35E1"/>
    <w:rsid w:val="004A4D2A"/>
    <w:rsid w:val="004A4D62"/>
    <w:rsid w:val="004A52A3"/>
    <w:rsid w:val="004A6747"/>
    <w:rsid w:val="004A737A"/>
    <w:rsid w:val="004A7488"/>
    <w:rsid w:val="004A757B"/>
    <w:rsid w:val="004B140B"/>
    <w:rsid w:val="004B1F10"/>
    <w:rsid w:val="004B232F"/>
    <w:rsid w:val="004B2638"/>
    <w:rsid w:val="004B2655"/>
    <w:rsid w:val="004B269C"/>
    <w:rsid w:val="004B3A76"/>
    <w:rsid w:val="004B3F72"/>
    <w:rsid w:val="004B43C9"/>
    <w:rsid w:val="004B51DE"/>
    <w:rsid w:val="004B53CF"/>
    <w:rsid w:val="004B5937"/>
    <w:rsid w:val="004B5D0A"/>
    <w:rsid w:val="004B6FD4"/>
    <w:rsid w:val="004B77A3"/>
    <w:rsid w:val="004C1480"/>
    <w:rsid w:val="004C16B5"/>
    <w:rsid w:val="004C16BE"/>
    <w:rsid w:val="004C1C67"/>
    <w:rsid w:val="004C1C6A"/>
    <w:rsid w:val="004C218E"/>
    <w:rsid w:val="004C2275"/>
    <w:rsid w:val="004C242D"/>
    <w:rsid w:val="004C2613"/>
    <w:rsid w:val="004C2A15"/>
    <w:rsid w:val="004C3438"/>
    <w:rsid w:val="004C4307"/>
    <w:rsid w:val="004C454E"/>
    <w:rsid w:val="004C5665"/>
    <w:rsid w:val="004C5F01"/>
    <w:rsid w:val="004C5FDB"/>
    <w:rsid w:val="004C61D5"/>
    <w:rsid w:val="004C66C5"/>
    <w:rsid w:val="004C698B"/>
    <w:rsid w:val="004C7338"/>
    <w:rsid w:val="004D01CB"/>
    <w:rsid w:val="004D1464"/>
    <w:rsid w:val="004D2785"/>
    <w:rsid w:val="004D3EBD"/>
    <w:rsid w:val="004D534B"/>
    <w:rsid w:val="004D5979"/>
    <w:rsid w:val="004D61D1"/>
    <w:rsid w:val="004D6A25"/>
    <w:rsid w:val="004E0203"/>
    <w:rsid w:val="004E04D9"/>
    <w:rsid w:val="004E27C9"/>
    <w:rsid w:val="004E2AA0"/>
    <w:rsid w:val="004E2E5D"/>
    <w:rsid w:val="004E2FEA"/>
    <w:rsid w:val="004E3EF3"/>
    <w:rsid w:val="004E5883"/>
    <w:rsid w:val="004E62B4"/>
    <w:rsid w:val="004E74DB"/>
    <w:rsid w:val="004E7987"/>
    <w:rsid w:val="004F0AF7"/>
    <w:rsid w:val="004F0C63"/>
    <w:rsid w:val="004F1437"/>
    <w:rsid w:val="004F1BC1"/>
    <w:rsid w:val="004F2D7E"/>
    <w:rsid w:val="004F3FFF"/>
    <w:rsid w:val="004F4C67"/>
    <w:rsid w:val="004F4CE8"/>
    <w:rsid w:val="004F64DB"/>
    <w:rsid w:val="004F6BFA"/>
    <w:rsid w:val="004F7B00"/>
    <w:rsid w:val="004F7B06"/>
    <w:rsid w:val="004F7CCF"/>
    <w:rsid w:val="0050347D"/>
    <w:rsid w:val="00503F08"/>
    <w:rsid w:val="005040DA"/>
    <w:rsid w:val="005041F7"/>
    <w:rsid w:val="00504A94"/>
    <w:rsid w:val="00504B57"/>
    <w:rsid w:val="00505093"/>
    <w:rsid w:val="0050545D"/>
    <w:rsid w:val="00507AF5"/>
    <w:rsid w:val="00511396"/>
    <w:rsid w:val="00513B06"/>
    <w:rsid w:val="00513BE8"/>
    <w:rsid w:val="00513C45"/>
    <w:rsid w:val="00514A1C"/>
    <w:rsid w:val="00517547"/>
    <w:rsid w:val="0052043C"/>
    <w:rsid w:val="0052135E"/>
    <w:rsid w:val="005219FF"/>
    <w:rsid w:val="00521B51"/>
    <w:rsid w:val="00522177"/>
    <w:rsid w:val="0052281D"/>
    <w:rsid w:val="0052287F"/>
    <w:rsid w:val="00523583"/>
    <w:rsid w:val="005244D6"/>
    <w:rsid w:val="00526248"/>
    <w:rsid w:val="005306D1"/>
    <w:rsid w:val="00530708"/>
    <w:rsid w:val="0053095E"/>
    <w:rsid w:val="00531036"/>
    <w:rsid w:val="005312BE"/>
    <w:rsid w:val="0053224A"/>
    <w:rsid w:val="00532331"/>
    <w:rsid w:val="00533979"/>
    <w:rsid w:val="005339D1"/>
    <w:rsid w:val="005344EB"/>
    <w:rsid w:val="005361B9"/>
    <w:rsid w:val="005367A8"/>
    <w:rsid w:val="00536FF0"/>
    <w:rsid w:val="00537027"/>
    <w:rsid w:val="0053705E"/>
    <w:rsid w:val="00537274"/>
    <w:rsid w:val="00537507"/>
    <w:rsid w:val="00540F10"/>
    <w:rsid w:val="00541317"/>
    <w:rsid w:val="00541698"/>
    <w:rsid w:val="005417FA"/>
    <w:rsid w:val="00542A31"/>
    <w:rsid w:val="00542ABD"/>
    <w:rsid w:val="00542ECE"/>
    <w:rsid w:val="00543002"/>
    <w:rsid w:val="00544251"/>
    <w:rsid w:val="00544997"/>
    <w:rsid w:val="00544C6B"/>
    <w:rsid w:val="00545BCE"/>
    <w:rsid w:val="00545BFE"/>
    <w:rsid w:val="0054654B"/>
    <w:rsid w:val="00546902"/>
    <w:rsid w:val="00546D08"/>
    <w:rsid w:val="00547595"/>
    <w:rsid w:val="00547EBF"/>
    <w:rsid w:val="00550AF1"/>
    <w:rsid w:val="005514E8"/>
    <w:rsid w:val="00551C5F"/>
    <w:rsid w:val="0055243B"/>
    <w:rsid w:val="00552B8F"/>
    <w:rsid w:val="00553428"/>
    <w:rsid w:val="00554D78"/>
    <w:rsid w:val="00554EB9"/>
    <w:rsid w:val="00555081"/>
    <w:rsid w:val="005607D4"/>
    <w:rsid w:val="005607EA"/>
    <w:rsid w:val="00560EC0"/>
    <w:rsid w:val="00561729"/>
    <w:rsid w:val="00561BC0"/>
    <w:rsid w:val="00562590"/>
    <w:rsid w:val="00562802"/>
    <w:rsid w:val="005629E6"/>
    <w:rsid w:val="00563264"/>
    <w:rsid w:val="00563618"/>
    <w:rsid w:val="005638D9"/>
    <w:rsid w:val="00563D52"/>
    <w:rsid w:val="00564CBA"/>
    <w:rsid w:val="00564F1A"/>
    <w:rsid w:val="0056538A"/>
    <w:rsid w:val="005663FF"/>
    <w:rsid w:val="00566F42"/>
    <w:rsid w:val="00566F74"/>
    <w:rsid w:val="00567BD6"/>
    <w:rsid w:val="00567DC4"/>
    <w:rsid w:val="00571973"/>
    <w:rsid w:val="00572B93"/>
    <w:rsid w:val="005742DD"/>
    <w:rsid w:val="005755FE"/>
    <w:rsid w:val="0057662D"/>
    <w:rsid w:val="00576F82"/>
    <w:rsid w:val="00577E52"/>
    <w:rsid w:val="005800AE"/>
    <w:rsid w:val="0058034E"/>
    <w:rsid w:val="005805AA"/>
    <w:rsid w:val="00581212"/>
    <w:rsid w:val="00582079"/>
    <w:rsid w:val="00583413"/>
    <w:rsid w:val="005835FC"/>
    <w:rsid w:val="005836F7"/>
    <w:rsid w:val="00583C79"/>
    <w:rsid w:val="00583F28"/>
    <w:rsid w:val="005840BD"/>
    <w:rsid w:val="0058641F"/>
    <w:rsid w:val="0058672A"/>
    <w:rsid w:val="00586D50"/>
    <w:rsid w:val="0058732A"/>
    <w:rsid w:val="00587E91"/>
    <w:rsid w:val="00590A4E"/>
    <w:rsid w:val="0059161F"/>
    <w:rsid w:val="00591BB0"/>
    <w:rsid w:val="0059245F"/>
    <w:rsid w:val="005940B5"/>
    <w:rsid w:val="005946B5"/>
    <w:rsid w:val="00594E74"/>
    <w:rsid w:val="00595202"/>
    <w:rsid w:val="005970F8"/>
    <w:rsid w:val="0059770E"/>
    <w:rsid w:val="005A0386"/>
    <w:rsid w:val="005A0817"/>
    <w:rsid w:val="005A29DF"/>
    <w:rsid w:val="005A46DB"/>
    <w:rsid w:val="005A528A"/>
    <w:rsid w:val="005A6517"/>
    <w:rsid w:val="005A686A"/>
    <w:rsid w:val="005A6B8C"/>
    <w:rsid w:val="005B046F"/>
    <w:rsid w:val="005B0F71"/>
    <w:rsid w:val="005B38C5"/>
    <w:rsid w:val="005B4163"/>
    <w:rsid w:val="005B4FDF"/>
    <w:rsid w:val="005B53A2"/>
    <w:rsid w:val="005B7F1C"/>
    <w:rsid w:val="005C01C9"/>
    <w:rsid w:val="005C1073"/>
    <w:rsid w:val="005C21A9"/>
    <w:rsid w:val="005C25E7"/>
    <w:rsid w:val="005C38A1"/>
    <w:rsid w:val="005C3E28"/>
    <w:rsid w:val="005C4917"/>
    <w:rsid w:val="005C4AA7"/>
    <w:rsid w:val="005C4DF1"/>
    <w:rsid w:val="005C61D8"/>
    <w:rsid w:val="005C63AE"/>
    <w:rsid w:val="005C6EF1"/>
    <w:rsid w:val="005C7A9A"/>
    <w:rsid w:val="005C7D37"/>
    <w:rsid w:val="005D0BA6"/>
    <w:rsid w:val="005D0D10"/>
    <w:rsid w:val="005D12E5"/>
    <w:rsid w:val="005D194F"/>
    <w:rsid w:val="005D24BD"/>
    <w:rsid w:val="005D26BB"/>
    <w:rsid w:val="005D26C7"/>
    <w:rsid w:val="005D3954"/>
    <w:rsid w:val="005D4CB5"/>
    <w:rsid w:val="005D5C2E"/>
    <w:rsid w:val="005D5CC2"/>
    <w:rsid w:val="005D6A6D"/>
    <w:rsid w:val="005D76EC"/>
    <w:rsid w:val="005E1F55"/>
    <w:rsid w:val="005E35A9"/>
    <w:rsid w:val="005E48BC"/>
    <w:rsid w:val="005E49E1"/>
    <w:rsid w:val="005E4B0F"/>
    <w:rsid w:val="005E4B6D"/>
    <w:rsid w:val="005E578D"/>
    <w:rsid w:val="005E5BDA"/>
    <w:rsid w:val="005E6031"/>
    <w:rsid w:val="005E636A"/>
    <w:rsid w:val="005E6395"/>
    <w:rsid w:val="005E6A87"/>
    <w:rsid w:val="005F008A"/>
    <w:rsid w:val="005F0181"/>
    <w:rsid w:val="005F1CBF"/>
    <w:rsid w:val="005F23A9"/>
    <w:rsid w:val="005F3E86"/>
    <w:rsid w:val="005F46DE"/>
    <w:rsid w:val="005F4C9A"/>
    <w:rsid w:val="005F637D"/>
    <w:rsid w:val="005F6768"/>
    <w:rsid w:val="005F7277"/>
    <w:rsid w:val="005F72CF"/>
    <w:rsid w:val="005F794E"/>
    <w:rsid w:val="00600164"/>
    <w:rsid w:val="0060016B"/>
    <w:rsid w:val="00601474"/>
    <w:rsid w:val="00601D21"/>
    <w:rsid w:val="00603A57"/>
    <w:rsid w:val="00603D85"/>
    <w:rsid w:val="006046AE"/>
    <w:rsid w:val="00604732"/>
    <w:rsid w:val="00606523"/>
    <w:rsid w:val="00606807"/>
    <w:rsid w:val="00607F21"/>
    <w:rsid w:val="00607F39"/>
    <w:rsid w:val="00610357"/>
    <w:rsid w:val="006110CD"/>
    <w:rsid w:val="00611961"/>
    <w:rsid w:val="00611B58"/>
    <w:rsid w:val="00611BE0"/>
    <w:rsid w:val="006121B2"/>
    <w:rsid w:val="00612A13"/>
    <w:rsid w:val="00612EE5"/>
    <w:rsid w:val="00613134"/>
    <w:rsid w:val="00613F5A"/>
    <w:rsid w:val="006140B8"/>
    <w:rsid w:val="006144AB"/>
    <w:rsid w:val="0061597E"/>
    <w:rsid w:val="00615997"/>
    <w:rsid w:val="006171BB"/>
    <w:rsid w:val="0062098A"/>
    <w:rsid w:val="00620C17"/>
    <w:rsid w:val="00621621"/>
    <w:rsid w:val="006228B2"/>
    <w:rsid w:val="00622938"/>
    <w:rsid w:val="00622CC3"/>
    <w:rsid w:val="00623177"/>
    <w:rsid w:val="0062389F"/>
    <w:rsid w:val="0062402C"/>
    <w:rsid w:val="00626268"/>
    <w:rsid w:val="006266BA"/>
    <w:rsid w:val="006269A9"/>
    <w:rsid w:val="00626D80"/>
    <w:rsid w:val="00626DEE"/>
    <w:rsid w:val="0062759A"/>
    <w:rsid w:val="006300D0"/>
    <w:rsid w:val="00630578"/>
    <w:rsid w:val="00631367"/>
    <w:rsid w:val="00631817"/>
    <w:rsid w:val="00631947"/>
    <w:rsid w:val="006321A8"/>
    <w:rsid w:val="006323A9"/>
    <w:rsid w:val="00632493"/>
    <w:rsid w:val="006335EE"/>
    <w:rsid w:val="006344B2"/>
    <w:rsid w:val="006346B0"/>
    <w:rsid w:val="006348AA"/>
    <w:rsid w:val="006348AC"/>
    <w:rsid w:val="00634BA5"/>
    <w:rsid w:val="0063602E"/>
    <w:rsid w:val="0063764F"/>
    <w:rsid w:val="00640047"/>
    <w:rsid w:val="00640258"/>
    <w:rsid w:val="00640DC0"/>
    <w:rsid w:val="0064126D"/>
    <w:rsid w:val="00641FDB"/>
    <w:rsid w:val="0064284A"/>
    <w:rsid w:val="00642B99"/>
    <w:rsid w:val="00642E6A"/>
    <w:rsid w:val="006433D6"/>
    <w:rsid w:val="00643975"/>
    <w:rsid w:val="00643C88"/>
    <w:rsid w:val="00643DED"/>
    <w:rsid w:val="00644097"/>
    <w:rsid w:val="006447E5"/>
    <w:rsid w:val="006460E7"/>
    <w:rsid w:val="00646AED"/>
    <w:rsid w:val="006478B0"/>
    <w:rsid w:val="006479D7"/>
    <w:rsid w:val="00650AAB"/>
    <w:rsid w:val="00650DED"/>
    <w:rsid w:val="00650E1D"/>
    <w:rsid w:val="00651EF1"/>
    <w:rsid w:val="0065294E"/>
    <w:rsid w:val="00652F85"/>
    <w:rsid w:val="00653C07"/>
    <w:rsid w:val="00654310"/>
    <w:rsid w:val="00655426"/>
    <w:rsid w:val="00655D6B"/>
    <w:rsid w:val="00656234"/>
    <w:rsid w:val="00656313"/>
    <w:rsid w:val="006564BD"/>
    <w:rsid w:val="00656E06"/>
    <w:rsid w:val="006578D9"/>
    <w:rsid w:val="00660A7F"/>
    <w:rsid w:val="006610E4"/>
    <w:rsid w:val="0066167A"/>
    <w:rsid w:val="00661759"/>
    <w:rsid w:val="00663DBF"/>
    <w:rsid w:val="00664C72"/>
    <w:rsid w:val="00665617"/>
    <w:rsid w:val="00665AE2"/>
    <w:rsid w:val="00667650"/>
    <w:rsid w:val="006704D8"/>
    <w:rsid w:val="006712AB"/>
    <w:rsid w:val="006729DD"/>
    <w:rsid w:val="006732B2"/>
    <w:rsid w:val="00673614"/>
    <w:rsid w:val="00673C27"/>
    <w:rsid w:val="0067496E"/>
    <w:rsid w:val="00676434"/>
    <w:rsid w:val="00677643"/>
    <w:rsid w:val="00677A32"/>
    <w:rsid w:val="00680A89"/>
    <w:rsid w:val="00680F73"/>
    <w:rsid w:val="00682750"/>
    <w:rsid w:val="00682ADD"/>
    <w:rsid w:val="00682D9F"/>
    <w:rsid w:val="006833DF"/>
    <w:rsid w:val="00683AF0"/>
    <w:rsid w:val="00683D81"/>
    <w:rsid w:val="00685B41"/>
    <w:rsid w:val="00685B5D"/>
    <w:rsid w:val="00685C3C"/>
    <w:rsid w:val="006876FE"/>
    <w:rsid w:val="006878C8"/>
    <w:rsid w:val="0069127F"/>
    <w:rsid w:val="006946DA"/>
    <w:rsid w:val="00694934"/>
    <w:rsid w:val="00694C34"/>
    <w:rsid w:val="00695247"/>
    <w:rsid w:val="00695869"/>
    <w:rsid w:val="0069586B"/>
    <w:rsid w:val="00695CC6"/>
    <w:rsid w:val="00696728"/>
    <w:rsid w:val="00696ED1"/>
    <w:rsid w:val="006979A5"/>
    <w:rsid w:val="00697B83"/>
    <w:rsid w:val="00697F80"/>
    <w:rsid w:val="006A0194"/>
    <w:rsid w:val="006A0F9B"/>
    <w:rsid w:val="006A1247"/>
    <w:rsid w:val="006A1512"/>
    <w:rsid w:val="006A1C3F"/>
    <w:rsid w:val="006A2EBA"/>
    <w:rsid w:val="006A381D"/>
    <w:rsid w:val="006A4060"/>
    <w:rsid w:val="006A4952"/>
    <w:rsid w:val="006A4A0C"/>
    <w:rsid w:val="006A4DF5"/>
    <w:rsid w:val="006A5D6B"/>
    <w:rsid w:val="006A5EBB"/>
    <w:rsid w:val="006A63A1"/>
    <w:rsid w:val="006A6930"/>
    <w:rsid w:val="006A6C5E"/>
    <w:rsid w:val="006A6EFB"/>
    <w:rsid w:val="006B096F"/>
    <w:rsid w:val="006B11BB"/>
    <w:rsid w:val="006B14C6"/>
    <w:rsid w:val="006B19E8"/>
    <w:rsid w:val="006B2071"/>
    <w:rsid w:val="006B2B3D"/>
    <w:rsid w:val="006B3A70"/>
    <w:rsid w:val="006B54CC"/>
    <w:rsid w:val="006B659E"/>
    <w:rsid w:val="006B74F6"/>
    <w:rsid w:val="006B7C9A"/>
    <w:rsid w:val="006C036D"/>
    <w:rsid w:val="006C03AC"/>
    <w:rsid w:val="006C0EE4"/>
    <w:rsid w:val="006C1753"/>
    <w:rsid w:val="006C28C0"/>
    <w:rsid w:val="006C2B95"/>
    <w:rsid w:val="006C3EE2"/>
    <w:rsid w:val="006C4998"/>
    <w:rsid w:val="006C5309"/>
    <w:rsid w:val="006C53E5"/>
    <w:rsid w:val="006C54A5"/>
    <w:rsid w:val="006C591E"/>
    <w:rsid w:val="006C65B2"/>
    <w:rsid w:val="006C66AF"/>
    <w:rsid w:val="006C6780"/>
    <w:rsid w:val="006C6A3B"/>
    <w:rsid w:val="006C7058"/>
    <w:rsid w:val="006C73C3"/>
    <w:rsid w:val="006D0E4A"/>
    <w:rsid w:val="006D242A"/>
    <w:rsid w:val="006D31D1"/>
    <w:rsid w:val="006D364E"/>
    <w:rsid w:val="006D3B58"/>
    <w:rsid w:val="006D3BEE"/>
    <w:rsid w:val="006D51D4"/>
    <w:rsid w:val="006D5E8B"/>
    <w:rsid w:val="006D6425"/>
    <w:rsid w:val="006D71A9"/>
    <w:rsid w:val="006D75E5"/>
    <w:rsid w:val="006D7AF6"/>
    <w:rsid w:val="006E075F"/>
    <w:rsid w:val="006E0A63"/>
    <w:rsid w:val="006E1ECB"/>
    <w:rsid w:val="006E1FD4"/>
    <w:rsid w:val="006E2C54"/>
    <w:rsid w:val="006E2D0B"/>
    <w:rsid w:val="006E3CD7"/>
    <w:rsid w:val="006E3FFD"/>
    <w:rsid w:val="006E410C"/>
    <w:rsid w:val="006E515E"/>
    <w:rsid w:val="006E5AA3"/>
    <w:rsid w:val="006E5FFB"/>
    <w:rsid w:val="006E6347"/>
    <w:rsid w:val="006E6756"/>
    <w:rsid w:val="006E69C6"/>
    <w:rsid w:val="006E6AB6"/>
    <w:rsid w:val="006E73BE"/>
    <w:rsid w:val="006E794F"/>
    <w:rsid w:val="006E7E26"/>
    <w:rsid w:val="006F093D"/>
    <w:rsid w:val="006F09F7"/>
    <w:rsid w:val="006F111F"/>
    <w:rsid w:val="006F14D9"/>
    <w:rsid w:val="006F156F"/>
    <w:rsid w:val="006F2084"/>
    <w:rsid w:val="006F28FD"/>
    <w:rsid w:val="006F2D0C"/>
    <w:rsid w:val="006F37CB"/>
    <w:rsid w:val="006F4067"/>
    <w:rsid w:val="006F41C6"/>
    <w:rsid w:val="006F4565"/>
    <w:rsid w:val="006F4DA4"/>
    <w:rsid w:val="006F5297"/>
    <w:rsid w:val="006F5A2E"/>
    <w:rsid w:val="006F649F"/>
    <w:rsid w:val="006F6FD0"/>
    <w:rsid w:val="006F762A"/>
    <w:rsid w:val="006F784C"/>
    <w:rsid w:val="00702522"/>
    <w:rsid w:val="00702C7F"/>
    <w:rsid w:val="007040C1"/>
    <w:rsid w:val="007040C2"/>
    <w:rsid w:val="00704EF0"/>
    <w:rsid w:val="00705EF3"/>
    <w:rsid w:val="007062C6"/>
    <w:rsid w:val="00706F0F"/>
    <w:rsid w:val="00707072"/>
    <w:rsid w:val="007071B7"/>
    <w:rsid w:val="00707F08"/>
    <w:rsid w:val="0071000F"/>
    <w:rsid w:val="007102EC"/>
    <w:rsid w:val="00710CD8"/>
    <w:rsid w:val="00711D82"/>
    <w:rsid w:val="007124E6"/>
    <w:rsid w:val="0071278C"/>
    <w:rsid w:val="00713029"/>
    <w:rsid w:val="0071331D"/>
    <w:rsid w:val="007135EC"/>
    <w:rsid w:val="0071365E"/>
    <w:rsid w:val="00713B8B"/>
    <w:rsid w:val="007151C1"/>
    <w:rsid w:val="00715B8E"/>
    <w:rsid w:val="0071642B"/>
    <w:rsid w:val="007166BE"/>
    <w:rsid w:val="0071689F"/>
    <w:rsid w:val="00716E4B"/>
    <w:rsid w:val="00716EDC"/>
    <w:rsid w:val="007170A4"/>
    <w:rsid w:val="00717422"/>
    <w:rsid w:val="00717CC1"/>
    <w:rsid w:val="00720A19"/>
    <w:rsid w:val="00720E1C"/>
    <w:rsid w:val="00720F8F"/>
    <w:rsid w:val="007217B0"/>
    <w:rsid w:val="00722CEA"/>
    <w:rsid w:val="00725DC2"/>
    <w:rsid w:val="00726BC8"/>
    <w:rsid w:val="00726C74"/>
    <w:rsid w:val="00726EEE"/>
    <w:rsid w:val="00726F0C"/>
    <w:rsid w:val="0072709A"/>
    <w:rsid w:val="00727A5A"/>
    <w:rsid w:val="007301A5"/>
    <w:rsid w:val="007304DC"/>
    <w:rsid w:val="00730A5B"/>
    <w:rsid w:val="00730ACB"/>
    <w:rsid w:val="00731FAD"/>
    <w:rsid w:val="00732CB1"/>
    <w:rsid w:val="00733432"/>
    <w:rsid w:val="00733845"/>
    <w:rsid w:val="00733E77"/>
    <w:rsid w:val="0073405D"/>
    <w:rsid w:val="00735F59"/>
    <w:rsid w:val="0073631D"/>
    <w:rsid w:val="007401C4"/>
    <w:rsid w:val="00740A32"/>
    <w:rsid w:val="00741302"/>
    <w:rsid w:val="00742B1A"/>
    <w:rsid w:val="00742E8B"/>
    <w:rsid w:val="007443D2"/>
    <w:rsid w:val="007444A7"/>
    <w:rsid w:val="007473C5"/>
    <w:rsid w:val="00747E6D"/>
    <w:rsid w:val="0075194D"/>
    <w:rsid w:val="007519E3"/>
    <w:rsid w:val="00751E2A"/>
    <w:rsid w:val="00751FD6"/>
    <w:rsid w:val="0075326A"/>
    <w:rsid w:val="007533DA"/>
    <w:rsid w:val="00753C27"/>
    <w:rsid w:val="00754675"/>
    <w:rsid w:val="00755724"/>
    <w:rsid w:val="007558A2"/>
    <w:rsid w:val="007562EC"/>
    <w:rsid w:val="00757193"/>
    <w:rsid w:val="0075795F"/>
    <w:rsid w:val="00760008"/>
    <w:rsid w:val="00760345"/>
    <w:rsid w:val="00760FB9"/>
    <w:rsid w:val="007617B4"/>
    <w:rsid w:val="0076481F"/>
    <w:rsid w:val="00764CDE"/>
    <w:rsid w:val="0076540E"/>
    <w:rsid w:val="00766147"/>
    <w:rsid w:val="00766B7A"/>
    <w:rsid w:val="00767969"/>
    <w:rsid w:val="00767C83"/>
    <w:rsid w:val="00770060"/>
    <w:rsid w:val="007700B3"/>
    <w:rsid w:val="00771A08"/>
    <w:rsid w:val="00771B08"/>
    <w:rsid w:val="007722D7"/>
    <w:rsid w:val="007734EA"/>
    <w:rsid w:val="00773A03"/>
    <w:rsid w:val="007754F2"/>
    <w:rsid w:val="00775828"/>
    <w:rsid w:val="00775988"/>
    <w:rsid w:val="007759F5"/>
    <w:rsid w:val="007762D1"/>
    <w:rsid w:val="007765D1"/>
    <w:rsid w:val="007769F6"/>
    <w:rsid w:val="00777446"/>
    <w:rsid w:val="00777A4D"/>
    <w:rsid w:val="00777E5B"/>
    <w:rsid w:val="00780123"/>
    <w:rsid w:val="0078015C"/>
    <w:rsid w:val="0078049A"/>
    <w:rsid w:val="00780E72"/>
    <w:rsid w:val="0078178D"/>
    <w:rsid w:val="007827A6"/>
    <w:rsid w:val="00783190"/>
    <w:rsid w:val="007832D7"/>
    <w:rsid w:val="0078335F"/>
    <w:rsid w:val="00783956"/>
    <w:rsid w:val="00783E36"/>
    <w:rsid w:val="00783FF9"/>
    <w:rsid w:val="00784139"/>
    <w:rsid w:val="007844A0"/>
    <w:rsid w:val="00784BC1"/>
    <w:rsid w:val="00785AE5"/>
    <w:rsid w:val="007867E6"/>
    <w:rsid w:val="00787718"/>
    <w:rsid w:val="00787C6F"/>
    <w:rsid w:val="00790843"/>
    <w:rsid w:val="00790BB7"/>
    <w:rsid w:val="00790CE3"/>
    <w:rsid w:val="00790F15"/>
    <w:rsid w:val="0079101A"/>
    <w:rsid w:val="00791A31"/>
    <w:rsid w:val="00792DAD"/>
    <w:rsid w:val="00792DD6"/>
    <w:rsid w:val="007930CA"/>
    <w:rsid w:val="00796621"/>
    <w:rsid w:val="00796DF3"/>
    <w:rsid w:val="00796FB9"/>
    <w:rsid w:val="007977A3"/>
    <w:rsid w:val="007A079B"/>
    <w:rsid w:val="007A0F02"/>
    <w:rsid w:val="007A1784"/>
    <w:rsid w:val="007A2B96"/>
    <w:rsid w:val="007A2B99"/>
    <w:rsid w:val="007A3294"/>
    <w:rsid w:val="007A3296"/>
    <w:rsid w:val="007A35FC"/>
    <w:rsid w:val="007A3A54"/>
    <w:rsid w:val="007A4115"/>
    <w:rsid w:val="007A5552"/>
    <w:rsid w:val="007A68B1"/>
    <w:rsid w:val="007B06EB"/>
    <w:rsid w:val="007B133A"/>
    <w:rsid w:val="007B178B"/>
    <w:rsid w:val="007B1BED"/>
    <w:rsid w:val="007B3125"/>
    <w:rsid w:val="007B329E"/>
    <w:rsid w:val="007B333A"/>
    <w:rsid w:val="007B3C7E"/>
    <w:rsid w:val="007B402E"/>
    <w:rsid w:val="007B56F3"/>
    <w:rsid w:val="007B6026"/>
    <w:rsid w:val="007B6BBF"/>
    <w:rsid w:val="007B7AE8"/>
    <w:rsid w:val="007C13E9"/>
    <w:rsid w:val="007C19C6"/>
    <w:rsid w:val="007C1B01"/>
    <w:rsid w:val="007C1FE2"/>
    <w:rsid w:val="007C35AA"/>
    <w:rsid w:val="007C3844"/>
    <w:rsid w:val="007C3AB5"/>
    <w:rsid w:val="007C3DD5"/>
    <w:rsid w:val="007C441B"/>
    <w:rsid w:val="007C476F"/>
    <w:rsid w:val="007C4874"/>
    <w:rsid w:val="007C4DBA"/>
    <w:rsid w:val="007C6354"/>
    <w:rsid w:val="007C665E"/>
    <w:rsid w:val="007C6C88"/>
    <w:rsid w:val="007D0E43"/>
    <w:rsid w:val="007D0F07"/>
    <w:rsid w:val="007D1976"/>
    <w:rsid w:val="007D2377"/>
    <w:rsid w:val="007D29A1"/>
    <w:rsid w:val="007D2A23"/>
    <w:rsid w:val="007D351C"/>
    <w:rsid w:val="007D3845"/>
    <w:rsid w:val="007D3AE2"/>
    <w:rsid w:val="007D4DBD"/>
    <w:rsid w:val="007D5838"/>
    <w:rsid w:val="007D5F5F"/>
    <w:rsid w:val="007D63A5"/>
    <w:rsid w:val="007D64C1"/>
    <w:rsid w:val="007E0D17"/>
    <w:rsid w:val="007E0E95"/>
    <w:rsid w:val="007E14DE"/>
    <w:rsid w:val="007E2C8C"/>
    <w:rsid w:val="007E2D46"/>
    <w:rsid w:val="007E32AC"/>
    <w:rsid w:val="007E3DCF"/>
    <w:rsid w:val="007E46BF"/>
    <w:rsid w:val="007E49CB"/>
    <w:rsid w:val="007E4DE0"/>
    <w:rsid w:val="007E58D0"/>
    <w:rsid w:val="007E670D"/>
    <w:rsid w:val="007E6889"/>
    <w:rsid w:val="007E6B04"/>
    <w:rsid w:val="007E75D9"/>
    <w:rsid w:val="007E7FD9"/>
    <w:rsid w:val="007F1712"/>
    <w:rsid w:val="007F41E2"/>
    <w:rsid w:val="007F44A7"/>
    <w:rsid w:val="007F45EF"/>
    <w:rsid w:val="007F46F1"/>
    <w:rsid w:val="007F53D6"/>
    <w:rsid w:val="007F5FD9"/>
    <w:rsid w:val="008016D9"/>
    <w:rsid w:val="0080260C"/>
    <w:rsid w:val="008028AE"/>
    <w:rsid w:val="008033D4"/>
    <w:rsid w:val="00804CCC"/>
    <w:rsid w:val="0080529B"/>
    <w:rsid w:val="008053F4"/>
    <w:rsid w:val="00805C97"/>
    <w:rsid w:val="00805CEB"/>
    <w:rsid w:val="00805E59"/>
    <w:rsid w:val="00806068"/>
    <w:rsid w:val="00806CD1"/>
    <w:rsid w:val="00806D7F"/>
    <w:rsid w:val="00810C4D"/>
    <w:rsid w:val="00810F7A"/>
    <w:rsid w:val="008112FB"/>
    <w:rsid w:val="0081164D"/>
    <w:rsid w:val="0081316D"/>
    <w:rsid w:val="008139A5"/>
    <w:rsid w:val="00814508"/>
    <w:rsid w:val="00814872"/>
    <w:rsid w:val="00814D2D"/>
    <w:rsid w:val="00814F67"/>
    <w:rsid w:val="00817039"/>
    <w:rsid w:val="00817AC8"/>
    <w:rsid w:val="00817B89"/>
    <w:rsid w:val="00817C91"/>
    <w:rsid w:val="00820172"/>
    <w:rsid w:val="00820FC1"/>
    <w:rsid w:val="008237E1"/>
    <w:rsid w:val="00823C4D"/>
    <w:rsid w:val="00824E82"/>
    <w:rsid w:val="00825BE4"/>
    <w:rsid w:val="008265DA"/>
    <w:rsid w:val="00827C3B"/>
    <w:rsid w:val="008301BA"/>
    <w:rsid w:val="008304FF"/>
    <w:rsid w:val="00831C96"/>
    <w:rsid w:val="008327D8"/>
    <w:rsid w:val="00832883"/>
    <w:rsid w:val="0083290B"/>
    <w:rsid w:val="00833D40"/>
    <w:rsid w:val="008341E8"/>
    <w:rsid w:val="00835159"/>
    <w:rsid w:val="008352AE"/>
    <w:rsid w:val="00836849"/>
    <w:rsid w:val="00837204"/>
    <w:rsid w:val="008372DB"/>
    <w:rsid w:val="0083759B"/>
    <w:rsid w:val="00840306"/>
    <w:rsid w:val="0084134F"/>
    <w:rsid w:val="008415BA"/>
    <w:rsid w:val="008415E4"/>
    <w:rsid w:val="00841641"/>
    <w:rsid w:val="008418F9"/>
    <w:rsid w:val="00841A9C"/>
    <w:rsid w:val="0084280F"/>
    <w:rsid w:val="008429A1"/>
    <w:rsid w:val="00842DB5"/>
    <w:rsid w:val="00842F65"/>
    <w:rsid w:val="00842FE6"/>
    <w:rsid w:val="0084331B"/>
    <w:rsid w:val="00843A86"/>
    <w:rsid w:val="00843E7A"/>
    <w:rsid w:val="008448AC"/>
    <w:rsid w:val="00845873"/>
    <w:rsid w:val="00845B5E"/>
    <w:rsid w:val="00847460"/>
    <w:rsid w:val="00847D83"/>
    <w:rsid w:val="0085036D"/>
    <w:rsid w:val="00852545"/>
    <w:rsid w:val="00852969"/>
    <w:rsid w:val="0085320E"/>
    <w:rsid w:val="00853F21"/>
    <w:rsid w:val="00855A7B"/>
    <w:rsid w:val="00855C75"/>
    <w:rsid w:val="00855DE5"/>
    <w:rsid w:val="00855F41"/>
    <w:rsid w:val="008564F5"/>
    <w:rsid w:val="008568F7"/>
    <w:rsid w:val="00857274"/>
    <w:rsid w:val="00864710"/>
    <w:rsid w:val="00864F5B"/>
    <w:rsid w:val="0086638D"/>
    <w:rsid w:val="00866511"/>
    <w:rsid w:val="0086671E"/>
    <w:rsid w:val="00866D72"/>
    <w:rsid w:val="00866DD1"/>
    <w:rsid w:val="0086753F"/>
    <w:rsid w:val="00870BAF"/>
    <w:rsid w:val="00871FB4"/>
    <w:rsid w:val="008729AD"/>
    <w:rsid w:val="00872BCE"/>
    <w:rsid w:val="008744E6"/>
    <w:rsid w:val="008751B9"/>
    <w:rsid w:val="0087537E"/>
    <w:rsid w:val="00875C4C"/>
    <w:rsid w:val="00875F4E"/>
    <w:rsid w:val="00876647"/>
    <w:rsid w:val="00877009"/>
    <w:rsid w:val="00881343"/>
    <w:rsid w:val="008825F2"/>
    <w:rsid w:val="00882F53"/>
    <w:rsid w:val="00883B1A"/>
    <w:rsid w:val="00884711"/>
    <w:rsid w:val="008849EE"/>
    <w:rsid w:val="00884A41"/>
    <w:rsid w:val="00884F70"/>
    <w:rsid w:val="00885139"/>
    <w:rsid w:val="00886004"/>
    <w:rsid w:val="00886503"/>
    <w:rsid w:val="00891216"/>
    <w:rsid w:val="00892E34"/>
    <w:rsid w:val="008930F2"/>
    <w:rsid w:val="00893200"/>
    <w:rsid w:val="00893633"/>
    <w:rsid w:val="00893BE7"/>
    <w:rsid w:val="0089439F"/>
    <w:rsid w:val="00894436"/>
    <w:rsid w:val="00895869"/>
    <w:rsid w:val="00895D63"/>
    <w:rsid w:val="00895E4E"/>
    <w:rsid w:val="00896BA9"/>
    <w:rsid w:val="0089785C"/>
    <w:rsid w:val="00897A6E"/>
    <w:rsid w:val="00897B87"/>
    <w:rsid w:val="00897F79"/>
    <w:rsid w:val="008A02F1"/>
    <w:rsid w:val="008A1515"/>
    <w:rsid w:val="008A2070"/>
    <w:rsid w:val="008A35F3"/>
    <w:rsid w:val="008A3E76"/>
    <w:rsid w:val="008A41AC"/>
    <w:rsid w:val="008A433C"/>
    <w:rsid w:val="008A4CC2"/>
    <w:rsid w:val="008A53ED"/>
    <w:rsid w:val="008A5804"/>
    <w:rsid w:val="008A6049"/>
    <w:rsid w:val="008A68E3"/>
    <w:rsid w:val="008A6B87"/>
    <w:rsid w:val="008B00B4"/>
    <w:rsid w:val="008B079A"/>
    <w:rsid w:val="008B1002"/>
    <w:rsid w:val="008B1B9B"/>
    <w:rsid w:val="008B269B"/>
    <w:rsid w:val="008B2BE2"/>
    <w:rsid w:val="008B30F0"/>
    <w:rsid w:val="008B32AD"/>
    <w:rsid w:val="008B3A55"/>
    <w:rsid w:val="008B3BE2"/>
    <w:rsid w:val="008B4A15"/>
    <w:rsid w:val="008B505B"/>
    <w:rsid w:val="008B5A21"/>
    <w:rsid w:val="008B709E"/>
    <w:rsid w:val="008B74C0"/>
    <w:rsid w:val="008B7D9D"/>
    <w:rsid w:val="008B7DBD"/>
    <w:rsid w:val="008C011E"/>
    <w:rsid w:val="008C0C2A"/>
    <w:rsid w:val="008C191F"/>
    <w:rsid w:val="008C1A1B"/>
    <w:rsid w:val="008C1B86"/>
    <w:rsid w:val="008C2E14"/>
    <w:rsid w:val="008C2E38"/>
    <w:rsid w:val="008C2EAB"/>
    <w:rsid w:val="008C3513"/>
    <w:rsid w:val="008C3C8C"/>
    <w:rsid w:val="008C4149"/>
    <w:rsid w:val="008C41A0"/>
    <w:rsid w:val="008C4A27"/>
    <w:rsid w:val="008C65D6"/>
    <w:rsid w:val="008C66A5"/>
    <w:rsid w:val="008C6B5A"/>
    <w:rsid w:val="008C77E2"/>
    <w:rsid w:val="008D0BE3"/>
    <w:rsid w:val="008D1F18"/>
    <w:rsid w:val="008D25E1"/>
    <w:rsid w:val="008D2FB9"/>
    <w:rsid w:val="008D312D"/>
    <w:rsid w:val="008D3CBF"/>
    <w:rsid w:val="008D3E98"/>
    <w:rsid w:val="008D4008"/>
    <w:rsid w:val="008D48C8"/>
    <w:rsid w:val="008D4AC3"/>
    <w:rsid w:val="008D553E"/>
    <w:rsid w:val="008D6343"/>
    <w:rsid w:val="008D7067"/>
    <w:rsid w:val="008D7335"/>
    <w:rsid w:val="008D74EA"/>
    <w:rsid w:val="008E159F"/>
    <w:rsid w:val="008E1B69"/>
    <w:rsid w:val="008E1CE4"/>
    <w:rsid w:val="008E1EDD"/>
    <w:rsid w:val="008E2947"/>
    <w:rsid w:val="008E2EE3"/>
    <w:rsid w:val="008E4E68"/>
    <w:rsid w:val="008E6226"/>
    <w:rsid w:val="008E7857"/>
    <w:rsid w:val="008E7E17"/>
    <w:rsid w:val="008F0AF6"/>
    <w:rsid w:val="008F2085"/>
    <w:rsid w:val="008F276D"/>
    <w:rsid w:val="008F2C58"/>
    <w:rsid w:val="008F41D3"/>
    <w:rsid w:val="008F4DAC"/>
    <w:rsid w:val="008F5493"/>
    <w:rsid w:val="008F588F"/>
    <w:rsid w:val="008F6986"/>
    <w:rsid w:val="008F6B86"/>
    <w:rsid w:val="008F6FAC"/>
    <w:rsid w:val="008F7023"/>
    <w:rsid w:val="008F7181"/>
    <w:rsid w:val="008F7183"/>
    <w:rsid w:val="008F71C5"/>
    <w:rsid w:val="00900075"/>
    <w:rsid w:val="00900684"/>
    <w:rsid w:val="00901628"/>
    <w:rsid w:val="00901DAC"/>
    <w:rsid w:val="00902130"/>
    <w:rsid w:val="00903204"/>
    <w:rsid w:val="00903930"/>
    <w:rsid w:val="00903C93"/>
    <w:rsid w:val="009049A5"/>
    <w:rsid w:val="009050C0"/>
    <w:rsid w:val="00905451"/>
    <w:rsid w:val="00905531"/>
    <w:rsid w:val="00906784"/>
    <w:rsid w:val="00906CFA"/>
    <w:rsid w:val="0090742C"/>
    <w:rsid w:val="0090771B"/>
    <w:rsid w:val="0091043C"/>
    <w:rsid w:val="00911352"/>
    <w:rsid w:val="00911C17"/>
    <w:rsid w:val="00912BB9"/>
    <w:rsid w:val="00912F45"/>
    <w:rsid w:val="00913D28"/>
    <w:rsid w:val="009162D9"/>
    <w:rsid w:val="0091699C"/>
    <w:rsid w:val="009169A1"/>
    <w:rsid w:val="00916BE1"/>
    <w:rsid w:val="00916D6D"/>
    <w:rsid w:val="00916EEE"/>
    <w:rsid w:val="009171BF"/>
    <w:rsid w:val="009173FE"/>
    <w:rsid w:val="00917999"/>
    <w:rsid w:val="00917F5D"/>
    <w:rsid w:val="00920113"/>
    <w:rsid w:val="0092063C"/>
    <w:rsid w:val="00921A80"/>
    <w:rsid w:val="00921B53"/>
    <w:rsid w:val="00922D50"/>
    <w:rsid w:val="00923554"/>
    <w:rsid w:val="00923DC4"/>
    <w:rsid w:val="00924349"/>
    <w:rsid w:val="00927F40"/>
    <w:rsid w:val="00931584"/>
    <w:rsid w:val="0093182A"/>
    <w:rsid w:val="009330FE"/>
    <w:rsid w:val="009331CC"/>
    <w:rsid w:val="00933700"/>
    <w:rsid w:val="009361D9"/>
    <w:rsid w:val="00940472"/>
    <w:rsid w:val="00940C86"/>
    <w:rsid w:val="00941148"/>
    <w:rsid w:val="0094191A"/>
    <w:rsid w:val="00941E86"/>
    <w:rsid w:val="009432C8"/>
    <w:rsid w:val="0094331B"/>
    <w:rsid w:val="00943870"/>
    <w:rsid w:val="00944107"/>
    <w:rsid w:val="00944804"/>
    <w:rsid w:val="00945930"/>
    <w:rsid w:val="00947A36"/>
    <w:rsid w:val="00947BCA"/>
    <w:rsid w:val="00950B05"/>
    <w:rsid w:val="00951B42"/>
    <w:rsid w:val="00952E7A"/>
    <w:rsid w:val="009558D0"/>
    <w:rsid w:val="009561B6"/>
    <w:rsid w:val="00956EAA"/>
    <w:rsid w:val="00957889"/>
    <w:rsid w:val="00960246"/>
    <w:rsid w:val="0096081D"/>
    <w:rsid w:val="00960DFB"/>
    <w:rsid w:val="009611F3"/>
    <w:rsid w:val="00961F8E"/>
    <w:rsid w:val="00962A92"/>
    <w:rsid w:val="00962D55"/>
    <w:rsid w:val="00963111"/>
    <w:rsid w:val="009644D0"/>
    <w:rsid w:val="009646AA"/>
    <w:rsid w:val="009658C1"/>
    <w:rsid w:val="00965DC5"/>
    <w:rsid w:val="00965EFC"/>
    <w:rsid w:val="0096617B"/>
    <w:rsid w:val="009666E2"/>
    <w:rsid w:val="00966E3B"/>
    <w:rsid w:val="00966F4A"/>
    <w:rsid w:val="0096797F"/>
    <w:rsid w:val="00967EC5"/>
    <w:rsid w:val="00970795"/>
    <w:rsid w:val="00970FA1"/>
    <w:rsid w:val="00972D31"/>
    <w:rsid w:val="00973113"/>
    <w:rsid w:val="00974692"/>
    <w:rsid w:val="0097499E"/>
    <w:rsid w:val="00974D63"/>
    <w:rsid w:val="0097564B"/>
    <w:rsid w:val="009759AB"/>
    <w:rsid w:val="00975B4E"/>
    <w:rsid w:val="00977426"/>
    <w:rsid w:val="00977490"/>
    <w:rsid w:val="00977A35"/>
    <w:rsid w:val="00977AC6"/>
    <w:rsid w:val="00980ABD"/>
    <w:rsid w:val="00980C19"/>
    <w:rsid w:val="009814F9"/>
    <w:rsid w:val="00981733"/>
    <w:rsid w:val="0098286F"/>
    <w:rsid w:val="0098324F"/>
    <w:rsid w:val="00983BFB"/>
    <w:rsid w:val="00985172"/>
    <w:rsid w:val="0098606E"/>
    <w:rsid w:val="009863DF"/>
    <w:rsid w:val="00986479"/>
    <w:rsid w:val="00986A04"/>
    <w:rsid w:val="00986F0F"/>
    <w:rsid w:val="009875F4"/>
    <w:rsid w:val="0099056C"/>
    <w:rsid w:val="00991B23"/>
    <w:rsid w:val="00993BA4"/>
    <w:rsid w:val="00993BFC"/>
    <w:rsid w:val="00994719"/>
    <w:rsid w:val="00994749"/>
    <w:rsid w:val="00994987"/>
    <w:rsid w:val="00994C33"/>
    <w:rsid w:val="00994DCF"/>
    <w:rsid w:val="00994ECD"/>
    <w:rsid w:val="00994FF3"/>
    <w:rsid w:val="009955AB"/>
    <w:rsid w:val="009971A0"/>
    <w:rsid w:val="0099797C"/>
    <w:rsid w:val="00997FCB"/>
    <w:rsid w:val="009A205E"/>
    <w:rsid w:val="009A224F"/>
    <w:rsid w:val="009A245D"/>
    <w:rsid w:val="009A2D38"/>
    <w:rsid w:val="009A3532"/>
    <w:rsid w:val="009A3ADE"/>
    <w:rsid w:val="009A5287"/>
    <w:rsid w:val="009A5F2C"/>
    <w:rsid w:val="009A6565"/>
    <w:rsid w:val="009A6566"/>
    <w:rsid w:val="009A7324"/>
    <w:rsid w:val="009B003D"/>
    <w:rsid w:val="009B04BD"/>
    <w:rsid w:val="009B059F"/>
    <w:rsid w:val="009B0B24"/>
    <w:rsid w:val="009B1B9C"/>
    <w:rsid w:val="009B28CA"/>
    <w:rsid w:val="009B2EB1"/>
    <w:rsid w:val="009B3952"/>
    <w:rsid w:val="009B3FB3"/>
    <w:rsid w:val="009B41F1"/>
    <w:rsid w:val="009B4592"/>
    <w:rsid w:val="009B4F0E"/>
    <w:rsid w:val="009B5845"/>
    <w:rsid w:val="009B5D1C"/>
    <w:rsid w:val="009B6286"/>
    <w:rsid w:val="009B6D9C"/>
    <w:rsid w:val="009B7393"/>
    <w:rsid w:val="009B7558"/>
    <w:rsid w:val="009B75FC"/>
    <w:rsid w:val="009B7886"/>
    <w:rsid w:val="009C1B35"/>
    <w:rsid w:val="009C2B01"/>
    <w:rsid w:val="009C2ECC"/>
    <w:rsid w:val="009C4E57"/>
    <w:rsid w:val="009C5CDC"/>
    <w:rsid w:val="009C61DE"/>
    <w:rsid w:val="009C6DD1"/>
    <w:rsid w:val="009C7159"/>
    <w:rsid w:val="009C7C8E"/>
    <w:rsid w:val="009D05B9"/>
    <w:rsid w:val="009D14F7"/>
    <w:rsid w:val="009D2377"/>
    <w:rsid w:val="009D2501"/>
    <w:rsid w:val="009D318F"/>
    <w:rsid w:val="009D3704"/>
    <w:rsid w:val="009D41B6"/>
    <w:rsid w:val="009D5379"/>
    <w:rsid w:val="009D7549"/>
    <w:rsid w:val="009D7B72"/>
    <w:rsid w:val="009E028C"/>
    <w:rsid w:val="009E07FF"/>
    <w:rsid w:val="009E0E48"/>
    <w:rsid w:val="009E10A0"/>
    <w:rsid w:val="009E1261"/>
    <w:rsid w:val="009E1BCB"/>
    <w:rsid w:val="009E1E6B"/>
    <w:rsid w:val="009E2707"/>
    <w:rsid w:val="009E3867"/>
    <w:rsid w:val="009E4A78"/>
    <w:rsid w:val="009E503B"/>
    <w:rsid w:val="009E548F"/>
    <w:rsid w:val="009E5C7F"/>
    <w:rsid w:val="009E7022"/>
    <w:rsid w:val="009E7479"/>
    <w:rsid w:val="009F0A5C"/>
    <w:rsid w:val="009F2157"/>
    <w:rsid w:val="009F29E4"/>
    <w:rsid w:val="009F34F7"/>
    <w:rsid w:val="009F3FAC"/>
    <w:rsid w:val="009F61E9"/>
    <w:rsid w:val="009F70DC"/>
    <w:rsid w:val="009F714B"/>
    <w:rsid w:val="00A0010F"/>
    <w:rsid w:val="00A00EE6"/>
    <w:rsid w:val="00A011B7"/>
    <w:rsid w:val="00A0126B"/>
    <w:rsid w:val="00A01445"/>
    <w:rsid w:val="00A016B3"/>
    <w:rsid w:val="00A02032"/>
    <w:rsid w:val="00A02839"/>
    <w:rsid w:val="00A0309E"/>
    <w:rsid w:val="00A035B5"/>
    <w:rsid w:val="00A03AB8"/>
    <w:rsid w:val="00A04D2D"/>
    <w:rsid w:val="00A06400"/>
    <w:rsid w:val="00A06DEC"/>
    <w:rsid w:val="00A072DB"/>
    <w:rsid w:val="00A073EC"/>
    <w:rsid w:val="00A07893"/>
    <w:rsid w:val="00A116FC"/>
    <w:rsid w:val="00A1290D"/>
    <w:rsid w:val="00A12AD3"/>
    <w:rsid w:val="00A143AE"/>
    <w:rsid w:val="00A1451B"/>
    <w:rsid w:val="00A153F3"/>
    <w:rsid w:val="00A16105"/>
    <w:rsid w:val="00A1617B"/>
    <w:rsid w:val="00A164A2"/>
    <w:rsid w:val="00A165AE"/>
    <w:rsid w:val="00A16CCE"/>
    <w:rsid w:val="00A176F7"/>
    <w:rsid w:val="00A20460"/>
    <w:rsid w:val="00A2080D"/>
    <w:rsid w:val="00A2179D"/>
    <w:rsid w:val="00A21D60"/>
    <w:rsid w:val="00A22D7F"/>
    <w:rsid w:val="00A23600"/>
    <w:rsid w:val="00A24497"/>
    <w:rsid w:val="00A24C4C"/>
    <w:rsid w:val="00A252B8"/>
    <w:rsid w:val="00A26A59"/>
    <w:rsid w:val="00A26D31"/>
    <w:rsid w:val="00A2735D"/>
    <w:rsid w:val="00A30097"/>
    <w:rsid w:val="00A30BFE"/>
    <w:rsid w:val="00A30E2F"/>
    <w:rsid w:val="00A316C7"/>
    <w:rsid w:val="00A32279"/>
    <w:rsid w:val="00A32ED1"/>
    <w:rsid w:val="00A3339F"/>
    <w:rsid w:val="00A34093"/>
    <w:rsid w:val="00A34522"/>
    <w:rsid w:val="00A34D52"/>
    <w:rsid w:val="00A35FDE"/>
    <w:rsid w:val="00A363FE"/>
    <w:rsid w:val="00A37513"/>
    <w:rsid w:val="00A37A82"/>
    <w:rsid w:val="00A40194"/>
    <w:rsid w:val="00A4026E"/>
    <w:rsid w:val="00A407C8"/>
    <w:rsid w:val="00A41CB1"/>
    <w:rsid w:val="00A41F3B"/>
    <w:rsid w:val="00A430B0"/>
    <w:rsid w:val="00A43242"/>
    <w:rsid w:val="00A43DC4"/>
    <w:rsid w:val="00A442AD"/>
    <w:rsid w:val="00A442D3"/>
    <w:rsid w:val="00A44EBD"/>
    <w:rsid w:val="00A4527B"/>
    <w:rsid w:val="00A45B08"/>
    <w:rsid w:val="00A463CE"/>
    <w:rsid w:val="00A47499"/>
    <w:rsid w:val="00A5008C"/>
    <w:rsid w:val="00A51342"/>
    <w:rsid w:val="00A5284C"/>
    <w:rsid w:val="00A5318D"/>
    <w:rsid w:val="00A53CBE"/>
    <w:rsid w:val="00A53D29"/>
    <w:rsid w:val="00A54A79"/>
    <w:rsid w:val="00A54AB7"/>
    <w:rsid w:val="00A557C0"/>
    <w:rsid w:val="00A60D06"/>
    <w:rsid w:val="00A60E4A"/>
    <w:rsid w:val="00A613BB"/>
    <w:rsid w:val="00A61F13"/>
    <w:rsid w:val="00A6212D"/>
    <w:rsid w:val="00A63366"/>
    <w:rsid w:val="00A63776"/>
    <w:rsid w:val="00A637DC"/>
    <w:rsid w:val="00A64492"/>
    <w:rsid w:val="00A6522E"/>
    <w:rsid w:val="00A66E0C"/>
    <w:rsid w:val="00A6726B"/>
    <w:rsid w:val="00A709D8"/>
    <w:rsid w:val="00A70D0F"/>
    <w:rsid w:val="00A71308"/>
    <w:rsid w:val="00A71FF3"/>
    <w:rsid w:val="00A729D7"/>
    <w:rsid w:val="00A72A40"/>
    <w:rsid w:val="00A72D07"/>
    <w:rsid w:val="00A72D7E"/>
    <w:rsid w:val="00A72E24"/>
    <w:rsid w:val="00A752BE"/>
    <w:rsid w:val="00A754E1"/>
    <w:rsid w:val="00A7678D"/>
    <w:rsid w:val="00A8191F"/>
    <w:rsid w:val="00A81FD3"/>
    <w:rsid w:val="00A823B9"/>
    <w:rsid w:val="00A82B7B"/>
    <w:rsid w:val="00A83381"/>
    <w:rsid w:val="00A83C35"/>
    <w:rsid w:val="00A83CBC"/>
    <w:rsid w:val="00A85E92"/>
    <w:rsid w:val="00A868E1"/>
    <w:rsid w:val="00A8746C"/>
    <w:rsid w:val="00A87851"/>
    <w:rsid w:val="00A87CA1"/>
    <w:rsid w:val="00A905E4"/>
    <w:rsid w:val="00A90C4B"/>
    <w:rsid w:val="00A91594"/>
    <w:rsid w:val="00A91DD9"/>
    <w:rsid w:val="00A93222"/>
    <w:rsid w:val="00A9323A"/>
    <w:rsid w:val="00A93BB7"/>
    <w:rsid w:val="00A9490D"/>
    <w:rsid w:val="00A94AC7"/>
    <w:rsid w:val="00A95642"/>
    <w:rsid w:val="00A96CF5"/>
    <w:rsid w:val="00AA1548"/>
    <w:rsid w:val="00AA1AED"/>
    <w:rsid w:val="00AA1E41"/>
    <w:rsid w:val="00AA258C"/>
    <w:rsid w:val="00AA2E07"/>
    <w:rsid w:val="00AA32EE"/>
    <w:rsid w:val="00AA4410"/>
    <w:rsid w:val="00AA448A"/>
    <w:rsid w:val="00AA62D6"/>
    <w:rsid w:val="00AA73AA"/>
    <w:rsid w:val="00AA7803"/>
    <w:rsid w:val="00AA7C46"/>
    <w:rsid w:val="00AA7C9F"/>
    <w:rsid w:val="00AA7DED"/>
    <w:rsid w:val="00AB0A6C"/>
    <w:rsid w:val="00AB1173"/>
    <w:rsid w:val="00AB2514"/>
    <w:rsid w:val="00AB32F5"/>
    <w:rsid w:val="00AB4458"/>
    <w:rsid w:val="00AB4C54"/>
    <w:rsid w:val="00AB5E0D"/>
    <w:rsid w:val="00AB5ED1"/>
    <w:rsid w:val="00AB6007"/>
    <w:rsid w:val="00AB6069"/>
    <w:rsid w:val="00AB63FD"/>
    <w:rsid w:val="00AB6894"/>
    <w:rsid w:val="00AB7C73"/>
    <w:rsid w:val="00AC01CD"/>
    <w:rsid w:val="00AC060C"/>
    <w:rsid w:val="00AC18E0"/>
    <w:rsid w:val="00AC1EB0"/>
    <w:rsid w:val="00AC260D"/>
    <w:rsid w:val="00AC29EE"/>
    <w:rsid w:val="00AC40C1"/>
    <w:rsid w:val="00AC5000"/>
    <w:rsid w:val="00AC50EC"/>
    <w:rsid w:val="00AC521E"/>
    <w:rsid w:val="00AC55AF"/>
    <w:rsid w:val="00AC59C6"/>
    <w:rsid w:val="00AC6B91"/>
    <w:rsid w:val="00AC6E63"/>
    <w:rsid w:val="00AC78AE"/>
    <w:rsid w:val="00AD04D1"/>
    <w:rsid w:val="00AD059A"/>
    <w:rsid w:val="00AD08E4"/>
    <w:rsid w:val="00AD0C46"/>
    <w:rsid w:val="00AD2A4C"/>
    <w:rsid w:val="00AD39A9"/>
    <w:rsid w:val="00AD3FA7"/>
    <w:rsid w:val="00AD4F98"/>
    <w:rsid w:val="00AD53F0"/>
    <w:rsid w:val="00AD5BFE"/>
    <w:rsid w:val="00AD65F8"/>
    <w:rsid w:val="00AD68E8"/>
    <w:rsid w:val="00AD6A54"/>
    <w:rsid w:val="00AD70C0"/>
    <w:rsid w:val="00AD782F"/>
    <w:rsid w:val="00AD7A18"/>
    <w:rsid w:val="00AE0D2D"/>
    <w:rsid w:val="00AE1284"/>
    <w:rsid w:val="00AE1BAA"/>
    <w:rsid w:val="00AE21E6"/>
    <w:rsid w:val="00AE23DC"/>
    <w:rsid w:val="00AE382B"/>
    <w:rsid w:val="00AE3A31"/>
    <w:rsid w:val="00AE4895"/>
    <w:rsid w:val="00AE556D"/>
    <w:rsid w:val="00AE6EEB"/>
    <w:rsid w:val="00AE6F30"/>
    <w:rsid w:val="00AF00A6"/>
    <w:rsid w:val="00AF07CC"/>
    <w:rsid w:val="00AF0E41"/>
    <w:rsid w:val="00AF1D2B"/>
    <w:rsid w:val="00AF2740"/>
    <w:rsid w:val="00AF4701"/>
    <w:rsid w:val="00AF4F1E"/>
    <w:rsid w:val="00AF6CE1"/>
    <w:rsid w:val="00AF7126"/>
    <w:rsid w:val="00AF75BA"/>
    <w:rsid w:val="00AF7C94"/>
    <w:rsid w:val="00B0088F"/>
    <w:rsid w:val="00B0100F"/>
    <w:rsid w:val="00B0246A"/>
    <w:rsid w:val="00B025B0"/>
    <w:rsid w:val="00B02F11"/>
    <w:rsid w:val="00B031E8"/>
    <w:rsid w:val="00B03DC8"/>
    <w:rsid w:val="00B04AF4"/>
    <w:rsid w:val="00B0527A"/>
    <w:rsid w:val="00B064A3"/>
    <w:rsid w:val="00B067E6"/>
    <w:rsid w:val="00B06FA6"/>
    <w:rsid w:val="00B10AB2"/>
    <w:rsid w:val="00B125F5"/>
    <w:rsid w:val="00B12CF1"/>
    <w:rsid w:val="00B1365D"/>
    <w:rsid w:val="00B13DA1"/>
    <w:rsid w:val="00B1422B"/>
    <w:rsid w:val="00B144DE"/>
    <w:rsid w:val="00B15817"/>
    <w:rsid w:val="00B162FE"/>
    <w:rsid w:val="00B16473"/>
    <w:rsid w:val="00B166A6"/>
    <w:rsid w:val="00B1673F"/>
    <w:rsid w:val="00B176B8"/>
    <w:rsid w:val="00B205F4"/>
    <w:rsid w:val="00B22A6E"/>
    <w:rsid w:val="00B22BD3"/>
    <w:rsid w:val="00B23348"/>
    <w:rsid w:val="00B23866"/>
    <w:rsid w:val="00B24511"/>
    <w:rsid w:val="00B24D97"/>
    <w:rsid w:val="00B24F34"/>
    <w:rsid w:val="00B252D2"/>
    <w:rsid w:val="00B254D3"/>
    <w:rsid w:val="00B2581F"/>
    <w:rsid w:val="00B2623C"/>
    <w:rsid w:val="00B26C01"/>
    <w:rsid w:val="00B31834"/>
    <w:rsid w:val="00B32EF3"/>
    <w:rsid w:val="00B3343C"/>
    <w:rsid w:val="00B34FCA"/>
    <w:rsid w:val="00B35072"/>
    <w:rsid w:val="00B3530D"/>
    <w:rsid w:val="00B35DEB"/>
    <w:rsid w:val="00B36B23"/>
    <w:rsid w:val="00B37460"/>
    <w:rsid w:val="00B37F98"/>
    <w:rsid w:val="00B40611"/>
    <w:rsid w:val="00B410BF"/>
    <w:rsid w:val="00B4165A"/>
    <w:rsid w:val="00B42038"/>
    <w:rsid w:val="00B42D00"/>
    <w:rsid w:val="00B43551"/>
    <w:rsid w:val="00B445EA"/>
    <w:rsid w:val="00B449F7"/>
    <w:rsid w:val="00B45518"/>
    <w:rsid w:val="00B4568C"/>
    <w:rsid w:val="00B45707"/>
    <w:rsid w:val="00B45905"/>
    <w:rsid w:val="00B45ED1"/>
    <w:rsid w:val="00B46AFE"/>
    <w:rsid w:val="00B46DE3"/>
    <w:rsid w:val="00B46EDC"/>
    <w:rsid w:val="00B508E1"/>
    <w:rsid w:val="00B5136B"/>
    <w:rsid w:val="00B52009"/>
    <w:rsid w:val="00B521CB"/>
    <w:rsid w:val="00B5506F"/>
    <w:rsid w:val="00B55290"/>
    <w:rsid w:val="00B567B0"/>
    <w:rsid w:val="00B56BCC"/>
    <w:rsid w:val="00B57B6B"/>
    <w:rsid w:val="00B57E5F"/>
    <w:rsid w:val="00B6016A"/>
    <w:rsid w:val="00B60D33"/>
    <w:rsid w:val="00B60D3B"/>
    <w:rsid w:val="00B6115B"/>
    <w:rsid w:val="00B63431"/>
    <w:rsid w:val="00B63ADD"/>
    <w:rsid w:val="00B64389"/>
    <w:rsid w:val="00B6445F"/>
    <w:rsid w:val="00B6499C"/>
    <w:rsid w:val="00B64D74"/>
    <w:rsid w:val="00B66656"/>
    <w:rsid w:val="00B66B17"/>
    <w:rsid w:val="00B673A2"/>
    <w:rsid w:val="00B67FEA"/>
    <w:rsid w:val="00B701D7"/>
    <w:rsid w:val="00B70CE9"/>
    <w:rsid w:val="00B70D0C"/>
    <w:rsid w:val="00B70E89"/>
    <w:rsid w:val="00B71BED"/>
    <w:rsid w:val="00B729CD"/>
    <w:rsid w:val="00B72AF1"/>
    <w:rsid w:val="00B72C4A"/>
    <w:rsid w:val="00B72F13"/>
    <w:rsid w:val="00B730E9"/>
    <w:rsid w:val="00B73799"/>
    <w:rsid w:val="00B73962"/>
    <w:rsid w:val="00B7435A"/>
    <w:rsid w:val="00B745D6"/>
    <w:rsid w:val="00B75027"/>
    <w:rsid w:val="00B75C4E"/>
    <w:rsid w:val="00B767E5"/>
    <w:rsid w:val="00B777B7"/>
    <w:rsid w:val="00B81255"/>
    <w:rsid w:val="00B82A26"/>
    <w:rsid w:val="00B82B10"/>
    <w:rsid w:val="00B82D06"/>
    <w:rsid w:val="00B82EF3"/>
    <w:rsid w:val="00B83C41"/>
    <w:rsid w:val="00B85D18"/>
    <w:rsid w:val="00B85E6C"/>
    <w:rsid w:val="00B8665B"/>
    <w:rsid w:val="00B86B65"/>
    <w:rsid w:val="00B87242"/>
    <w:rsid w:val="00B872B9"/>
    <w:rsid w:val="00B87A65"/>
    <w:rsid w:val="00B87BC4"/>
    <w:rsid w:val="00B90CAE"/>
    <w:rsid w:val="00B910A5"/>
    <w:rsid w:val="00B911B3"/>
    <w:rsid w:val="00B9160B"/>
    <w:rsid w:val="00B92669"/>
    <w:rsid w:val="00B9325C"/>
    <w:rsid w:val="00B934E3"/>
    <w:rsid w:val="00B9358A"/>
    <w:rsid w:val="00B94287"/>
    <w:rsid w:val="00B942A9"/>
    <w:rsid w:val="00B94481"/>
    <w:rsid w:val="00B94AC9"/>
    <w:rsid w:val="00B957B6"/>
    <w:rsid w:val="00B95B7F"/>
    <w:rsid w:val="00B974D3"/>
    <w:rsid w:val="00B9766A"/>
    <w:rsid w:val="00BA00CC"/>
    <w:rsid w:val="00BA0189"/>
    <w:rsid w:val="00BA068D"/>
    <w:rsid w:val="00BA0B3D"/>
    <w:rsid w:val="00BA0CFB"/>
    <w:rsid w:val="00BA0F17"/>
    <w:rsid w:val="00BA1D7F"/>
    <w:rsid w:val="00BA23DB"/>
    <w:rsid w:val="00BA2672"/>
    <w:rsid w:val="00BA38D0"/>
    <w:rsid w:val="00BA3FBE"/>
    <w:rsid w:val="00BA45D1"/>
    <w:rsid w:val="00BA4EC3"/>
    <w:rsid w:val="00BA593A"/>
    <w:rsid w:val="00BA5CEC"/>
    <w:rsid w:val="00BA712A"/>
    <w:rsid w:val="00BA7BDE"/>
    <w:rsid w:val="00BA7EE3"/>
    <w:rsid w:val="00BA7FAE"/>
    <w:rsid w:val="00BB0149"/>
    <w:rsid w:val="00BB1035"/>
    <w:rsid w:val="00BB16C2"/>
    <w:rsid w:val="00BB48F3"/>
    <w:rsid w:val="00BB4B46"/>
    <w:rsid w:val="00BB4FC0"/>
    <w:rsid w:val="00BB5E83"/>
    <w:rsid w:val="00BB68E2"/>
    <w:rsid w:val="00BB6E3D"/>
    <w:rsid w:val="00BB7277"/>
    <w:rsid w:val="00BB7F0A"/>
    <w:rsid w:val="00BB7FB3"/>
    <w:rsid w:val="00BC0FB8"/>
    <w:rsid w:val="00BC10AC"/>
    <w:rsid w:val="00BC13E4"/>
    <w:rsid w:val="00BC153F"/>
    <w:rsid w:val="00BC193F"/>
    <w:rsid w:val="00BC2427"/>
    <w:rsid w:val="00BC405B"/>
    <w:rsid w:val="00BC46FF"/>
    <w:rsid w:val="00BC4C7D"/>
    <w:rsid w:val="00BC5D6C"/>
    <w:rsid w:val="00BC5EBE"/>
    <w:rsid w:val="00BC68A2"/>
    <w:rsid w:val="00BC6B96"/>
    <w:rsid w:val="00BC7149"/>
    <w:rsid w:val="00BC7BA7"/>
    <w:rsid w:val="00BD0354"/>
    <w:rsid w:val="00BD18F1"/>
    <w:rsid w:val="00BD318E"/>
    <w:rsid w:val="00BD33B5"/>
    <w:rsid w:val="00BD3B18"/>
    <w:rsid w:val="00BD3D2C"/>
    <w:rsid w:val="00BD50A0"/>
    <w:rsid w:val="00BD6C26"/>
    <w:rsid w:val="00BE0610"/>
    <w:rsid w:val="00BE0B16"/>
    <w:rsid w:val="00BE0F12"/>
    <w:rsid w:val="00BE1FB5"/>
    <w:rsid w:val="00BE2149"/>
    <w:rsid w:val="00BE2405"/>
    <w:rsid w:val="00BE2586"/>
    <w:rsid w:val="00BE2CE8"/>
    <w:rsid w:val="00BE3482"/>
    <w:rsid w:val="00BE3524"/>
    <w:rsid w:val="00BE3B8F"/>
    <w:rsid w:val="00BE3D25"/>
    <w:rsid w:val="00BE4567"/>
    <w:rsid w:val="00BE4586"/>
    <w:rsid w:val="00BE5293"/>
    <w:rsid w:val="00BE5B06"/>
    <w:rsid w:val="00BE6353"/>
    <w:rsid w:val="00BE6E9F"/>
    <w:rsid w:val="00BE72F1"/>
    <w:rsid w:val="00BF0877"/>
    <w:rsid w:val="00BF1AF3"/>
    <w:rsid w:val="00BF2421"/>
    <w:rsid w:val="00BF326B"/>
    <w:rsid w:val="00BF356E"/>
    <w:rsid w:val="00BF3618"/>
    <w:rsid w:val="00BF3ECF"/>
    <w:rsid w:val="00BF421C"/>
    <w:rsid w:val="00BF48F5"/>
    <w:rsid w:val="00BF53C0"/>
    <w:rsid w:val="00BF55A6"/>
    <w:rsid w:val="00BF6B9E"/>
    <w:rsid w:val="00BF7D8D"/>
    <w:rsid w:val="00C01184"/>
    <w:rsid w:val="00C017EB"/>
    <w:rsid w:val="00C022AB"/>
    <w:rsid w:val="00C038BF"/>
    <w:rsid w:val="00C05CE6"/>
    <w:rsid w:val="00C06676"/>
    <w:rsid w:val="00C074C7"/>
    <w:rsid w:val="00C07D4C"/>
    <w:rsid w:val="00C10E0C"/>
    <w:rsid w:val="00C12843"/>
    <w:rsid w:val="00C12ADA"/>
    <w:rsid w:val="00C12BE3"/>
    <w:rsid w:val="00C1323B"/>
    <w:rsid w:val="00C1477C"/>
    <w:rsid w:val="00C14D03"/>
    <w:rsid w:val="00C162D3"/>
    <w:rsid w:val="00C20BB7"/>
    <w:rsid w:val="00C21175"/>
    <w:rsid w:val="00C21A0A"/>
    <w:rsid w:val="00C21FED"/>
    <w:rsid w:val="00C255F0"/>
    <w:rsid w:val="00C26E0E"/>
    <w:rsid w:val="00C27292"/>
    <w:rsid w:val="00C27AA9"/>
    <w:rsid w:val="00C309B0"/>
    <w:rsid w:val="00C316DB"/>
    <w:rsid w:val="00C31BAC"/>
    <w:rsid w:val="00C31D43"/>
    <w:rsid w:val="00C3264F"/>
    <w:rsid w:val="00C3334A"/>
    <w:rsid w:val="00C337C2"/>
    <w:rsid w:val="00C33D63"/>
    <w:rsid w:val="00C33F50"/>
    <w:rsid w:val="00C34A98"/>
    <w:rsid w:val="00C34BFB"/>
    <w:rsid w:val="00C34EEB"/>
    <w:rsid w:val="00C35A29"/>
    <w:rsid w:val="00C35F2E"/>
    <w:rsid w:val="00C36139"/>
    <w:rsid w:val="00C36F4E"/>
    <w:rsid w:val="00C4024B"/>
    <w:rsid w:val="00C40AA6"/>
    <w:rsid w:val="00C41227"/>
    <w:rsid w:val="00C417CA"/>
    <w:rsid w:val="00C41D16"/>
    <w:rsid w:val="00C42C04"/>
    <w:rsid w:val="00C44BEB"/>
    <w:rsid w:val="00C45EE7"/>
    <w:rsid w:val="00C464AF"/>
    <w:rsid w:val="00C46941"/>
    <w:rsid w:val="00C46EEB"/>
    <w:rsid w:val="00C50474"/>
    <w:rsid w:val="00C50AEE"/>
    <w:rsid w:val="00C50E31"/>
    <w:rsid w:val="00C513B5"/>
    <w:rsid w:val="00C527B7"/>
    <w:rsid w:val="00C52823"/>
    <w:rsid w:val="00C52DB7"/>
    <w:rsid w:val="00C530C4"/>
    <w:rsid w:val="00C53726"/>
    <w:rsid w:val="00C54852"/>
    <w:rsid w:val="00C54B36"/>
    <w:rsid w:val="00C558ED"/>
    <w:rsid w:val="00C56415"/>
    <w:rsid w:val="00C568A3"/>
    <w:rsid w:val="00C57A13"/>
    <w:rsid w:val="00C57B58"/>
    <w:rsid w:val="00C57C83"/>
    <w:rsid w:val="00C60842"/>
    <w:rsid w:val="00C60940"/>
    <w:rsid w:val="00C61232"/>
    <w:rsid w:val="00C62100"/>
    <w:rsid w:val="00C62F9D"/>
    <w:rsid w:val="00C65B46"/>
    <w:rsid w:val="00C671D9"/>
    <w:rsid w:val="00C6778D"/>
    <w:rsid w:val="00C67919"/>
    <w:rsid w:val="00C67AB2"/>
    <w:rsid w:val="00C67BE4"/>
    <w:rsid w:val="00C705D9"/>
    <w:rsid w:val="00C70EFC"/>
    <w:rsid w:val="00C719FD"/>
    <w:rsid w:val="00C721A3"/>
    <w:rsid w:val="00C72480"/>
    <w:rsid w:val="00C72619"/>
    <w:rsid w:val="00C73744"/>
    <w:rsid w:val="00C73810"/>
    <w:rsid w:val="00C73EF7"/>
    <w:rsid w:val="00C76C5C"/>
    <w:rsid w:val="00C77058"/>
    <w:rsid w:val="00C77C12"/>
    <w:rsid w:val="00C8075F"/>
    <w:rsid w:val="00C82068"/>
    <w:rsid w:val="00C82992"/>
    <w:rsid w:val="00C83521"/>
    <w:rsid w:val="00C84573"/>
    <w:rsid w:val="00C84846"/>
    <w:rsid w:val="00C8592E"/>
    <w:rsid w:val="00C85FF2"/>
    <w:rsid w:val="00C8600F"/>
    <w:rsid w:val="00C866EC"/>
    <w:rsid w:val="00C86D58"/>
    <w:rsid w:val="00C872D2"/>
    <w:rsid w:val="00C877DA"/>
    <w:rsid w:val="00C9085C"/>
    <w:rsid w:val="00C912F2"/>
    <w:rsid w:val="00C914C6"/>
    <w:rsid w:val="00C9164C"/>
    <w:rsid w:val="00C91B5D"/>
    <w:rsid w:val="00C9281A"/>
    <w:rsid w:val="00C929AC"/>
    <w:rsid w:val="00C92D12"/>
    <w:rsid w:val="00C93A3D"/>
    <w:rsid w:val="00C94F4B"/>
    <w:rsid w:val="00C96974"/>
    <w:rsid w:val="00C96BFF"/>
    <w:rsid w:val="00C9704D"/>
    <w:rsid w:val="00C97B51"/>
    <w:rsid w:val="00C97E54"/>
    <w:rsid w:val="00C97F41"/>
    <w:rsid w:val="00CA1E40"/>
    <w:rsid w:val="00CA2344"/>
    <w:rsid w:val="00CA3352"/>
    <w:rsid w:val="00CA35BC"/>
    <w:rsid w:val="00CA44DC"/>
    <w:rsid w:val="00CA47B1"/>
    <w:rsid w:val="00CA4C74"/>
    <w:rsid w:val="00CA503C"/>
    <w:rsid w:val="00CA5FA1"/>
    <w:rsid w:val="00CA65FF"/>
    <w:rsid w:val="00CB084A"/>
    <w:rsid w:val="00CB0BC2"/>
    <w:rsid w:val="00CB178A"/>
    <w:rsid w:val="00CB1C88"/>
    <w:rsid w:val="00CB2272"/>
    <w:rsid w:val="00CB310A"/>
    <w:rsid w:val="00CB36AB"/>
    <w:rsid w:val="00CB3748"/>
    <w:rsid w:val="00CB38AD"/>
    <w:rsid w:val="00CB39C1"/>
    <w:rsid w:val="00CB6F14"/>
    <w:rsid w:val="00CB7004"/>
    <w:rsid w:val="00CC0825"/>
    <w:rsid w:val="00CC0923"/>
    <w:rsid w:val="00CC1575"/>
    <w:rsid w:val="00CC1A43"/>
    <w:rsid w:val="00CC1B00"/>
    <w:rsid w:val="00CC5A32"/>
    <w:rsid w:val="00CC61B4"/>
    <w:rsid w:val="00CC6EC4"/>
    <w:rsid w:val="00CD0457"/>
    <w:rsid w:val="00CD0814"/>
    <w:rsid w:val="00CD2B82"/>
    <w:rsid w:val="00CD45A9"/>
    <w:rsid w:val="00CD4668"/>
    <w:rsid w:val="00CD48E3"/>
    <w:rsid w:val="00CD54F5"/>
    <w:rsid w:val="00CD6ADA"/>
    <w:rsid w:val="00CD6BC5"/>
    <w:rsid w:val="00CD77A1"/>
    <w:rsid w:val="00CE0693"/>
    <w:rsid w:val="00CE11EC"/>
    <w:rsid w:val="00CE1321"/>
    <w:rsid w:val="00CE132B"/>
    <w:rsid w:val="00CE1845"/>
    <w:rsid w:val="00CE1960"/>
    <w:rsid w:val="00CE1A6E"/>
    <w:rsid w:val="00CE2766"/>
    <w:rsid w:val="00CE2C05"/>
    <w:rsid w:val="00CE342C"/>
    <w:rsid w:val="00CE459B"/>
    <w:rsid w:val="00CE49E6"/>
    <w:rsid w:val="00CE4CB7"/>
    <w:rsid w:val="00CE5E7E"/>
    <w:rsid w:val="00CE64A3"/>
    <w:rsid w:val="00CE67F2"/>
    <w:rsid w:val="00CE6D07"/>
    <w:rsid w:val="00CF0673"/>
    <w:rsid w:val="00CF0A34"/>
    <w:rsid w:val="00CF0AFA"/>
    <w:rsid w:val="00CF0DD0"/>
    <w:rsid w:val="00CF18FC"/>
    <w:rsid w:val="00CF1D55"/>
    <w:rsid w:val="00CF2476"/>
    <w:rsid w:val="00CF28F9"/>
    <w:rsid w:val="00CF298C"/>
    <w:rsid w:val="00CF397C"/>
    <w:rsid w:val="00CF3E57"/>
    <w:rsid w:val="00CF3EA0"/>
    <w:rsid w:val="00CF53E8"/>
    <w:rsid w:val="00CF5AE0"/>
    <w:rsid w:val="00CF7F60"/>
    <w:rsid w:val="00D00D19"/>
    <w:rsid w:val="00D010EC"/>
    <w:rsid w:val="00D01575"/>
    <w:rsid w:val="00D01C15"/>
    <w:rsid w:val="00D01ED0"/>
    <w:rsid w:val="00D02A94"/>
    <w:rsid w:val="00D04027"/>
    <w:rsid w:val="00D04073"/>
    <w:rsid w:val="00D040E1"/>
    <w:rsid w:val="00D04CFC"/>
    <w:rsid w:val="00D05262"/>
    <w:rsid w:val="00D0625C"/>
    <w:rsid w:val="00D10508"/>
    <w:rsid w:val="00D11097"/>
    <w:rsid w:val="00D116CD"/>
    <w:rsid w:val="00D11CE5"/>
    <w:rsid w:val="00D11F14"/>
    <w:rsid w:val="00D11F5A"/>
    <w:rsid w:val="00D125EF"/>
    <w:rsid w:val="00D12B1E"/>
    <w:rsid w:val="00D1401B"/>
    <w:rsid w:val="00D151DC"/>
    <w:rsid w:val="00D1549B"/>
    <w:rsid w:val="00D15644"/>
    <w:rsid w:val="00D15EC9"/>
    <w:rsid w:val="00D1653E"/>
    <w:rsid w:val="00D1692D"/>
    <w:rsid w:val="00D17F82"/>
    <w:rsid w:val="00D20E48"/>
    <w:rsid w:val="00D20FD1"/>
    <w:rsid w:val="00D218CB"/>
    <w:rsid w:val="00D21A5D"/>
    <w:rsid w:val="00D23B52"/>
    <w:rsid w:val="00D245BE"/>
    <w:rsid w:val="00D26407"/>
    <w:rsid w:val="00D26D00"/>
    <w:rsid w:val="00D27E7C"/>
    <w:rsid w:val="00D320A5"/>
    <w:rsid w:val="00D3224E"/>
    <w:rsid w:val="00D3267F"/>
    <w:rsid w:val="00D326C4"/>
    <w:rsid w:val="00D33252"/>
    <w:rsid w:val="00D34014"/>
    <w:rsid w:val="00D34EFE"/>
    <w:rsid w:val="00D350A0"/>
    <w:rsid w:val="00D35E87"/>
    <w:rsid w:val="00D35F0D"/>
    <w:rsid w:val="00D36451"/>
    <w:rsid w:val="00D364AA"/>
    <w:rsid w:val="00D365B6"/>
    <w:rsid w:val="00D37767"/>
    <w:rsid w:val="00D37864"/>
    <w:rsid w:val="00D37DA1"/>
    <w:rsid w:val="00D37F2E"/>
    <w:rsid w:val="00D40A93"/>
    <w:rsid w:val="00D41212"/>
    <w:rsid w:val="00D42373"/>
    <w:rsid w:val="00D42832"/>
    <w:rsid w:val="00D435D7"/>
    <w:rsid w:val="00D43771"/>
    <w:rsid w:val="00D441B1"/>
    <w:rsid w:val="00D459CD"/>
    <w:rsid w:val="00D5014C"/>
    <w:rsid w:val="00D5069D"/>
    <w:rsid w:val="00D50EC6"/>
    <w:rsid w:val="00D51A13"/>
    <w:rsid w:val="00D526E3"/>
    <w:rsid w:val="00D52BEC"/>
    <w:rsid w:val="00D53034"/>
    <w:rsid w:val="00D541DA"/>
    <w:rsid w:val="00D547B2"/>
    <w:rsid w:val="00D54EFD"/>
    <w:rsid w:val="00D5536C"/>
    <w:rsid w:val="00D555B4"/>
    <w:rsid w:val="00D5710F"/>
    <w:rsid w:val="00D572B2"/>
    <w:rsid w:val="00D57631"/>
    <w:rsid w:val="00D578E6"/>
    <w:rsid w:val="00D60F46"/>
    <w:rsid w:val="00D60FB5"/>
    <w:rsid w:val="00D62948"/>
    <w:rsid w:val="00D63B8A"/>
    <w:rsid w:val="00D64046"/>
    <w:rsid w:val="00D641FF"/>
    <w:rsid w:val="00D6470D"/>
    <w:rsid w:val="00D64770"/>
    <w:rsid w:val="00D64A79"/>
    <w:rsid w:val="00D65966"/>
    <w:rsid w:val="00D65D00"/>
    <w:rsid w:val="00D662D0"/>
    <w:rsid w:val="00D70670"/>
    <w:rsid w:val="00D722E6"/>
    <w:rsid w:val="00D72571"/>
    <w:rsid w:val="00D730F5"/>
    <w:rsid w:val="00D739DC"/>
    <w:rsid w:val="00D73F16"/>
    <w:rsid w:val="00D742B7"/>
    <w:rsid w:val="00D74B20"/>
    <w:rsid w:val="00D74EDC"/>
    <w:rsid w:val="00D7611C"/>
    <w:rsid w:val="00D77552"/>
    <w:rsid w:val="00D77A47"/>
    <w:rsid w:val="00D77C5E"/>
    <w:rsid w:val="00D80B39"/>
    <w:rsid w:val="00D8178C"/>
    <w:rsid w:val="00D81CB5"/>
    <w:rsid w:val="00D81EC4"/>
    <w:rsid w:val="00D82802"/>
    <w:rsid w:val="00D82B8D"/>
    <w:rsid w:val="00D82FB5"/>
    <w:rsid w:val="00D8328A"/>
    <w:rsid w:val="00D847C2"/>
    <w:rsid w:val="00D8499C"/>
    <w:rsid w:val="00D85549"/>
    <w:rsid w:val="00D87171"/>
    <w:rsid w:val="00D87583"/>
    <w:rsid w:val="00D87AE1"/>
    <w:rsid w:val="00D87E76"/>
    <w:rsid w:val="00D92CCD"/>
    <w:rsid w:val="00D92F2D"/>
    <w:rsid w:val="00D92F4F"/>
    <w:rsid w:val="00D93082"/>
    <w:rsid w:val="00D931B4"/>
    <w:rsid w:val="00D942AD"/>
    <w:rsid w:val="00D94599"/>
    <w:rsid w:val="00D9470E"/>
    <w:rsid w:val="00D95E12"/>
    <w:rsid w:val="00D969F7"/>
    <w:rsid w:val="00D96BBB"/>
    <w:rsid w:val="00D97947"/>
    <w:rsid w:val="00DA0396"/>
    <w:rsid w:val="00DA1A09"/>
    <w:rsid w:val="00DA23AF"/>
    <w:rsid w:val="00DA4510"/>
    <w:rsid w:val="00DA4EE7"/>
    <w:rsid w:val="00DA57DF"/>
    <w:rsid w:val="00DA659E"/>
    <w:rsid w:val="00DA6B33"/>
    <w:rsid w:val="00DA7FBD"/>
    <w:rsid w:val="00DB03A1"/>
    <w:rsid w:val="00DB08A9"/>
    <w:rsid w:val="00DB0E49"/>
    <w:rsid w:val="00DB1955"/>
    <w:rsid w:val="00DB1E68"/>
    <w:rsid w:val="00DB31C9"/>
    <w:rsid w:val="00DB380E"/>
    <w:rsid w:val="00DB3848"/>
    <w:rsid w:val="00DB44A9"/>
    <w:rsid w:val="00DB461F"/>
    <w:rsid w:val="00DB62C8"/>
    <w:rsid w:val="00DB6757"/>
    <w:rsid w:val="00DB7241"/>
    <w:rsid w:val="00DB7271"/>
    <w:rsid w:val="00DB72A7"/>
    <w:rsid w:val="00DC0BC6"/>
    <w:rsid w:val="00DC0E9E"/>
    <w:rsid w:val="00DC22CA"/>
    <w:rsid w:val="00DC2D95"/>
    <w:rsid w:val="00DC37A1"/>
    <w:rsid w:val="00DC3E62"/>
    <w:rsid w:val="00DC7566"/>
    <w:rsid w:val="00DD000B"/>
    <w:rsid w:val="00DD08E7"/>
    <w:rsid w:val="00DD305C"/>
    <w:rsid w:val="00DD3654"/>
    <w:rsid w:val="00DD3856"/>
    <w:rsid w:val="00DD4103"/>
    <w:rsid w:val="00DD4D4A"/>
    <w:rsid w:val="00DD4F83"/>
    <w:rsid w:val="00DD562E"/>
    <w:rsid w:val="00DD577C"/>
    <w:rsid w:val="00DD5F6F"/>
    <w:rsid w:val="00DD63CE"/>
    <w:rsid w:val="00DD6BB0"/>
    <w:rsid w:val="00DD6BD5"/>
    <w:rsid w:val="00DE16B5"/>
    <w:rsid w:val="00DE2371"/>
    <w:rsid w:val="00DE244A"/>
    <w:rsid w:val="00DE31AC"/>
    <w:rsid w:val="00DE33FE"/>
    <w:rsid w:val="00DE4D78"/>
    <w:rsid w:val="00DF10FB"/>
    <w:rsid w:val="00DF1C86"/>
    <w:rsid w:val="00DF5754"/>
    <w:rsid w:val="00DF71D3"/>
    <w:rsid w:val="00DF754D"/>
    <w:rsid w:val="00DF7643"/>
    <w:rsid w:val="00DF7BE1"/>
    <w:rsid w:val="00DF7EFF"/>
    <w:rsid w:val="00E00263"/>
    <w:rsid w:val="00E011CB"/>
    <w:rsid w:val="00E0136A"/>
    <w:rsid w:val="00E016C5"/>
    <w:rsid w:val="00E0198F"/>
    <w:rsid w:val="00E01F9E"/>
    <w:rsid w:val="00E0271D"/>
    <w:rsid w:val="00E02BC4"/>
    <w:rsid w:val="00E03A36"/>
    <w:rsid w:val="00E03B3B"/>
    <w:rsid w:val="00E0409E"/>
    <w:rsid w:val="00E045A2"/>
    <w:rsid w:val="00E047D2"/>
    <w:rsid w:val="00E051CD"/>
    <w:rsid w:val="00E05BBB"/>
    <w:rsid w:val="00E05C93"/>
    <w:rsid w:val="00E05D10"/>
    <w:rsid w:val="00E05D8F"/>
    <w:rsid w:val="00E070CB"/>
    <w:rsid w:val="00E07903"/>
    <w:rsid w:val="00E07ADD"/>
    <w:rsid w:val="00E1100D"/>
    <w:rsid w:val="00E11BBB"/>
    <w:rsid w:val="00E11E52"/>
    <w:rsid w:val="00E12C59"/>
    <w:rsid w:val="00E1507A"/>
    <w:rsid w:val="00E15BA7"/>
    <w:rsid w:val="00E15F19"/>
    <w:rsid w:val="00E15F72"/>
    <w:rsid w:val="00E1749C"/>
    <w:rsid w:val="00E17CED"/>
    <w:rsid w:val="00E203B8"/>
    <w:rsid w:val="00E2092D"/>
    <w:rsid w:val="00E20E02"/>
    <w:rsid w:val="00E21180"/>
    <w:rsid w:val="00E22825"/>
    <w:rsid w:val="00E22B39"/>
    <w:rsid w:val="00E22D0A"/>
    <w:rsid w:val="00E22E73"/>
    <w:rsid w:val="00E24EE5"/>
    <w:rsid w:val="00E26B36"/>
    <w:rsid w:val="00E26D6B"/>
    <w:rsid w:val="00E30F35"/>
    <w:rsid w:val="00E30F91"/>
    <w:rsid w:val="00E323ED"/>
    <w:rsid w:val="00E3245E"/>
    <w:rsid w:val="00E32470"/>
    <w:rsid w:val="00E325D3"/>
    <w:rsid w:val="00E32C9C"/>
    <w:rsid w:val="00E330F9"/>
    <w:rsid w:val="00E342CE"/>
    <w:rsid w:val="00E346FE"/>
    <w:rsid w:val="00E365CA"/>
    <w:rsid w:val="00E365DF"/>
    <w:rsid w:val="00E36F92"/>
    <w:rsid w:val="00E370F2"/>
    <w:rsid w:val="00E40C7A"/>
    <w:rsid w:val="00E41161"/>
    <w:rsid w:val="00E414A9"/>
    <w:rsid w:val="00E4156E"/>
    <w:rsid w:val="00E41916"/>
    <w:rsid w:val="00E44311"/>
    <w:rsid w:val="00E44E33"/>
    <w:rsid w:val="00E45711"/>
    <w:rsid w:val="00E4610A"/>
    <w:rsid w:val="00E475E0"/>
    <w:rsid w:val="00E5084D"/>
    <w:rsid w:val="00E50F0A"/>
    <w:rsid w:val="00E5109C"/>
    <w:rsid w:val="00E51141"/>
    <w:rsid w:val="00E51733"/>
    <w:rsid w:val="00E52B59"/>
    <w:rsid w:val="00E52FFC"/>
    <w:rsid w:val="00E539ED"/>
    <w:rsid w:val="00E5446B"/>
    <w:rsid w:val="00E554D6"/>
    <w:rsid w:val="00E568E9"/>
    <w:rsid w:val="00E608EE"/>
    <w:rsid w:val="00E60B2F"/>
    <w:rsid w:val="00E60BFC"/>
    <w:rsid w:val="00E60CD4"/>
    <w:rsid w:val="00E61BC8"/>
    <w:rsid w:val="00E61CF5"/>
    <w:rsid w:val="00E62147"/>
    <w:rsid w:val="00E62ED6"/>
    <w:rsid w:val="00E6339C"/>
    <w:rsid w:val="00E63756"/>
    <w:rsid w:val="00E647C4"/>
    <w:rsid w:val="00E650E4"/>
    <w:rsid w:val="00E658B9"/>
    <w:rsid w:val="00E662F0"/>
    <w:rsid w:val="00E6716D"/>
    <w:rsid w:val="00E674AB"/>
    <w:rsid w:val="00E7093F"/>
    <w:rsid w:val="00E71293"/>
    <w:rsid w:val="00E71F68"/>
    <w:rsid w:val="00E721B0"/>
    <w:rsid w:val="00E722EB"/>
    <w:rsid w:val="00E728BB"/>
    <w:rsid w:val="00E72930"/>
    <w:rsid w:val="00E73A8C"/>
    <w:rsid w:val="00E73C38"/>
    <w:rsid w:val="00E73D4F"/>
    <w:rsid w:val="00E73E72"/>
    <w:rsid w:val="00E7564A"/>
    <w:rsid w:val="00E75F61"/>
    <w:rsid w:val="00E767B4"/>
    <w:rsid w:val="00E767B9"/>
    <w:rsid w:val="00E76E0E"/>
    <w:rsid w:val="00E77129"/>
    <w:rsid w:val="00E775D9"/>
    <w:rsid w:val="00E81026"/>
    <w:rsid w:val="00E828CE"/>
    <w:rsid w:val="00E838F2"/>
    <w:rsid w:val="00E839D7"/>
    <w:rsid w:val="00E85076"/>
    <w:rsid w:val="00E87808"/>
    <w:rsid w:val="00E906C5"/>
    <w:rsid w:val="00E921A4"/>
    <w:rsid w:val="00E9221A"/>
    <w:rsid w:val="00E94002"/>
    <w:rsid w:val="00E948C5"/>
    <w:rsid w:val="00E957E3"/>
    <w:rsid w:val="00E95D04"/>
    <w:rsid w:val="00E95E77"/>
    <w:rsid w:val="00E96AE8"/>
    <w:rsid w:val="00E96ED0"/>
    <w:rsid w:val="00E97160"/>
    <w:rsid w:val="00E97CD3"/>
    <w:rsid w:val="00EA0043"/>
    <w:rsid w:val="00EA00E8"/>
    <w:rsid w:val="00EA0832"/>
    <w:rsid w:val="00EA0CC4"/>
    <w:rsid w:val="00EA226B"/>
    <w:rsid w:val="00EA24AF"/>
    <w:rsid w:val="00EA36FA"/>
    <w:rsid w:val="00EA3830"/>
    <w:rsid w:val="00EA4A0A"/>
    <w:rsid w:val="00EA5D19"/>
    <w:rsid w:val="00EA5E2E"/>
    <w:rsid w:val="00EA6872"/>
    <w:rsid w:val="00EA6BC6"/>
    <w:rsid w:val="00EA727F"/>
    <w:rsid w:val="00EA7738"/>
    <w:rsid w:val="00EA7A86"/>
    <w:rsid w:val="00EB0D98"/>
    <w:rsid w:val="00EB0FEE"/>
    <w:rsid w:val="00EB17E8"/>
    <w:rsid w:val="00EB2005"/>
    <w:rsid w:val="00EB21C1"/>
    <w:rsid w:val="00EB3292"/>
    <w:rsid w:val="00EB4559"/>
    <w:rsid w:val="00EB4727"/>
    <w:rsid w:val="00EB49CC"/>
    <w:rsid w:val="00EB4C53"/>
    <w:rsid w:val="00EB583F"/>
    <w:rsid w:val="00EB72DD"/>
    <w:rsid w:val="00EB7A80"/>
    <w:rsid w:val="00EC004D"/>
    <w:rsid w:val="00EC050A"/>
    <w:rsid w:val="00EC06D7"/>
    <w:rsid w:val="00EC0A93"/>
    <w:rsid w:val="00EC0AFC"/>
    <w:rsid w:val="00EC2F44"/>
    <w:rsid w:val="00EC3C20"/>
    <w:rsid w:val="00EC407E"/>
    <w:rsid w:val="00EC42B2"/>
    <w:rsid w:val="00EC5134"/>
    <w:rsid w:val="00EC5303"/>
    <w:rsid w:val="00EC5776"/>
    <w:rsid w:val="00EC58FD"/>
    <w:rsid w:val="00EC6149"/>
    <w:rsid w:val="00EC7160"/>
    <w:rsid w:val="00EC772B"/>
    <w:rsid w:val="00ED0B2A"/>
    <w:rsid w:val="00ED0DA5"/>
    <w:rsid w:val="00ED175C"/>
    <w:rsid w:val="00ED2380"/>
    <w:rsid w:val="00ED23CA"/>
    <w:rsid w:val="00ED27B2"/>
    <w:rsid w:val="00ED40EE"/>
    <w:rsid w:val="00ED42BF"/>
    <w:rsid w:val="00ED4678"/>
    <w:rsid w:val="00ED502D"/>
    <w:rsid w:val="00EE0C68"/>
    <w:rsid w:val="00EE11AB"/>
    <w:rsid w:val="00EE18FF"/>
    <w:rsid w:val="00EE1ED5"/>
    <w:rsid w:val="00EE2143"/>
    <w:rsid w:val="00EE26A2"/>
    <w:rsid w:val="00EE3AE3"/>
    <w:rsid w:val="00EE406D"/>
    <w:rsid w:val="00EE48F3"/>
    <w:rsid w:val="00EE73C1"/>
    <w:rsid w:val="00EE7E42"/>
    <w:rsid w:val="00EF01AE"/>
    <w:rsid w:val="00EF0DAD"/>
    <w:rsid w:val="00EF2209"/>
    <w:rsid w:val="00EF2626"/>
    <w:rsid w:val="00EF2FAA"/>
    <w:rsid w:val="00EF2FE2"/>
    <w:rsid w:val="00EF3AA7"/>
    <w:rsid w:val="00EF47E9"/>
    <w:rsid w:val="00EF5D0E"/>
    <w:rsid w:val="00EF60A6"/>
    <w:rsid w:val="00EF62E1"/>
    <w:rsid w:val="00EF6E16"/>
    <w:rsid w:val="00EF73FD"/>
    <w:rsid w:val="00EF75C4"/>
    <w:rsid w:val="00EF7847"/>
    <w:rsid w:val="00F00D50"/>
    <w:rsid w:val="00F0168C"/>
    <w:rsid w:val="00F01935"/>
    <w:rsid w:val="00F01A90"/>
    <w:rsid w:val="00F01AA6"/>
    <w:rsid w:val="00F02215"/>
    <w:rsid w:val="00F028C9"/>
    <w:rsid w:val="00F0315A"/>
    <w:rsid w:val="00F03BCB"/>
    <w:rsid w:val="00F048BD"/>
    <w:rsid w:val="00F05137"/>
    <w:rsid w:val="00F056BB"/>
    <w:rsid w:val="00F05716"/>
    <w:rsid w:val="00F05876"/>
    <w:rsid w:val="00F0647A"/>
    <w:rsid w:val="00F06548"/>
    <w:rsid w:val="00F06568"/>
    <w:rsid w:val="00F06943"/>
    <w:rsid w:val="00F069F2"/>
    <w:rsid w:val="00F071C1"/>
    <w:rsid w:val="00F10795"/>
    <w:rsid w:val="00F10ED1"/>
    <w:rsid w:val="00F1121D"/>
    <w:rsid w:val="00F1151D"/>
    <w:rsid w:val="00F11773"/>
    <w:rsid w:val="00F12977"/>
    <w:rsid w:val="00F12F9A"/>
    <w:rsid w:val="00F14166"/>
    <w:rsid w:val="00F143DA"/>
    <w:rsid w:val="00F1467C"/>
    <w:rsid w:val="00F149DB"/>
    <w:rsid w:val="00F16972"/>
    <w:rsid w:val="00F16A47"/>
    <w:rsid w:val="00F217AD"/>
    <w:rsid w:val="00F21878"/>
    <w:rsid w:val="00F21CFD"/>
    <w:rsid w:val="00F23189"/>
    <w:rsid w:val="00F23219"/>
    <w:rsid w:val="00F23BBE"/>
    <w:rsid w:val="00F23F49"/>
    <w:rsid w:val="00F2443C"/>
    <w:rsid w:val="00F25D12"/>
    <w:rsid w:val="00F25F64"/>
    <w:rsid w:val="00F262DF"/>
    <w:rsid w:val="00F2743A"/>
    <w:rsid w:val="00F279A9"/>
    <w:rsid w:val="00F30AD1"/>
    <w:rsid w:val="00F31430"/>
    <w:rsid w:val="00F32213"/>
    <w:rsid w:val="00F3237E"/>
    <w:rsid w:val="00F32606"/>
    <w:rsid w:val="00F33B98"/>
    <w:rsid w:val="00F34953"/>
    <w:rsid w:val="00F34DAB"/>
    <w:rsid w:val="00F35014"/>
    <w:rsid w:val="00F35DEA"/>
    <w:rsid w:val="00F35F53"/>
    <w:rsid w:val="00F36F6C"/>
    <w:rsid w:val="00F3719B"/>
    <w:rsid w:val="00F37A15"/>
    <w:rsid w:val="00F419BA"/>
    <w:rsid w:val="00F41CDF"/>
    <w:rsid w:val="00F42119"/>
    <w:rsid w:val="00F421B4"/>
    <w:rsid w:val="00F42AE6"/>
    <w:rsid w:val="00F42B92"/>
    <w:rsid w:val="00F446DC"/>
    <w:rsid w:val="00F45A8B"/>
    <w:rsid w:val="00F45F03"/>
    <w:rsid w:val="00F47059"/>
    <w:rsid w:val="00F518E4"/>
    <w:rsid w:val="00F526BE"/>
    <w:rsid w:val="00F52EE5"/>
    <w:rsid w:val="00F52F70"/>
    <w:rsid w:val="00F53111"/>
    <w:rsid w:val="00F53704"/>
    <w:rsid w:val="00F5377A"/>
    <w:rsid w:val="00F53D70"/>
    <w:rsid w:val="00F55262"/>
    <w:rsid w:val="00F553B4"/>
    <w:rsid w:val="00F55580"/>
    <w:rsid w:val="00F5687F"/>
    <w:rsid w:val="00F577E0"/>
    <w:rsid w:val="00F57CA4"/>
    <w:rsid w:val="00F61242"/>
    <w:rsid w:val="00F6194C"/>
    <w:rsid w:val="00F61C64"/>
    <w:rsid w:val="00F62CD6"/>
    <w:rsid w:val="00F63087"/>
    <w:rsid w:val="00F633ED"/>
    <w:rsid w:val="00F63664"/>
    <w:rsid w:val="00F63D7F"/>
    <w:rsid w:val="00F64FA1"/>
    <w:rsid w:val="00F65C4E"/>
    <w:rsid w:val="00F65D2F"/>
    <w:rsid w:val="00F66B67"/>
    <w:rsid w:val="00F678A4"/>
    <w:rsid w:val="00F67A35"/>
    <w:rsid w:val="00F70662"/>
    <w:rsid w:val="00F70920"/>
    <w:rsid w:val="00F709DC"/>
    <w:rsid w:val="00F714E6"/>
    <w:rsid w:val="00F72D9D"/>
    <w:rsid w:val="00F73352"/>
    <w:rsid w:val="00F73769"/>
    <w:rsid w:val="00F74912"/>
    <w:rsid w:val="00F762A7"/>
    <w:rsid w:val="00F763A9"/>
    <w:rsid w:val="00F769E3"/>
    <w:rsid w:val="00F76DD0"/>
    <w:rsid w:val="00F7774E"/>
    <w:rsid w:val="00F80399"/>
    <w:rsid w:val="00F80CED"/>
    <w:rsid w:val="00F817DD"/>
    <w:rsid w:val="00F82AC1"/>
    <w:rsid w:val="00F8310B"/>
    <w:rsid w:val="00F84A6F"/>
    <w:rsid w:val="00F86360"/>
    <w:rsid w:val="00F86E99"/>
    <w:rsid w:val="00F87926"/>
    <w:rsid w:val="00F91850"/>
    <w:rsid w:val="00F91EB7"/>
    <w:rsid w:val="00F93737"/>
    <w:rsid w:val="00F93D40"/>
    <w:rsid w:val="00F940B4"/>
    <w:rsid w:val="00F94851"/>
    <w:rsid w:val="00F950A6"/>
    <w:rsid w:val="00F950ED"/>
    <w:rsid w:val="00F955FF"/>
    <w:rsid w:val="00F95608"/>
    <w:rsid w:val="00F956FE"/>
    <w:rsid w:val="00F96B98"/>
    <w:rsid w:val="00F96FBF"/>
    <w:rsid w:val="00F97FDC"/>
    <w:rsid w:val="00FA0283"/>
    <w:rsid w:val="00FA0350"/>
    <w:rsid w:val="00FA06B9"/>
    <w:rsid w:val="00FA0AE8"/>
    <w:rsid w:val="00FA2DE8"/>
    <w:rsid w:val="00FA330D"/>
    <w:rsid w:val="00FA3C9B"/>
    <w:rsid w:val="00FA3CAD"/>
    <w:rsid w:val="00FA3F97"/>
    <w:rsid w:val="00FA512A"/>
    <w:rsid w:val="00FA53F0"/>
    <w:rsid w:val="00FA69E7"/>
    <w:rsid w:val="00FA6F6E"/>
    <w:rsid w:val="00FA7F23"/>
    <w:rsid w:val="00FB06FA"/>
    <w:rsid w:val="00FB2878"/>
    <w:rsid w:val="00FB2C15"/>
    <w:rsid w:val="00FB2C1D"/>
    <w:rsid w:val="00FB3572"/>
    <w:rsid w:val="00FB4D66"/>
    <w:rsid w:val="00FB534F"/>
    <w:rsid w:val="00FB5687"/>
    <w:rsid w:val="00FB5F36"/>
    <w:rsid w:val="00FB7DF2"/>
    <w:rsid w:val="00FC01AF"/>
    <w:rsid w:val="00FC0BAE"/>
    <w:rsid w:val="00FC0CA5"/>
    <w:rsid w:val="00FC1604"/>
    <w:rsid w:val="00FC17D7"/>
    <w:rsid w:val="00FC1AF3"/>
    <w:rsid w:val="00FC1D25"/>
    <w:rsid w:val="00FC23EC"/>
    <w:rsid w:val="00FC2AFF"/>
    <w:rsid w:val="00FC2B73"/>
    <w:rsid w:val="00FC30FA"/>
    <w:rsid w:val="00FC310C"/>
    <w:rsid w:val="00FC3714"/>
    <w:rsid w:val="00FC4F92"/>
    <w:rsid w:val="00FC52A7"/>
    <w:rsid w:val="00FC5537"/>
    <w:rsid w:val="00FC558E"/>
    <w:rsid w:val="00FC650E"/>
    <w:rsid w:val="00FD1639"/>
    <w:rsid w:val="00FD1810"/>
    <w:rsid w:val="00FD1C18"/>
    <w:rsid w:val="00FD26ED"/>
    <w:rsid w:val="00FD2C35"/>
    <w:rsid w:val="00FD2D62"/>
    <w:rsid w:val="00FD34DE"/>
    <w:rsid w:val="00FD370B"/>
    <w:rsid w:val="00FD4189"/>
    <w:rsid w:val="00FD41E3"/>
    <w:rsid w:val="00FD4B7B"/>
    <w:rsid w:val="00FD5759"/>
    <w:rsid w:val="00FD5BEE"/>
    <w:rsid w:val="00FE1344"/>
    <w:rsid w:val="00FE155A"/>
    <w:rsid w:val="00FE2424"/>
    <w:rsid w:val="00FE37CC"/>
    <w:rsid w:val="00FE3A3B"/>
    <w:rsid w:val="00FE483F"/>
    <w:rsid w:val="00FE4FF0"/>
    <w:rsid w:val="00FE511C"/>
    <w:rsid w:val="00FE62A7"/>
    <w:rsid w:val="00FE654D"/>
    <w:rsid w:val="00FE71B4"/>
    <w:rsid w:val="00FE765F"/>
    <w:rsid w:val="00FE7DB1"/>
    <w:rsid w:val="00FE7FD2"/>
    <w:rsid w:val="00FF05DE"/>
    <w:rsid w:val="00FF0848"/>
    <w:rsid w:val="00FF0C81"/>
    <w:rsid w:val="00FF0CED"/>
    <w:rsid w:val="00FF125D"/>
    <w:rsid w:val="00FF13FF"/>
    <w:rsid w:val="00FF1C44"/>
    <w:rsid w:val="00FF211F"/>
    <w:rsid w:val="00FF26F9"/>
    <w:rsid w:val="00FF2C44"/>
    <w:rsid w:val="00FF4992"/>
    <w:rsid w:val="00FF7290"/>
    <w:rsid w:val="00FF7B14"/>
    <w:rsid w:val="12DF619A"/>
    <w:rsid w:val="77A4C5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12EAC"/>
  <w15:chartTrackingRefBased/>
  <w15:docId w15:val="{296D2E69-3E15-4D72-A270-71D54239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193"/>
    <w:pPr>
      <w:jc w:val="both"/>
    </w:pPr>
    <w:rPr>
      <w:rFonts w:ascii="Times New Roman" w:hAnsi="Times New Roman"/>
      <w:lang w:val="id-ID"/>
    </w:rPr>
  </w:style>
  <w:style w:type="paragraph" w:styleId="Heading1">
    <w:name w:val="heading 1"/>
    <w:basedOn w:val="Normal"/>
    <w:next w:val="Normal"/>
    <w:link w:val="Heading1Char"/>
    <w:autoRedefine/>
    <w:uiPriority w:val="9"/>
    <w:qFormat/>
    <w:rsid w:val="00A557C0"/>
    <w:pPr>
      <w:keepNext/>
      <w:keepLines/>
      <w:spacing w:after="120" w:line="240" w:lineRule="auto"/>
      <w:ind w:left="720" w:right="27"/>
      <w:jc w:val="center"/>
      <w:outlineLvl w:val="0"/>
    </w:pPr>
    <w:rPr>
      <w:rFonts w:eastAsiaTheme="majorEastAsia" w:cs="Times New Roman"/>
      <w:b/>
      <w:szCs w:val="28"/>
    </w:rPr>
  </w:style>
  <w:style w:type="paragraph" w:styleId="Heading2">
    <w:name w:val="heading 2"/>
    <w:basedOn w:val="Normal"/>
    <w:next w:val="Normal"/>
    <w:link w:val="Heading2Char"/>
    <w:uiPriority w:val="9"/>
    <w:unhideWhenUsed/>
    <w:qFormat/>
    <w:rsid w:val="0071689F"/>
    <w:pPr>
      <w:keepNext/>
      <w:keepLines/>
      <w:spacing w:before="160" w:after="120" w:line="240" w:lineRule="auto"/>
      <w:outlineLvl w:val="1"/>
    </w:pPr>
    <w:rPr>
      <w:rFonts w:eastAsiaTheme="majorEastAsia" w:cs="Times New Roman"/>
      <w:b/>
      <w:szCs w:val="26"/>
    </w:rPr>
  </w:style>
  <w:style w:type="paragraph" w:styleId="Heading3">
    <w:name w:val="heading 3"/>
    <w:basedOn w:val="Normal"/>
    <w:next w:val="Normal"/>
    <w:link w:val="Heading3Char"/>
    <w:uiPriority w:val="9"/>
    <w:unhideWhenUsed/>
    <w:qFormat/>
    <w:rsid w:val="00F84A6F"/>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326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11352"/>
    <w:pPr>
      <w:keepNext/>
      <w:keepLines/>
      <w:numPr>
        <w:numId w:val="154"/>
      </w:numPr>
      <w:spacing w:before="40" w:after="0"/>
      <w:jc w:val="center"/>
      <w:outlineLvl w:val="4"/>
    </w:pPr>
    <w:rPr>
      <w:rFonts w:eastAsiaTheme="majorEastAsia" w:cstheme="majorBidi"/>
      <w:b/>
      <w:sz w:val="28"/>
    </w:rPr>
  </w:style>
  <w:style w:type="paragraph" w:styleId="Heading6">
    <w:name w:val="heading 6"/>
    <w:basedOn w:val="Normal"/>
    <w:next w:val="Normal"/>
    <w:link w:val="Heading6Char"/>
    <w:uiPriority w:val="9"/>
    <w:unhideWhenUsed/>
    <w:qFormat/>
    <w:rsid w:val="00370018"/>
    <w:pPr>
      <w:keepNext/>
      <w:keepLines/>
      <w:numPr>
        <w:numId w:val="227"/>
      </w:numPr>
      <w:spacing w:before="40" w:after="0"/>
      <w:jc w:val="center"/>
      <w:outlineLvl w:val="5"/>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uiPriority w:val="34"/>
    <w:qFormat/>
    <w:rsid w:val="00FD2D62"/>
    <w:pPr>
      <w:ind w:left="720"/>
      <w:contextualSpacing/>
    </w:pPr>
    <w:rPr>
      <w:rFonts w:ascii="Times New Roman" w:hAnsi="Times New Roman"/>
      <w:lang w:val="id-ID"/>
    </w:rPr>
  </w:style>
  <w:style w:type="paragraph" w:styleId="Caption">
    <w:name w:val="caption"/>
    <w:basedOn w:val="Normal"/>
    <w:next w:val="Normal"/>
    <w:uiPriority w:val="35"/>
    <w:unhideWhenUsed/>
    <w:qFormat/>
    <w:rsid w:val="004F4CE8"/>
    <w:pPr>
      <w:spacing w:after="200" w:line="240" w:lineRule="auto"/>
      <w:jc w:val="center"/>
    </w:pPr>
    <w:rPr>
      <w:i/>
      <w:iCs/>
      <w:sz w:val="18"/>
      <w:szCs w:val="18"/>
    </w:rPr>
  </w:style>
  <w:style w:type="table" w:styleId="TableGrid">
    <w:name w:val="Table Grid"/>
    <w:basedOn w:val="TableNormal"/>
    <w:uiPriority w:val="39"/>
    <w:rsid w:val="00FB4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5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B33"/>
    <w:rPr>
      <w:lang w:val="id-ID"/>
    </w:rPr>
  </w:style>
  <w:style w:type="paragraph" w:styleId="Footer">
    <w:name w:val="footer"/>
    <w:basedOn w:val="Normal"/>
    <w:link w:val="FooterChar"/>
    <w:uiPriority w:val="99"/>
    <w:unhideWhenUsed/>
    <w:rsid w:val="00155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B33"/>
    <w:rPr>
      <w:lang w:val="id-ID"/>
    </w:rPr>
  </w:style>
  <w:style w:type="paragraph" w:styleId="TableofFigures">
    <w:name w:val="table of figures"/>
    <w:basedOn w:val="Normal"/>
    <w:next w:val="Normal"/>
    <w:uiPriority w:val="99"/>
    <w:unhideWhenUsed/>
    <w:rsid w:val="00181DB3"/>
    <w:pPr>
      <w:spacing w:after="0"/>
    </w:pPr>
  </w:style>
  <w:style w:type="character" w:customStyle="1" w:styleId="Heading1Char">
    <w:name w:val="Heading 1 Char"/>
    <w:basedOn w:val="DefaultParagraphFont"/>
    <w:link w:val="Heading1"/>
    <w:uiPriority w:val="9"/>
    <w:rsid w:val="00A557C0"/>
    <w:rPr>
      <w:rFonts w:ascii="Times New Roman" w:eastAsiaTheme="majorEastAsia" w:hAnsi="Times New Roman" w:cs="Times New Roman"/>
      <w:b/>
      <w:szCs w:val="28"/>
      <w:lang w:val="id-ID"/>
    </w:rPr>
  </w:style>
  <w:style w:type="character" w:customStyle="1" w:styleId="Heading2Char">
    <w:name w:val="Heading 2 Char"/>
    <w:basedOn w:val="DefaultParagraphFont"/>
    <w:link w:val="Heading2"/>
    <w:uiPriority w:val="9"/>
    <w:rsid w:val="0071689F"/>
    <w:rPr>
      <w:rFonts w:ascii="Times New Roman" w:eastAsiaTheme="majorEastAsia" w:hAnsi="Times New Roman" w:cs="Times New Roman"/>
      <w:b/>
      <w:szCs w:val="26"/>
      <w:lang w:val="id-ID"/>
    </w:rPr>
  </w:style>
  <w:style w:type="character" w:customStyle="1" w:styleId="Heading3Char">
    <w:name w:val="Heading 3 Char"/>
    <w:basedOn w:val="DefaultParagraphFont"/>
    <w:link w:val="Heading3"/>
    <w:uiPriority w:val="9"/>
    <w:rsid w:val="00F84A6F"/>
    <w:rPr>
      <w:rFonts w:ascii="Times New Roman" w:eastAsiaTheme="majorEastAsia" w:hAnsi="Times New Roman" w:cstheme="majorBidi"/>
      <w:b/>
      <w:szCs w:val="24"/>
      <w:lang w:val="id-ID"/>
    </w:rPr>
  </w:style>
  <w:style w:type="paragraph" w:styleId="TOCHeading">
    <w:name w:val="TOC Heading"/>
    <w:basedOn w:val="Heading1"/>
    <w:next w:val="Normal"/>
    <w:uiPriority w:val="39"/>
    <w:unhideWhenUsed/>
    <w:qFormat/>
    <w:rsid w:val="001B45AE"/>
    <w:pPr>
      <w:spacing w:line="259" w:lineRule="auto"/>
      <w:outlineLvl w:val="9"/>
    </w:pPr>
    <w:rPr>
      <w:rFonts w:asciiTheme="majorHAnsi" w:hAnsiTheme="majorHAnsi" w:cstheme="majorBidi"/>
      <w:b w:val="0"/>
      <w:color w:val="2F5496" w:themeColor="accent1" w:themeShade="BF"/>
      <w:sz w:val="32"/>
      <w:lang w:eastAsia="id-ID"/>
    </w:rPr>
  </w:style>
  <w:style w:type="paragraph" w:styleId="TOC2">
    <w:name w:val="toc 2"/>
    <w:basedOn w:val="Normal"/>
    <w:next w:val="Normal"/>
    <w:autoRedefine/>
    <w:uiPriority w:val="39"/>
    <w:unhideWhenUsed/>
    <w:rsid w:val="00923DC4"/>
    <w:pPr>
      <w:tabs>
        <w:tab w:val="left" w:pos="709"/>
        <w:tab w:val="right" w:leader="dot" w:pos="5546"/>
      </w:tabs>
      <w:spacing w:after="100"/>
      <w:ind w:left="1080" w:hanging="810"/>
    </w:pPr>
    <w:rPr>
      <w:rFonts w:eastAsiaTheme="minorEastAsia" w:cs="Times New Roman"/>
      <w:lang w:eastAsia="id-ID"/>
    </w:rPr>
  </w:style>
  <w:style w:type="paragraph" w:styleId="TOC1">
    <w:name w:val="toc 1"/>
    <w:basedOn w:val="Normal"/>
    <w:next w:val="Normal"/>
    <w:autoRedefine/>
    <w:uiPriority w:val="39"/>
    <w:unhideWhenUsed/>
    <w:rsid w:val="00025D27"/>
    <w:pPr>
      <w:tabs>
        <w:tab w:val="left" w:pos="426"/>
        <w:tab w:val="right" w:leader="dot" w:pos="9016"/>
      </w:tabs>
      <w:spacing w:after="100" w:line="360" w:lineRule="auto"/>
    </w:pPr>
    <w:rPr>
      <w:rFonts w:eastAsiaTheme="minorEastAsia" w:cs="Times New Roman"/>
      <w:lang w:eastAsia="id-ID"/>
    </w:rPr>
  </w:style>
  <w:style w:type="paragraph" w:styleId="TOC3">
    <w:name w:val="toc 3"/>
    <w:basedOn w:val="Normal"/>
    <w:next w:val="Normal"/>
    <w:autoRedefine/>
    <w:uiPriority w:val="39"/>
    <w:unhideWhenUsed/>
    <w:rsid w:val="00923DC4"/>
    <w:pPr>
      <w:tabs>
        <w:tab w:val="left" w:pos="1320"/>
        <w:tab w:val="right" w:leader="dot" w:pos="5546"/>
      </w:tabs>
      <w:spacing w:after="100"/>
      <w:ind w:left="709"/>
    </w:pPr>
    <w:rPr>
      <w:rFonts w:eastAsiaTheme="minorEastAsia" w:cs="Times New Roman"/>
      <w:lang w:eastAsia="id-ID"/>
    </w:rPr>
  </w:style>
  <w:style w:type="character" w:styleId="Hyperlink">
    <w:name w:val="Hyperlink"/>
    <w:basedOn w:val="DefaultParagraphFont"/>
    <w:uiPriority w:val="99"/>
    <w:unhideWhenUsed/>
    <w:rsid w:val="00B40611"/>
    <w:rPr>
      <w:color w:val="0563C1" w:themeColor="hyperlink"/>
      <w:u w:val="single"/>
    </w:rPr>
  </w:style>
  <w:style w:type="paragraph" w:styleId="BalloonText">
    <w:name w:val="Balloon Text"/>
    <w:basedOn w:val="Normal"/>
    <w:link w:val="BalloonTextChar"/>
    <w:uiPriority w:val="99"/>
    <w:semiHidden/>
    <w:unhideWhenUsed/>
    <w:rsid w:val="00542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A31"/>
    <w:rPr>
      <w:rFonts w:ascii="Segoe UI" w:hAnsi="Segoe UI" w:cs="Segoe UI"/>
      <w:sz w:val="18"/>
      <w:szCs w:val="18"/>
      <w:lang w:val="id-ID"/>
    </w:rPr>
  </w:style>
  <w:style w:type="paragraph" w:styleId="BodyText">
    <w:name w:val="Body Text"/>
    <w:basedOn w:val="Normal"/>
    <w:link w:val="BodyTextChar"/>
    <w:uiPriority w:val="1"/>
    <w:qFormat/>
    <w:rsid w:val="00E051CD"/>
    <w:pPr>
      <w:widowControl w:val="0"/>
      <w:autoSpaceDE w:val="0"/>
      <w:autoSpaceDN w:val="0"/>
      <w:spacing w:after="0" w:line="240" w:lineRule="auto"/>
    </w:pPr>
    <w:rPr>
      <w:rFonts w:eastAsia="Times New Roman" w:cs="Times New Roman"/>
      <w:sz w:val="24"/>
      <w:szCs w:val="24"/>
      <w:lang w:val="en-US"/>
    </w:rPr>
  </w:style>
  <w:style w:type="character" w:customStyle="1" w:styleId="BodyTextChar">
    <w:name w:val="Body Text Char"/>
    <w:basedOn w:val="DefaultParagraphFont"/>
    <w:link w:val="BodyText"/>
    <w:uiPriority w:val="1"/>
    <w:rsid w:val="00E051CD"/>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93BA4"/>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F111F"/>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120382"/>
    <w:pPr>
      <w:widowControl w:val="0"/>
      <w:autoSpaceDE w:val="0"/>
      <w:autoSpaceDN w:val="0"/>
      <w:spacing w:after="0" w:line="240" w:lineRule="auto"/>
    </w:pPr>
    <w:rPr>
      <w:rFonts w:eastAsia="Times New Roman" w:cs="Times New Roman"/>
      <w:lang w:val="en-US"/>
    </w:rPr>
  </w:style>
  <w:style w:type="paragraph" w:styleId="NormalWeb">
    <w:name w:val="Normal (Web)"/>
    <w:basedOn w:val="Normal"/>
    <w:uiPriority w:val="99"/>
    <w:unhideWhenUsed/>
    <w:rsid w:val="004517E6"/>
    <w:pPr>
      <w:spacing w:before="100" w:beforeAutospacing="1" w:after="100" w:afterAutospacing="1" w:line="240" w:lineRule="auto"/>
    </w:pPr>
    <w:rPr>
      <w:rFonts w:eastAsia="Times New Roman" w:cs="Times New Roman"/>
      <w:sz w:val="24"/>
      <w:szCs w:val="24"/>
      <w:lang w:eastAsia="id-ID"/>
    </w:rPr>
  </w:style>
  <w:style w:type="character" w:styleId="UnresolvedMention">
    <w:name w:val="Unresolved Mention"/>
    <w:basedOn w:val="DefaultParagraphFont"/>
    <w:uiPriority w:val="99"/>
    <w:semiHidden/>
    <w:unhideWhenUsed/>
    <w:rsid w:val="008825F2"/>
    <w:rPr>
      <w:color w:val="605E5C"/>
      <w:shd w:val="clear" w:color="auto" w:fill="E1DFDD"/>
    </w:rPr>
  </w:style>
  <w:style w:type="paragraph" w:styleId="Revision">
    <w:name w:val="Revision"/>
    <w:hidden/>
    <w:uiPriority w:val="99"/>
    <w:semiHidden/>
    <w:rsid w:val="001D3F14"/>
    <w:pPr>
      <w:spacing w:after="0" w:line="240" w:lineRule="auto"/>
    </w:pPr>
    <w:rPr>
      <w:lang w:val="id-ID"/>
    </w:rPr>
  </w:style>
  <w:style w:type="character" w:styleId="PlaceholderText">
    <w:name w:val="Placeholder Text"/>
    <w:basedOn w:val="DefaultParagraphFont"/>
    <w:uiPriority w:val="99"/>
    <w:semiHidden/>
    <w:rsid w:val="001D742C"/>
    <w:rPr>
      <w:color w:val="808080"/>
    </w:rPr>
  </w:style>
  <w:style w:type="character" w:styleId="CommentReference">
    <w:name w:val="annotation reference"/>
    <w:basedOn w:val="DefaultParagraphFont"/>
    <w:uiPriority w:val="99"/>
    <w:semiHidden/>
    <w:unhideWhenUsed/>
    <w:rsid w:val="00EC407E"/>
    <w:rPr>
      <w:sz w:val="16"/>
      <w:szCs w:val="16"/>
    </w:rPr>
  </w:style>
  <w:style w:type="paragraph" w:styleId="CommentText">
    <w:name w:val="annotation text"/>
    <w:basedOn w:val="Normal"/>
    <w:link w:val="CommentTextChar"/>
    <w:uiPriority w:val="99"/>
    <w:semiHidden/>
    <w:unhideWhenUsed/>
    <w:rsid w:val="00EC407E"/>
    <w:pPr>
      <w:spacing w:line="240" w:lineRule="auto"/>
    </w:pPr>
    <w:rPr>
      <w:sz w:val="20"/>
      <w:szCs w:val="20"/>
    </w:rPr>
  </w:style>
  <w:style w:type="character" w:customStyle="1" w:styleId="CommentTextChar">
    <w:name w:val="Comment Text Char"/>
    <w:basedOn w:val="DefaultParagraphFont"/>
    <w:link w:val="CommentText"/>
    <w:uiPriority w:val="99"/>
    <w:semiHidden/>
    <w:rsid w:val="00EC407E"/>
    <w:rPr>
      <w:sz w:val="20"/>
      <w:szCs w:val="20"/>
      <w:lang w:val="id-ID"/>
    </w:rPr>
  </w:style>
  <w:style w:type="paragraph" w:styleId="CommentSubject">
    <w:name w:val="annotation subject"/>
    <w:basedOn w:val="CommentText"/>
    <w:next w:val="CommentText"/>
    <w:link w:val="CommentSubjectChar"/>
    <w:uiPriority w:val="99"/>
    <w:semiHidden/>
    <w:unhideWhenUsed/>
    <w:rsid w:val="00EC407E"/>
    <w:rPr>
      <w:b/>
      <w:bCs/>
    </w:rPr>
  </w:style>
  <w:style w:type="character" w:customStyle="1" w:styleId="CommentSubjectChar">
    <w:name w:val="Comment Subject Char"/>
    <w:basedOn w:val="CommentTextChar"/>
    <w:link w:val="CommentSubject"/>
    <w:uiPriority w:val="99"/>
    <w:semiHidden/>
    <w:rsid w:val="00EC407E"/>
    <w:rPr>
      <w:b/>
      <w:bCs/>
      <w:sz w:val="20"/>
      <w:szCs w:val="20"/>
      <w:lang w:val="id-ID"/>
    </w:rPr>
  </w:style>
  <w:style w:type="table" w:styleId="ListTable3-Accent5">
    <w:name w:val="List Table 3 Accent 5"/>
    <w:basedOn w:val="TableNormal"/>
    <w:uiPriority w:val="48"/>
    <w:rsid w:val="008E1CE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4-Accent5">
    <w:name w:val="Grid Table 4 Accent 5"/>
    <w:basedOn w:val="TableNormal"/>
    <w:uiPriority w:val="49"/>
    <w:rsid w:val="008E1CE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AA1AE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1Light">
    <w:name w:val="Grid Table 1 Light"/>
    <w:basedOn w:val="TableNormal"/>
    <w:uiPriority w:val="46"/>
    <w:rsid w:val="002A4D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D3267F"/>
    <w:rPr>
      <w:rFonts w:asciiTheme="majorHAnsi" w:eastAsiaTheme="majorEastAsia" w:hAnsiTheme="majorHAnsi" w:cstheme="majorBidi"/>
      <w:i/>
      <w:iCs/>
      <w:color w:val="2F5496" w:themeColor="accent1" w:themeShade="BF"/>
      <w:lang w:val="id-ID"/>
    </w:rPr>
  </w:style>
  <w:style w:type="character" w:styleId="Strong">
    <w:name w:val="Strong"/>
    <w:basedOn w:val="DefaultParagraphFont"/>
    <w:uiPriority w:val="22"/>
    <w:qFormat/>
    <w:rsid w:val="003D7B33"/>
    <w:rPr>
      <w:b/>
      <w:bCs/>
    </w:rPr>
  </w:style>
  <w:style w:type="character" w:customStyle="1" w:styleId="Heading5Char">
    <w:name w:val="Heading 5 Char"/>
    <w:basedOn w:val="DefaultParagraphFont"/>
    <w:link w:val="Heading5"/>
    <w:uiPriority w:val="9"/>
    <w:rsid w:val="00911352"/>
    <w:rPr>
      <w:rFonts w:ascii="Times New Roman" w:eastAsiaTheme="majorEastAsia" w:hAnsi="Times New Roman" w:cstheme="majorBidi"/>
      <w:b/>
      <w:sz w:val="28"/>
      <w:lang w:val="id-ID"/>
    </w:rPr>
  </w:style>
  <w:style w:type="character" w:styleId="LineNumber">
    <w:name w:val="line number"/>
    <w:basedOn w:val="DefaultParagraphFont"/>
    <w:uiPriority w:val="99"/>
    <w:semiHidden/>
    <w:unhideWhenUsed/>
    <w:rsid w:val="000C7693"/>
  </w:style>
  <w:style w:type="character" w:styleId="Emphasis">
    <w:name w:val="Emphasis"/>
    <w:basedOn w:val="DefaultParagraphFont"/>
    <w:uiPriority w:val="20"/>
    <w:qFormat/>
    <w:rsid w:val="00C77C12"/>
    <w:rPr>
      <w:i/>
      <w:iCs/>
    </w:rPr>
  </w:style>
  <w:style w:type="paragraph" w:styleId="TOC4">
    <w:name w:val="toc 4"/>
    <w:basedOn w:val="Normal"/>
    <w:next w:val="Normal"/>
    <w:autoRedefine/>
    <w:uiPriority w:val="39"/>
    <w:unhideWhenUsed/>
    <w:rsid w:val="00F97FDC"/>
    <w:pPr>
      <w:tabs>
        <w:tab w:val="left" w:pos="1418"/>
        <w:tab w:val="right" w:leader="dot" w:pos="5546"/>
      </w:tabs>
      <w:spacing w:after="100"/>
      <w:ind w:left="660"/>
    </w:pPr>
  </w:style>
  <w:style w:type="paragraph" w:styleId="TOC5">
    <w:name w:val="toc 5"/>
    <w:basedOn w:val="Normal"/>
    <w:next w:val="Normal"/>
    <w:autoRedefine/>
    <w:uiPriority w:val="39"/>
    <w:unhideWhenUsed/>
    <w:rsid w:val="00537507"/>
    <w:pPr>
      <w:spacing w:after="100"/>
      <w:ind w:left="880"/>
    </w:pPr>
  </w:style>
  <w:style w:type="paragraph" w:styleId="TOC6">
    <w:name w:val="toc 6"/>
    <w:basedOn w:val="Normal"/>
    <w:next w:val="Normal"/>
    <w:autoRedefine/>
    <w:uiPriority w:val="39"/>
    <w:unhideWhenUsed/>
    <w:rsid w:val="00162BF2"/>
    <w:pPr>
      <w:tabs>
        <w:tab w:val="right" w:leader="dot" w:pos="5546"/>
      </w:tabs>
      <w:spacing w:after="100"/>
      <w:ind w:left="284"/>
      <w:jc w:val="left"/>
    </w:pPr>
    <w:rPr>
      <w:rFonts w:asciiTheme="minorHAnsi" w:eastAsiaTheme="minorEastAsia" w:hAnsiTheme="minorHAnsi"/>
      <w:lang w:eastAsia="id-ID"/>
    </w:rPr>
  </w:style>
  <w:style w:type="paragraph" w:styleId="TOC7">
    <w:name w:val="toc 7"/>
    <w:basedOn w:val="Normal"/>
    <w:next w:val="Normal"/>
    <w:autoRedefine/>
    <w:uiPriority w:val="39"/>
    <w:unhideWhenUsed/>
    <w:rsid w:val="00537507"/>
    <w:pPr>
      <w:spacing w:after="100"/>
      <w:ind w:left="1320"/>
      <w:jc w:val="left"/>
    </w:pPr>
    <w:rPr>
      <w:rFonts w:asciiTheme="minorHAnsi" w:eastAsiaTheme="minorEastAsia" w:hAnsiTheme="minorHAnsi"/>
      <w:lang w:eastAsia="id-ID"/>
    </w:rPr>
  </w:style>
  <w:style w:type="paragraph" w:styleId="TOC8">
    <w:name w:val="toc 8"/>
    <w:basedOn w:val="Normal"/>
    <w:next w:val="Normal"/>
    <w:autoRedefine/>
    <w:uiPriority w:val="39"/>
    <w:unhideWhenUsed/>
    <w:rsid w:val="00537507"/>
    <w:pPr>
      <w:spacing w:after="100"/>
      <w:ind w:left="1540"/>
      <w:jc w:val="left"/>
    </w:pPr>
    <w:rPr>
      <w:rFonts w:asciiTheme="minorHAnsi" w:eastAsiaTheme="minorEastAsia" w:hAnsiTheme="minorHAnsi"/>
      <w:lang w:eastAsia="id-ID"/>
    </w:rPr>
  </w:style>
  <w:style w:type="paragraph" w:styleId="TOC9">
    <w:name w:val="toc 9"/>
    <w:basedOn w:val="Normal"/>
    <w:next w:val="Normal"/>
    <w:autoRedefine/>
    <w:uiPriority w:val="39"/>
    <w:unhideWhenUsed/>
    <w:rsid w:val="00537507"/>
    <w:pPr>
      <w:spacing w:after="100"/>
      <w:ind w:left="1760"/>
      <w:jc w:val="left"/>
    </w:pPr>
    <w:rPr>
      <w:rFonts w:asciiTheme="minorHAnsi" w:eastAsiaTheme="minorEastAsia" w:hAnsiTheme="minorHAnsi"/>
      <w:lang w:eastAsia="id-ID"/>
    </w:rPr>
  </w:style>
  <w:style w:type="character" w:customStyle="1" w:styleId="Heading6Char">
    <w:name w:val="Heading 6 Char"/>
    <w:basedOn w:val="DefaultParagraphFont"/>
    <w:link w:val="Heading6"/>
    <w:uiPriority w:val="9"/>
    <w:rsid w:val="00370018"/>
    <w:rPr>
      <w:rFonts w:ascii="Times New Roman" w:eastAsiaTheme="majorEastAsia" w:hAnsi="Times New Roman" w:cstheme="majorBidi"/>
      <w:b/>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0277">
      <w:bodyDiv w:val="1"/>
      <w:marLeft w:val="0"/>
      <w:marRight w:val="0"/>
      <w:marTop w:val="0"/>
      <w:marBottom w:val="0"/>
      <w:divBdr>
        <w:top w:val="none" w:sz="0" w:space="0" w:color="auto"/>
        <w:left w:val="none" w:sz="0" w:space="0" w:color="auto"/>
        <w:bottom w:val="none" w:sz="0" w:space="0" w:color="auto"/>
        <w:right w:val="none" w:sz="0" w:space="0" w:color="auto"/>
      </w:divBdr>
    </w:div>
    <w:div w:id="21175010">
      <w:bodyDiv w:val="1"/>
      <w:marLeft w:val="0"/>
      <w:marRight w:val="0"/>
      <w:marTop w:val="0"/>
      <w:marBottom w:val="0"/>
      <w:divBdr>
        <w:top w:val="none" w:sz="0" w:space="0" w:color="auto"/>
        <w:left w:val="none" w:sz="0" w:space="0" w:color="auto"/>
        <w:bottom w:val="none" w:sz="0" w:space="0" w:color="auto"/>
        <w:right w:val="none" w:sz="0" w:space="0" w:color="auto"/>
      </w:divBdr>
    </w:div>
    <w:div w:id="33894618">
      <w:bodyDiv w:val="1"/>
      <w:marLeft w:val="0"/>
      <w:marRight w:val="0"/>
      <w:marTop w:val="0"/>
      <w:marBottom w:val="0"/>
      <w:divBdr>
        <w:top w:val="none" w:sz="0" w:space="0" w:color="auto"/>
        <w:left w:val="none" w:sz="0" w:space="0" w:color="auto"/>
        <w:bottom w:val="none" w:sz="0" w:space="0" w:color="auto"/>
        <w:right w:val="none" w:sz="0" w:space="0" w:color="auto"/>
      </w:divBdr>
    </w:div>
    <w:div w:id="46883718">
      <w:bodyDiv w:val="1"/>
      <w:marLeft w:val="0"/>
      <w:marRight w:val="0"/>
      <w:marTop w:val="0"/>
      <w:marBottom w:val="0"/>
      <w:divBdr>
        <w:top w:val="none" w:sz="0" w:space="0" w:color="auto"/>
        <w:left w:val="none" w:sz="0" w:space="0" w:color="auto"/>
        <w:bottom w:val="none" w:sz="0" w:space="0" w:color="auto"/>
        <w:right w:val="none" w:sz="0" w:space="0" w:color="auto"/>
      </w:divBdr>
    </w:div>
    <w:div w:id="59250860">
      <w:bodyDiv w:val="1"/>
      <w:marLeft w:val="0"/>
      <w:marRight w:val="0"/>
      <w:marTop w:val="0"/>
      <w:marBottom w:val="0"/>
      <w:divBdr>
        <w:top w:val="none" w:sz="0" w:space="0" w:color="auto"/>
        <w:left w:val="none" w:sz="0" w:space="0" w:color="auto"/>
        <w:bottom w:val="none" w:sz="0" w:space="0" w:color="auto"/>
        <w:right w:val="none" w:sz="0" w:space="0" w:color="auto"/>
      </w:divBdr>
    </w:div>
    <w:div w:id="98063821">
      <w:bodyDiv w:val="1"/>
      <w:marLeft w:val="0"/>
      <w:marRight w:val="0"/>
      <w:marTop w:val="0"/>
      <w:marBottom w:val="0"/>
      <w:divBdr>
        <w:top w:val="none" w:sz="0" w:space="0" w:color="auto"/>
        <w:left w:val="none" w:sz="0" w:space="0" w:color="auto"/>
        <w:bottom w:val="none" w:sz="0" w:space="0" w:color="auto"/>
        <w:right w:val="none" w:sz="0" w:space="0" w:color="auto"/>
      </w:divBdr>
    </w:div>
    <w:div w:id="174537172">
      <w:bodyDiv w:val="1"/>
      <w:marLeft w:val="0"/>
      <w:marRight w:val="0"/>
      <w:marTop w:val="0"/>
      <w:marBottom w:val="0"/>
      <w:divBdr>
        <w:top w:val="none" w:sz="0" w:space="0" w:color="auto"/>
        <w:left w:val="none" w:sz="0" w:space="0" w:color="auto"/>
        <w:bottom w:val="none" w:sz="0" w:space="0" w:color="auto"/>
        <w:right w:val="none" w:sz="0" w:space="0" w:color="auto"/>
      </w:divBdr>
    </w:div>
    <w:div w:id="180052703">
      <w:bodyDiv w:val="1"/>
      <w:marLeft w:val="0"/>
      <w:marRight w:val="0"/>
      <w:marTop w:val="0"/>
      <w:marBottom w:val="0"/>
      <w:divBdr>
        <w:top w:val="none" w:sz="0" w:space="0" w:color="auto"/>
        <w:left w:val="none" w:sz="0" w:space="0" w:color="auto"/>
        <w:bottom w:val="none" w:sz="0" w:space="0" w:color="auto"/>
        <w:right w:val="none" w:sz="0" w:space="0" w:color="auto"/>
      </w:divBdr>
    </w:div>
    <w:div w:id="203910532">
      <w:bodyDiv w:val="1"/>
      <w:marLeft w:val="0"/>
      <w:marRight w:val="0"/>
      <w:marTop w:val="0"/>
      <w:marBottom w:val="0"/>
      <w:divBdr>
        <w:top w:val="none" w:sz="0" w:space="0" w:color="auto"/>
        <w:left w:val="none" w:sz="0" w:space="0" w:color="auto"/>
        <w:bottom w:val="none" w:sz="0" w:space="0" w:color="auto"/>
        <w:right w:val="none" w:sz="0" w:space="0" w:color="auto"/>
      </w:divBdr>
    </w:div>
    <w:div w:id="208761419">
      <w:bodyDiv w:val="1"/>
      <w:marLeft w:val="0"/>
      <w:marRight w:val="0"/>
      <w:marTop w:val="0"/>
      <w:marBottom w:val="0"/>
      <w:divBdr>
        <w:top w:val="none" w:sz="0" w:space="0" w:color="auto"/>
        <w:left w:val="none" w:sz="0" w:space="0" w:color="auto"/>
        <w:bottom w:val="none" w:sz="0" w:space="0" w:color="auto"/>
        <w:right w:val="none" w:sz="0" w:space="0" w:color="auto"/>
      </w:divBdr>
      <w:divsChild>
        <w:div w:id="18120633">
          <w:marLeft w:val="547"/>
          <w:marRight w:val="0"/>
          <w:marTop w:val="0"/>
          <w:marBottom w:val="0"/>
          <w:divBdr>
            <w:top w:val="none" w:sz="0" w:space="0" w:color="auto"/>
            <w:left w:val="none" w:sz="0" w:space="0" w:color="auto"/>
            <w:bottom w:val="none" w:sz="0" w:space="0" w:color="auto"/>
            <w:right w:val="none" w:sz="0" w:space="0" w:color="auto"/>
          </w:divBdr>
        </w:div>
      </w:divsChild>
    </w:div>
    <w:div w:id="301546277">
      <w:bodyDiv w:val="1"/>
      <w:marLeft w:val="0"/>
      <w:marRight w:val="0"/>
      <w:marTop w:val="0"/>
      <w:marBottom w:val="0"/>
      <w:divBdr>
        <w:top w:val="none" w:sz="0" w:space="0" w:color="auto"/>
        <w:left w:val="none" w:sz="0" w:space="0" w:color="auto"/>
        <w:bottom w:val="none" w:sz="0" w:space="0" w:color="auto"/>
        <w:right w:val="none" w:sz="0" w:space="0" w:color="auto"/>
      </w:divBdr>
    </w:div>
    <w:div w:id="335571674">
      <w:bodyDiv w:val="1"/>
      <w:marLeft w:val="0"/>
      <w:marRight w:val="0"/>
      <w:marTop w:val="0"/>
      <w:marBottom w:val="0"/>
      <w:divBdr>
        <w:top w:val="none" w:sz="0" w:space="0" w:color="auto"/>
        <w:left w:val="none" w:sz="0" w:space="0" w:color="auto"/>
        <w:bottom w:val="none" w:sz="0" w:space="0" w:color="auto"/>
        <w:right w:val="none" w:sz="0" w:space="0" w:color="auto"/>
      </w:divBdr>
      <w:divsChild>
        <w:div w:id="358900571">
          <w:marLeft w:val="547"/>
          <w:marRight w:val="0"/>
          <w:marTop w:val="0"/>
          <w:marBottom w:val="0"/>
          <w:divBdr>
            <w:top w:val="none" w:sz="0" w:space="0" w:color="auto"/>
            <w:left w:val="none" w:sz="0" w:space="0" w:color="auto"/>
            <w:bottom w:val="none" w:sz="0" w:space="0" w:color="auto"/>
            <w:right w:val="none" w:sz="0" w:space="0" w:color="auto"/>
          </w:divBdr>
        </w:div>
        <w:div w:id="575745938">
          <w:marLeft w:val="547"/>
          <w:marRight w:val="0"/>
          <w:marTop w:val="0"/>
          <w:marBottom w:val="0"/>
          <w:divBdr>
            <w:top w:val="none" w:sz="0" w:space="0" w:color="auto"/>
            <w:left w:val="none" w:sz="0" w:space="0" w:color="auto"/>
            <w:bottom w:val="none" w:sz="0" w:space="0" w:color="auto"/>
            <w:right w:val="none" w:sz="0" w:space="0" w:color="auto"/>
          </w:divBdr>
        </w:div>
        <w:div w:id="681976277">
          <w:marLeft w:val="547"/>
          <w:marRight w:val="0"/>
          <w:marTop w:val="0"/>
          <w:marBottom w:val="0"/>
          <w:divBdr>
            <w:top w:val="none" w:sz="0" w:space="0" w:color="auto"/>
            <w:left w:val="none" w:sz="0" w:space="0" w:color="auto"/>
            <w:bottom w:val="none" w:sz="0" w:space="0" w:color="auto"/>
            <w:right w:val="none" w:sz="0" w:space="0" w:color="auto"/>
          </w:divBdr>
        </w:div>
        <w:div w:id="1576431359">
          <w:marLeft w:val="547"/>
          <w:marRight w:val="0"/>
          <w:marTop w:val="0"/>
          <w:marBottom w:val="0"/>
          <w:divBdr>
            <w:top w:val="none" w:sz="0" w:space="0" w:color="auto"/>
            <w:left w:val="none" w:sz="0" w:space="0" w:color="auto"/>
            <w:bottom w:val="none" w:sz="0" w:space="0" w:color="auto"/>
            <w:right w:val="none" w:sz="0" w:space="0" w:color="auto"/>
          </w:divBdr>
        </w:div>
      </w:divsChild>
    </w:div>
    <w:div w:id="335813238">
      <w:bodyDiv w:val="1"/>
      <w:marLeft w:val="0"/>
      <w:marRight w:val="0"/>
      <w:marTop w:val="0"/>
      <w:marBottom w:val="0"/>
      <w:divBdr>
        <w:top w:val="none" w:sz="0" w:space="0" w:color="auto"/>
        <w:left w:val="none" w:sz="0" w:space="0" w:color="auto"/>
        <w:bottom w:val="none" w:sz="0" w:space="0" w:color="auto"/>
        <w:right w:val="none" w:sz="0" w:space="0" w:color="auto"/>
      </w:divBdr>
    </w:div>
    <w:div w:id="431361542">
      <w:bodyDiv w:val="1"/>
      <w:marLeft w:val="0"/>
      <w:marRight w:val="0"/>
      <w:marTop w:val="0"/>
      <w:marBottom w:val="0"/>
      <w:divBdr>
        <w:top w:val="none" w:sz="0" w:space="0" w:color="auto"/>
        <w:left w:val="none" w:sz="0" w:space="0" w:color="auto"/>
        <w:bottom w:val="none" w:sz="0" w:space="0" w:color="auto"/>
        <w:right w:val="none" w:sz="0" w:space="0" w:color="auto"/>
      </w:divBdr>
    </w:div>
    <w:div w:id="462383694">
      <w:bodyDiv w:val="1"/>
      <w:marLeft w:val="0"/>
      <w:marRight w:val="0"/>
      <w:marTop w:val="0"/>
      <w:marBottom w:val="0"/>
      <w:divBdr>
        <w:top w:val="none" w:sz="0" w:space="0" w:color="auto"/>
        <w:left w:val="none" w:sz="0" w:space="0" w:color="auto"/>
        <w:bottom w:val="none" w:sz="0" w:space="0" w:color="auto"/>
        <w:right w:val="none" w:sz="0" w:space="0" w:color="auto"/>
      </w:divBdr>
    </w:div>
    <w:div w:id="469785767">
      <w:bodyDiv w:val="1"/>
      <w:marLeft w:val="0"/>
      <w:marRight w:val="0"/>
      <w:marTop w:val="0"/>
      <w:marBottom w:val="0"/>
      <w:divBdr>
        <w:top w:val="none" w:sz="0" w:space="0" w:color="auto"/>
        <w:left w:val="none" w:sz="0" w:space="0" w:color="auto"/>
        <w:bottom w:val="none" w:sz="0" w:space="0" w:color="auto"/>
        <w:right w:val="none" w:sz="0" w:space="0" w:color="auto"/>
      </w:divBdr>
    </w:div>
    <w:div w:id="503323653">
      <w:bodyDiv w:val="1"/>
      <w:marLeft w:val="0"/>
      <w:marRight w:val="0"/>
      <w:marTop w:val="0"/>
      <w:marBottom w:val="0"/>
      <w:divBdr>
        <w:top w:val="none" w:sz="0" w:space="0" w:color="auto"/>
        <w:left w:val="none" w:sz="0" w:space="0" w:color="auto"/>
        <w:bottom w:val="none" w:sz="0" w:space="0" w:color="auto"/>
        <w:right w:val="none" w:sz="0" w:space="0" w:color="auto"/>
      </w:divBdr>
    </w:div>
    <w:div w:id="569583829">
      <w:bodyDiv w:val="1"/>
      <w:marLeft w:val="0"/>
      <w:marRight w:val="0"/>
      <w:marTop w:val="0"/>
      <w:marBottom w:val="0"/>
      <w:divBdr>
        <w:top w:val="none" w:sz="0" w:space="0" w:color="auto"/>
        <w:left w:val="none" w:sz="0" w:space="0" w:color="auto"/>
        <w:bottom w:val="none" w:sz="0" w:space="0" w:color="auto"/>
        <w:right w:val="none" w:sz="0" w:space="0" w:color="auto"/>
      </w:divBdr>
    </w:div>
    <w:div w:id="629170898">
      <w:bodyDiv w:val="1"/>
      <w:marLeft w:val="0"/>
      <w:marRight w:val="0"/>
      <w:marTop w:val="0"/>
      <w:marBottom w:val="0"/>
      <w:divBdr>
        <w:top w:val="none" w:sz="0" w:space="0" w:color="auto"/>
        <w:left w:val="none" w:sz="0" w:space="0" w:color="auto"/>
        <w:bottom w:val="none" w:sz="0" w:space="0" w:color="auto"/>
        <w:right w:val="none" w:sz="0" w:space="0" w:color="auto"/>
      </w:divBdr>
    </w:div>
    <w:div w:id="655034380">
      <w:bodyDiv w:val="1"/>
      <w:marLeft w:val="0"/>
      <w:marRight w:val="0"/>
      <w:marTop w:val="0"/>
      <w:marBottom w:val="0"/>
      <w:divBdr>
        <w:top w:val="none" w:sz="0" w:space="0" w:color="auto"/>
        <w:left w:val="none" w:sz="0" w:space="0" w:color="auto"/>
        <w:bottom w:val="none" w:sz="0" w:space="0" w:color="auto"/>
        <w:right w:val="none" w:sz="0" w:space="0" w:color="auto"/>
      </w:divBdr>
    </w:div>
    <w:div w:id="686367975">
      <w:bodyDiv w:val="1"/>
      <w:marLeft w:val="0"/>
      <w:marRight w:val="0"/>
      <w:marTop w:val="0"/>
      <w:marBottom w:val="0"/>
      <w:divBdr>
        <w:top w:val="none" w:sz="0" w:space="0" w:color="auto"/>
        <w:left w:val="none" w:sz="0" w:space="0" w:color="auto"/>
        <w:bottom w:val="none" w:sz="0" w:space="0" w:color="auto"/>
        <w:right w:val="none" w:sz="0" w:space="0" w:color="auto"/>
      </w:divBdr>
    </w:div>
    <w:div w:id="711729133">
      <w:bodyDiv w:val="1"/>
      <w:marLeft w:val="0"/>
      <w:marRight w:val="0"/>
      <w:marTop w:val="0"/>
      <w:marBottom w:val="0"/>
      <w:divBdr>
        <w:top w:val="none" w:sz="0" w:space="0" w:color="auto"/>
        <w:left w:val="none" w:sz="0" w:space="0" w:color="auto"/>
        <w:bottom w:val="none" w:sz="0" w:space="0" w:color="auto"/>
        <w:right w:val="none" w:sz="0" w:space="0" w:color="auto"/>
      </w:divBdr>
    </w:div>
    <w:div w:id="738678533">
      <w:bodyDiv w:val="1"/>
      <w:marLeft w:val="0"/>
      <w:marRight w:val="0"/>
      <w:marTop w:val="0"/>
      <w:marBottom w:val="0"/>
      <w:divBdr>
        <w:top w:val="none" w:sz="0" w:space="0" w:color="auto"/>
        <w:left w:val="none" w:sz="0" w:space="0" w:color="auto"/>
        <w:bottom w:val="none" w:sz="0" w:space="0" w:color="auto"/>
        <w:right w:val="none" w:sz="0" w:space="0" w:color="auto"/>
      </w:divBdr>
    </w:div>
    <w:div w:id="777867720">
      <w:bodyDiv w:val="1"/>
      <w:marLeft w:val="0"/>
      <w:marRight w:val="0"/>
      <w:marTop w:val="0"/>
      <w:marBottom w:val="0"/>
      <w:divBdr>
        <w:top w:val="none" w:sz="0" w:space="0" w:color="auto"/>
        <w:left w:val="none" w:sz="0" w:space="0" w:color="auto"/>
        <w:bottom w:val="none" w:sz="0" w:space="0" w:color="auto"/>
        <w:right w:val="none" w:sz="0" w:space="0" w:color="auto"/>
      </w:divBdr>
    </w:div>
    <w:div w:id="798382901">
      <w:bodyDiv w:val="1"/>
      <w:marLeft w:val="0"/>
      <w:marRight w:val="0"/>
      <w:marTop w:val="0"/>
      <w:marBottom w:val="0"/>
      <w:divBdr>
        <w:top w:val="none" w:sz="0" w:space="0" w:color="auto"/>
        <w:left w:val="none" w:sz="0" w:space="0" w:color="auto"/>
        <w:bottom w:val="none" w:sz="0" w:space="0" w:color="auto"/>
        <w:right w:val="none" w:sz="0" w:space="0" w:color="auto"/>
      </w:divBdr>
    </w:div>
    <w:div w:id="862597138">
      <w:bodyDiv w:val="1"/>
      <w:marLeft w:val="0"/>
      <w:marRight w:val="0"/>
      <w:marTop w:val="0"/>
      <w:marBottom w:val="0"/>
      <w:divBdr>
        <w:top w:val="none" w:sz="0" w:space="0" w:color="auto"/>
        <w:left w:val="none" w:sz="0" w:space="0" w:color="auto"/>
        <w:bottom w:val="none" w:sz="0" w:space="0" w:color="auto"/>
        <w:right w:val="none" w:sz="0" w:space="0" w:color="auto"/>
      </w:divBdr>
    </w:div>
    <w:div w:id="870265074">
      <w:bodyDiv w:val="1"/>
      <w:marLeft w:val="0"/>
      <w:marRight w:val="0"/>
      <w:marTop w:val="0"/>
      <w:marBottom w:val="0"/>
      <w:divBdr>
        <w:top w:val="none" w:sz="0" w:space="0" w:color="auto"/>
        <w:left w:val="none" w:sz="0" w:space="0" w:color="auto"/>
        <w:bottom w:val="none" w:sz="0" w:space="0" w:color="auto"/>
        <w:right w:val="none" w:sz="0" w:space="0" w:color="auto"/>
      </w:divBdr>
    </w:div>
    <w:div w:id="874074359">
      <w:bodyDiv w:val="1"/>
      <w:marLeft w:val="0"/>
      <w:marRight w:val="0"/>
      <w:marTop w:val="0"/>
      <w:marBottom w:val="0"/>
      <w:divBdr>
        <w:top w:val="none" w:sz="0" w:space="0" w:color="auto"/>
        <w:left w:val="none" w:sz="0" w:space="0" w:color="auto"/>
        <w:bottom w:val="none" w:sz="0" w:space="0" w:color="auto"/>
        <w:right w:val="none" w:sz="0" w:space="0" w:color="auto"/>
      </w:divBdr>
    </w:div>
    <w:div w:id="986711526">
      <w:bodyDiv w:val="1"/>
      <w:marLeft w:val="0"/>
      <w:marRight w:val="0"/>
      <w:marTop w:val="0"/>
      <w:marBottom w:val="0"/>
      <w:divBdr>
        <w:top w:val="none" w:sz="0" w:space="0" w:color="auto"/>
        <w:left w:val="none" w:sz="0" w:space="0" w:color="auto"/>
        <w:bottom w:val="none" w:sz="0" w:space="0" w:color="auto"/>
        <w:right w:val="none" w:sz="0" w:space="0" w:color="auto"/>
      </w:divBdr>
    </w:div>
    <w:div w:id="1010911847">
      <w:bodyDiv w:val="1"/>
      <w:marLeft w:val="0"/>
      <w:marRight w:val="0"/>
      <w:marTop w:val="0"/>
      <w:marBottom w:val="0"/>
      <w:divBdr>
        <w:top w:val="none" w:sz="0" w:space="0" w:color="auto"/>
        <w:left w:val="none" w:sz="0" w:space="0" w:color="auto"/>
        <w:bottom w:val="none" w:sz="0" w:space="0" w:color="auto"/>
        <w:right w:val="none" w:sz="0" w:space="0" w:color="auto"/>
      </w:divBdr>
    </w:div>
    <w:div w:id="1027292301">
      <w:bodyDiv w:val="1"/>
      <w:marLeft w:val="0"/>
      <w:marRight w:val="0"/>
      <w:marTop w:val="0"/>
      <w:marBottom w:val="0"/>
      <w:divBdr>
        <w:top w:val="none" w:sz="0" w:space="0" w:color="auto"/>
        <w:left w:val="none" w:sz="0" w:space="0" w:color="auto"/>
        <w:bottom w:val="none" w:sz="0" w:space="0" w:color="auto"/>
        <w:right w:val="none" w:sz="0" w:space="0" w:color="auto"/>
      </w:divBdr>
    </w:div>
    <w:div w:id="1082993701">
      <w:bodyDiv w:val="1"/>
      <w:marLeft w:val="0"/>
      <w:marRight w:val="0"/>
      <w:marTop w:val="0"/>
      <w:marBottom w:val="0"/>
      <w:divBdr>
        <w:top w:val="none" w:sz="0" w:space="0" w:color="auto"/>
        <w:left w:val="none" w:sz="0" w:space="0" w:color="auto"/>
        <w:bottom w:val="none" w:sz="0" w:space="0" w:color="auto"/>
        <w:right w:val="none" w:sz="0" w:space="0" w:color="auto"/>
      </w:divBdr>
    </w:div>
    <w:div w:id="1213344428">
      <w:bodyDiv w:val="1"/>
      <w:marLeft w:val="0"/>
      <w:marRight w:val="0"/>
      <w:marTop w:val="0"/>
      <w:marBottom w:val="0"/>
      <w:divBdr>
        <w:top w:val="none" w:sz="0" w:space="0" w:color="auto"/>
        <w:left w:val="none" w:sz="0" w:space="0" w:color="auto"/>
        <w:bottom w:val="none" w:sz="0" w:space="0" w:color="auto"/>
        <w:right w:val="none" w:sz="0" w:space="0" w:color="auto"/>
      </w:divBdr>
    </w:div>
    <w:div w:id="1266185887">
      <w:bodyDiv w:val="1"/>
      <w:marLeft w:val="0"/>
      <w:marRight w:val="0"/>
      <w:marTop w:val="0"/>
      <w:marBottom w:val="0"/>
      <w:divBdr>
        <w:top w:val="none" w:sz="0" w:space="0" w:color="auto"/>
        <w:left w:val="none" w:sz="0" w:space="0" w:color="auto"/>
        <w:bottom w:val="none" w:sz="0" w:space="0" w:color="auto"/>
        <w:right w:val="none" w:sz="0" w:space="0" w:color="auto"/>
      </w:divBdr>
    </w:div>
    <w:div w:id="1269703707">
      <w:bodyDiv w:val="1"/>
      <w:marLeft w:val="0"/>
      <w:marRight w:val="0"/>
      <w:marTop w:val="0"/>
      <w:marBottom w:val="0"/>
      <w:divBdr>
        <w:top w:val="none" w:sz="0" w:space="0" w:color="auto"/>
        <w:left w:val="none" w:sz="0" w:space="0" w:color="auto"/>
        <w:bottom w:val="none" w:sz="0" w:space="0" w:color="auto"/>
        <w:right w:val="none" w:sz="0" w:space="0" w:color="auto"/>
      </w:divBdr>
      <w:divsChild>
        <w:div w:id="1793590935">
          <w:marLeft w:val="547"/>
          <w:marRight w:val="0"/>
          <w:marTop w:val="0"/>
          <w:marBottom w:val="0"/>
          <w:divBdr>
            <w:top w:val="none" w:sz="0" w:space="0" w:color="auto"/>
            <w:left w:val="none" w:sz="0" w:space="0" w:color="auto"/>
            <w:bottom w:val="none" w:sz="0" w:space="0" w:color="auto"/>
            <w:right w:val="none" w:sz="0" w:space="0" w:color="auto"/>
          </w:divBdr>
        </w:div>
      </w:divsChild>
    </w:div>
    <w:div w:id="1297375863">
      <w:bodyDiv w:val="1"/>
      <w:marLeft w:val="0"/>
      <w:marRight w:val="0"/>
      <w:marTop w:val="0"/>
      <w:marBottom w:val="0"/>
      <w:divBdr>
        <w:top w:val="none" w:sz="0" w:space="0" w:color="auto"/>
        <w:left w:val="none" w:sz="0" w:space="0" w:color="auto"/>
        <w:bottom w:val="none" w:sz="0" w:space="0" w:color="auto"/>
        <w:right w:val="none" w:sz="0" w:space="0" w:color="auto"/>
      </w:divBdr>
    </w:div>
    <w:div w:id="1365717532">
      <w:bodyDiv w:val="1"/>
      <w:marLeft w:val="0"/>
      <w:marRight w:val="0"/>
      <w:marTop w:val="0"/>
      <w:marBottom w:val="0"/>
      <w:divBdr>
        <w:top w:val="none" w:sz="0" w:space="0" w:color="auto"/>
        <w:left w:val="none" w:sz="0" w:space="0" w:color="auto"/>
        <w:bottom w:val="none" w:sz="0" w:space="0" w:color="auto"/>
        <w:right w:val="none" w:sz="0" w:space="0" w:color="auto"/>
      </w:divBdr>
    </w:div>
    <w:div w:id="1401558656">
      <w:bodyDiv w:val="1"/>
      <w:marLeft w:val="0"/>
      <w:marRight w:val="0"/>
      <w:marTop w:val="0"/>
      <w:marBottom w:val="0"/>
      <w:divBdr>
        <w:top w:val="none" w:sz="0" w:space="0" w:color="auto"/>
        <w:left w:val="none" w:sz="0" w:space="0" w:color="auto"/>
        <w:bottom w:val="none" w:sz="0" w:space="0" w:color="auto"/>
        <w:right w:val="none" w:sz="0" w:space="0" w:color="auto"/>
      </w:divBdr>
    </w:div>
    <w:div w:id="1441536021">
      <w:bodyDiv w:val="1"/>
      <w:marLeft w:val="0"/>
      <w:marRight w:val="0"/>
      <w:marTop w:val="0"/>
      <w:marBottom w:val="0"/>
      <w:divBdr>
        <w:top w:val="none" w:sz="0" w:space="0" w:color="auto"/>
        <w:left w:val="none" w:sz="0" w:space="0" w:color="auto"/>
        <w:bottom w:val="none" w:sz="0" w:space="0" w:color="auto"/>
        <w:right w:val="none" w:sz="0" w:space="0" w:color="auto"/>
      </w:divBdr>
    </w:div>
    <w:div w:id="1468744690">
      <w:bodyDiv w:val="1"/>
      <w:marLeft w:val="0"/>
      <w:marRight w:val="0"/>
      <w:marTop w:val="0"/>
      <w:marBottom w:val="0"/>
      <w:divBdr>
        <w:top w:val="none" w:sz="0" w:space="0" w:color="auto"/>
        <w:left w:val="none" w:sz="0" w:space="0" w:color="auto"/>
        <w:bottom w:val="none" w:sz="0" w:space="0" w:color="auto"/>
        <w:right w:val="none" w:sz="0" w:space="0" w:color="auto"/>
      </w:divBdr>
    </w:div>
    <w:div w:id="1800029115">
      <w:bodyDiv w:val="1"/>
      <w:marLeft w:val="0"/>
      <w:marRight w:val="0"/>
      <w:marTop w:val="0"/>
      <w:marBottom w:val="0"/>
      <w:divBdr>
        <w:top w:val="none" w:sz="0" w:space="0" w:color="auto"/>
        <w:left w:val="none" w:sz="0" w:space="0" w:color="auto"/>
        <w:bottom w:val="none" w:sz="0" w:space="0" w:color="auto"/>
        <w:right w:val="none" w:sz="0" w:space="0" w:color="auto"/>
      </w:divBdr>
    </w:div>
    <w:div w:id="1809475664">
      <w:bodyDiv w:val="1"/>
      <w:marLeft w:val="0"/>
      <w:marRight w:val="0"/>
      <w:marTop w:val="0"/>
      <w:marBottom w:val="0"/>
      <w:divBdr>
        <w:top w:val="none" w:sz="0" w:space="0" w:color="auto"/>
        <w:left w:val="none" w:sz="0" w:space="0" w:color="auto"/>
        <w:bottom w:val="none" w:sz="0" w:space="0" w:color="auto"/>
        <w:right w:val="none" w:sz="0" w:space="0" w:color="auto"/>
      </w:divBdr>
    </w:div>
    <w:div w:id="1856578816">
      <w:bodyDiv w:val="1"/>
      <w:marLeft w:val="0"/>
      <w:marRight w:val="0"/>
      <w:marTop w:val="0"/>
      <w:marBottom w:val="0"/>
      <w:divBdr>
        <w:top w:val="none" w:sz="0" w:space="0" w:color="auto"/>
        <w:left w:val="none" w:sz="0" w:space="0" w:color="auto"/>
        <w:bottom w:val="none" w:sz="0" w:space="0" w:color="auto"/>
        <w:right w:val="none" w:sz="0" w:space="0" w:color="auto"/>
      </w:divBdr>
    </w:div>
    <w:div w:id="1893150834">
      <w:bodyDiv w:val="1"/>
      <w:marLeft w:val="0"/>
      <w:marRight w:val="0"/>
      <w:marTop w:val="0"/>
      <w:marBottom w:val="0"/>
      <w:divBdr>
        <w:top w:val="none" w:sz="0" w:space="0" w:color="auto"/>
        <w:left w:val="none" w:sz="0" w:space="0" w:color="auto"/>
        <w:bottom w:val="none" w:sz="0" w:space="0" w:color="auto"/>
        <w:right w:val="none" w:sz="0" w:space="0" w:color="auto"/>
      </w:divBdr>
    </w:div>
    <w:div w:id="1900937471">
      <w:bodyDiv w:val="1"/>
      <w:marLeft w:val="0"/>
      <w:marRight w:val="0"/>
      <w:marTop w:val="0"/>
      <w:marBottom w:val="0"/>
      <w:divBdr>
        <w:top w:val="none" w:sz="0" w:space="0" w:color="auto"/>
        <w:left w:val="none" w:sz="0" w:space="0" w:color="auto"/>
        <w:bottom w:val="none" w:sz="0" w:space="0" w:color="auto"/>
        <w:right w:val="none" w:sz="0" w:space="0" w:color="auto"/>
      </w:divBdr>
    </w:div>
    <w:div w:id="1918828756">
      <w:bodyDiv w:val="1"/>
      <w:marLeft w:val="0"/>
      <w:marRight w:val="0"/>
      <w:marTop w:val="0"/>
      <w:marBottom w:val="0"/>
      <w:divBdr>
        <w:top w:val="none" w:sz="0" w:space="0" w:color="auto"/>
        <w:left w:val="none" w:sz="0" w:space="0" w:color="auto"/>
        <w:bottom w:val="none" w:sz="0" w:space="0" w:color="auto"/>
        <w:right w:val="none" w:sz="0" w:space="0" w:color="auto"/>
      </w:divBdr>
    </w:div>
    <w:div w:id="1920405850">
      <w:bodyDiv w:val="1"/>
      <w:marLeft w:val="0"/>
      <w:marRight w:val="0"/>
      <w:marTop w:val="0"/>
      <w:marBottom w:val="0"/>
      <w:divBdr>
        <w:top w:val="none" w:sz="0" w:space="0" w:color="auto"/>
        <w:left w:val="none" w:sz="0" w:space="0" w:color="auto"/>
        <w:bottom w:val="none" w:sz="0" w:space="0" w:color="auto"/>
        <w:right w:val="none" w:sz="0" w:space="0" w:color="auto"/>
      </w:divBdr>
    </w:div>
    <w:div w:id="1928953393">
      <w:bodyDiv w:val="1"/>
      <w:marLeft w:val="0"/>
      <w:marRight w:val="0"/>
      <w:marTop w:val="0"/>
      <w:marBottom w:val="0"/>
      <w:divBdr>
        <w:top w:val="none" w:sz="0" w:space="0" w:color="auto"/>
        <w:left w:val="none" w:sz="0" w:space="0" w:color="auto"/>
        <w:bottom w:val="none" w:sz="0" w:space="0" w:color="auto"/>
        <w:right w:val="none" w:sz="0" w:space="0" w:color="auto"/>
      </w:divBdr>
    </w:div>
    <w:div w:id="1999839916">
      <w:bodyDiv w:val="1"/>
      <w:marLeft w:val="0"/>
      <w:marRight w:val="0"/>
      <w:marTop w:val="0"/>
      <w:marBottom w:val="0"/>
      <w:divBdr>
        <w:top w:val="none" w:sz="0" w:space="0" w:color="auto"/>
        <w:left w:val="none" w:sz="0" w:space="0" w:color="auto"/>
        <w:bottom w:val="none" w:sz="0" w:space="0" w:color="auto"/>
        <w:right w:val="none" w:sz="0" w:space="0" w:color="auto"/>
      </w:divBdr>
    </w:div>
    <w:div w:id="2120371232">
      <w:bodyDiv w:val="1"/>
      <w:marLeft w:val="0"/>
      <w:marRight w:val="0"/>
      <w:marTop w:val="0"/>
      <w:marBottom w:val="0"/>
      <w:divBdr>
        <w:top w:val="none" w:sz="0" w:space="0" w:color="auto"/>
        <w:left w:val="none" w:sz="0" w:space="0" w:color="auto"/>
        <w:bottom w:val="none" w:sz="0" w:space="0" w:color="auto"/>
        <w:right w:val="none" w:sz="0" w:space="0" w:color="auto"/>
      </w:divBdr>
    </w:div>
    <w:div w:id="2129003772">
      <w:bodyDiv w:val="1"/>
      <w:marLeft w:val="0"/>
      <w:marRight w:val="0"/>
      <w:marTop w:val="0"/>
      <w:marBottom w:val="0"/>
      <w:divBdr>
        <w:top w:val="none" w:sz="0" w:space="0" w:color="auto"/>
        <w:left w:val="none" w:sz="0" w:space="0" w:color="auto"/>
        <w:bottom w:val="none" w:sz="0" w:space="0" w:color="auto"/>
        <w:right w:val="none" w:sz="0" w:space="0" w:color="auto"/>
      </w:divBdr>
    </w:div>
    <w:div w:id="213813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image" Target="media/image13.jpeg"/><Relationship Id="rId63" Type="http://schemas.openxmlformats.org/officeDocument/2006/relationships/header" Target="header25.xml"/><Relationship Id="rId68" Type="http://schemas.openxmlformats.org/officeDocument/2006/relationships/image" Target="media/image22.png"/><Relationship Id="rId84" Type="http://schemas.openxmlformats.org/officeDocument/2006/relationships/footer" Target="footer17.xml"/><Relationship Id="rId89" Type="http://schemas.openxmlformats.org/officeDocument/2006/relationships/image" Target="media/image26.jpeg"/><Relationship Id="rId112" Type="http://schemas.openxmlformats.org/officeDocument/2006/relationships/header" Target="header40.xml"/><Relationship Id="rId133" Type="http://schemas.openxmlformats.org/officeDocument/2006/relationships/header" Target="header50.xml"/><Relationship Id="rId138" Type="http://schemas.openxmlformats.org/officeDocument/2006/relationships/image" Target="media/image46.jpeg"/><Relationship Id="rId154" Type="http://schemas.openxmlformats.org/officeDocument/2006/relationships/image" Target="media/image57.png"/><Relationship Id="rId159" Type="http://schemas.openxmlformats.org/officeDocument/2006/relationships/header" Target="header55.xml"/><Relationship Id="rId175" Type="http://schemas.openxmlformats.org/officeDocument/2006/relationships/image" Target="media/image68.png"/><Relationship Id="rId170" Type="http://schemas.openxmlformats.org/officeDocument/2006/relationships/header" Target="header60.xml"/><Relationship Id="rId191"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39.png"/><Relationship Id="rId11" Type="http://schemas.openxmlformats.org/officeDocument/2006/relationships/image" Target="media/image2.png"/><Relationship Id="rId32" Type="http://schemas.openxmlformats.org/officeDocument/2006/relationships/header" Target="header12.xml"/><Relationship Id="rId37" Type="http://schemas.openxmlformats.org/officeDocument/2006/relationships/footer" Target="footer7.xml"/><Relationship Id="rId53" Type="http://schemas.openxmlformats.org/officeDocument/2006/relationships/header" Target="header20.xml"/><Relationship Id="rId58" Type="http://schemas.openxmlformats.org/officeDocument/2006/relationships/header" Target="header21.xml"/><Relationship Id="rId74" Type="http://schemas.openxmlformats.org/officeDocument/2006/relationships/footer" Target="footer13.xml"/><Relationship Id="rId79" Type="http://schemas.openxmlformats.org/officeDocument/2006/relationships/header" Target="header31.xml"/><Relationship Id="rId102" Type="http://schemas.openxmlformats.org/officeDocument/2006/relationships/image" Target="media/image35.png"/><Relationship Id="rId123" Type="http://schemas.openxmlformats.org/officeDocument/2006/relationships/image" Target="media/image38.jpeg"/><Relationship Id="rId128" Type="http://schemas.openxmlformats.org/officeDocument/2006/relationships/image" Target="media/image42.jpeg"/><Relationship Id="rId144" Type="http://schemas.openxmlformats.org/officeDocument/2006/relationships/image" Target="media/image47.png"/><Relationship Id="rId14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image" Target="media/image27.jpeg"/><Relationship Id="rId95" Type="http://schemas.openxmlformats.org/officeDocument/2006/relationships/image" Target="media/image29.png"/><Relationship Id="rId160" Type="http://schemas.openxmlformats.org/officeDocument/2006/relationships/footer" Target="footer27.xml"/><Relationship Id="rId165" Type="http://schemas.openxmlformats.org/officeDocument/2006/relationships/footer" Target="footer29.xml"/><Relationship Id="rId181" Type="http://schemas.openxmlformats.org/officeDocument/2006/relationships/image" Target="media/image73.png"/><Relationship Id="rId186" Type="http://schemas.openxmlformats.org/officeDocument/2006/relationships/image" Target="media/image74.png"/><Relationship Id="rId22" Type="http://schemas.openxmlformats.org/officeDocument/2006/relationships/footer" Target="footer5.xml"/><Relationship Id="rId27" Type="http://schemas.openxmlformats.org/officeDocument/2006/relationships/header" Target="header7.xml"/><Relationship Id="rId43" Type="http://schemas.openxmlformats.org/officeDocument/2006/relationships/image" Target="media/image12.jpeg"/><Relationship Id="rId48" Type="http://schemas.openxmlformats.org/officeDocument/2006/relationships/image" Target="media/image14.png"/><Relationship Id="rId64" Type="http://schemas.openxmlformats.org/officeDocument/2006/relationships/footer" Target="footer12.xml"/><Relationship Id="rId69" Type="http://schemas.openxmlformats.org/officeDocument/2006/relationships/image" Target="media/image23.png"/><Relationship Id="rId113" Type="http://schemas.openxmlformats.org/officeDocument/2006/relationships/footer" Target="footer20.xml"/><Relationship Id="rId118" Type="http://schemas.openxmlformats.org/officeDocument/2006/relationships/footer" Target="footer21.xml"/><Relationship Id="rId134" Type="http://schemas.openxmlformats.org/officeDocument/2006/relationships/footer" Target="footer23.xml"/><Relationship Id="rId139" Type="http://schemas.openxmlformats.org/officeDocument/2006/relationships/hyperlink" Target="mailto:dyahwiji97@gmail.com" TargetMode="External"/><Relationship Id="rId80" Type="http://schemas.openxmlformats.org/officeDocument/2006/relationships/footer" Target="footer16.xml"/><Relationship Id="rId85" Type="http://schemas.openxmlformats.org/officeDocument/2006/relationships/header" Target="header35.xml"/><Relationship Id="rId150" Type="http://schemas.openxmlformats.org/officeDocument/2006/relationships/image" Target="media/image53.png"/><Relationship Id="rId155" Type="http://schemas.openxmlformats.org/officeDocument/2006/relationships/image" Target="media/image58.png"/><Relationship Id="rId171" Type="http://schemas.openxmlformats.org/officeDocument/2006/relationships/header" Target="header61.xml"/><Relationship Id="rId176" Type="http://schemas.openxmlformats.org/officeDocument/2006/relationships/header" Target="header62.xml"/><Relationship Id="rId192" Type="http://schemas.microsoft.com/office/2011/relationships/people" Target="people.xm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header" Target="header22.xml"/><Relationship Id="rId103" Type="http://schemas.openxmlformats.org/officeDocument/2006/relationships/image" Target="media/image36.png"/><Relationship Id="rId108" Type="http://schemas.openxmlformats.org/officeDocument/2006/relationships/header" Target="header37.xml"/><Relationship Id="rId124" Type="http://schemas.openxmlformats.org/officeDocument/2006/relationships/header" Target="header48.xml"/><Relationship Id="rId129" Type="http://schemas.openxmlformats.org/officeDocument/2006/relationships/image" Target="media/image43.jpeg"/><Relationship Id="rId54" Type="http://schemas.openxmlformats.org/officeDocument/2006/relationships/footer" Target="footer10.xml"/><Relationship Id="rId70" Type="http://schemas.openxmlformats.org/officeDocument/2006/relationships/image" Target="media/image24.png"/><Relationship Id="rId75" Type="http://schemas.openxmlformats.org/officeDocument/2006/relationships/header" Target="header29.xml"/><Relationship Id="rId91" Type="http://schemas.openxmlformats.org/officeDocument/2006/relationships/image" Target="media/image260.jpeg"/><Relationship Id="rId96" Type="http://schemas.openxmlformats.org/officeDocument/2006/relationships/image" Target="media/image30.png"/><Relationship Id="rId140" Type="http://schemas.openxmlformats.org/officeDocument/2006/relationships/header" Target="header53.xml"/><Relationship Id="rId145" Type="http://schemas.openxmlformats.org/officeDocument/2006/relationships/image" Target="media/image48.png"/><Relationship Id="rId161" Type="http://schemas.openxmlformats.org/officeDocument/2006/relationships/header" Target="header56.xml"/><Relationship Id="rId166" Type="http://schemas.openxmlformats.org/officeDocument/2006/relationships/image" Target="media/image62.jpeg"/><Relationship Id="rId182" Type="http://schemas.openxmlformats.org/officeDocument/2006/relationships/header" Target="header63.xml"/><Relationship Id="rId187"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eader" Target="header8.xml"/><Relationship Id="rId49" Type="http://schemas.openxmlformats.org/officeDocument/2006/relationships/image" Target="media/image15.png"/><Relationship Id="rId114" Type="http://schemas.openxmlformats.org/officeDocument/2006/relationships/header" Target="header41.xml"/><Relationship Id="rId119" Type="http://schemas.openxmlformats.org/officeDocument/2006/relationships/header" Target="header45.xml"/><Relationship Id="rId44" Type="http://schemas.openxmlformats.org/officeDocument/2006/relationships/header" Target="header15.xml"/><Relationship Id="rId60" Type="http://schemas.openxmlformats.org/officeDocument/2006/relationships/header" Target="header23.xml"/><Relationship Id="rId65" Type="http://schemas.openxmlformats.org/officeDocument/2006/relationships/image" Target="media/image19.png"/><Relationship Id="rId81" Type="http://schemas.openxmlformats.org/officeDocument/2006/relationships/header" Target="header32.xml"/><Relationship Id="rId86" Type="http://schemas.openxmlformats.org/officeDocument/2006/relationships/header" Target="header36.xml"/><Relationship Id="rId130" Type="http://schemas.openxmlformats.org/officeDocument/2006/relationships/image" Target="media/image44.jpeg"/><Relationship Id="rId135" Type="http://schemas.openxmlformats.org/officeDocument/2006/relationships/header" Target="header51.xml"/><Relationship Id="rId151" Type="http://schemas.openxmlformats.org/officeDocument/2006/relationships/image" Target="media/image54.png"/><Relationship Id="rId156" Type="http://schemas.openxmlformats.org/officeDocument/2006/relationships/image" Target="media/image59.png"/><Relationship Id="rId177" Type="http://schemas.openxmlformats.org/officeDocument/2006/relationships/image" Target="media/image69.png"/><Relationship Id="rId172" Type="http://schemas.openxmlformats.org/officeDocument/2006/relationships/image" Target="media/image65.png"/><Relationship Id="rId193"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8.png"/><Relationship Id="rId109" Type="http://schemas.openxmlformats.org/officeDocument/2006/relationships/header" Target="header38.xml"/><Relationship Id="rId34" Type="http://schemas.openxmlformats.org/officeDocument/2006/relationships/image" Target="media/image7.png"/><Relationship Id="rId50" Type="http://schemas.openxmlformats.org/officeDocument/2006/relationships/header" Target="header17.xml"/><Relationship Id="rId55" Type="http://schemas.openxmlformats.org/officeDocument/2006/relationships/image" Target="media/image16.png"/><Relationship Id="rId76" Type="http://schemas.openxmlformats.org/officeDocument/2006/relationships/header" Target="header30.xml"/><Relationship Id="rId97" Type="http://schemas.openxmlformats.org/officeDocument/2006/relationships/image" Target="media/image32.png"/><Relationship Id="rId104" Type="http://schemas.openxmlformats.org/officeDocument/2006/relationships/image" Target="media/image37.png"/><Relationship Id="rId120" Type="http://schemas.openxmlformats.org/officeDocument/2006/relationships/header" Target="header46.xml"/><Relationship Id="rId125" Type="http://schemas.openxmlformats.org/officeDocument/2006/relationships/image" Target="media/image39.jpeg"/><Relationship Id="rId141" Type="http://schemas.openxmlformats.org/officeDocument/2006/relationships/footer" Target="footer25.xml"/><Relationship Id="rId146" Type="http://schemas.openxmlformats.org/officeDocument/2006/relationships/image" Target="media/image49.png"/><Relationship Id="rId167" Type="http://schemas.openxmlformats.org/officeDocument/2006/relationships/image" Target="media/image63.jpeg"/><Relationship Id="rId188"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header" Target="header26.xml"/><Relationship Id="rId92" Type="http://schemas.openxmlformats.org/officeDocument/2006/relationships/image" Target="media/image270.jpeg"/><Relationship Id="rId162" Type="http://schemas.openxmlformats.org/officeDocument/2006/relationships/header" Target="header57.xml"/><Relationship Id="rId183" Type="http://schemas.openxmlformats.org/officeDocument/2006/relationships/header" Target="header64.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image" Target="media/image9.png"/><Relationship Id="rId45" Type="http://schemas.openxmlformats.org/officeDocument/2006/relationships/footer" Target="footer9.xml"/><Relationship Id="rId66" Type="http://schemas.openxmlformats.org/officeDocument/2006/relationships/image" Target="media/image20.png"/><Relationship Id="rId87" Type="http://schemas.openxmlformats.org/officeDocument/2006/relationships/footer" Target="footer18.xml"/><Relationship Id="rId110" Type="http://schemas.openxmlformats.org/officeDocument/2006/relationships/footer" Target="footer19.xml"/><Relationship Id="rId115" Type="http://schemas.openxmlformats.org/officeDocument/2006/relationships/header" Target="header42.xml"/><Relationship Id="rId131" Type="http://schemas.openxmlformats.org/officeDocument/2006/relationships/image" Target="media/image45.jpeg"/><Relationship Id="rId136" Type="http://schemas.openxmlformats.org/officeDocument/2006/relationships/header" Target="header52.xml"/><Relationship Id="rId157" Type="http://schemas.openxmlformats.org/officeDocument/2006/relationships/image" Target="media/image60.png"/><Relationship Id="rId178" Type="http://schemas.openxmlformats.org/officeDocument/2006/relationships/image" Target="media/image70.png"/><Relationship Id="rId61" Type="http://schemas.openxmlformats.org/officeDocument/2006/relationships/header" Target="header24.xml"/><Relationship Id="rId82" Type="http://schemas.openxmlformats.org/officeDocument/2006/relationships/header" Target="header33.xml"/><Relationship Id="rId152" Type="http://schemas.openxmlformats.org/officeDocument/2006/relationships/image" Target="media/image55.png"/><Relationship Id="rId173" Type="http://schemas.openxmlformats.org/officeDocument/2006/relationships/image" Target="media/image66.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image" Target="media/image17.png"/><Relationship Id="rId77" Type="http://schemas.openxmlformats.org/officeDocument/2006/relationships/footer" Target="footer14.xml"/><Relationship Id="rId100" Type="http://schemas.openxmlformats.org/officeDocument/2006/relationships/image" Target="media/image31.png"/><Relationship Id="rId105" Type="http://schemas.openxmlformats.org/officeDocument/2006/relationships/image" Target="media/image370.png"/><Relationship Id="rId126" Type="http://schemas.openxmlformats.org/officeDocument/2006/relationships/image" Target="media/image40.jpeg"/><Relationship Id="rId147" Type="http://schemas.openxmlformats.org/officeDocument/2006/relationships/image" Target="media/image50.png"/><Relationship Id="rId168" Type="http://schemas.openxmlformats.org/officeDocument/2006/relationships/image" Target="media/image64.jpeg"/><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header" Target="header27.xml"/><Relationship Id="rId93" Type="http://schemas.openxmlformats.org/officeDocument/2006/relationships/image" Target="media/image28.jpeg"/><Relationship Id="rId98" Type="http://schemas.openxmlformats.org/officeDocument/2006/relationships/image" Target="media/image33.png"/><Relationship Id="rId121" Type="http://schemas.openxmlformats.org/officeDocument/2006/relationships/header" Target="header47.xml"/><Relationship Id="rId142" Type="http://schemas.openxmlformats.org/officeDocument/2006/relationships/header" Target="header54.xml"/><Relationship Id="rId163" Type="http://schemas.openxmlformats.org/officeDocument/2006/relationships/footer" Target="footer28.xml"/><Relationship Id="rId184" Type="http://schemas.openxmlformats.org/officeDocument/2006/relationships/header" Target="header65.xml"/><Relationship Id="rId189" Type="http://schemas.openxmlformats.org/officeDocument/2006/relationships/image" Target="media/image76.png"/><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eader" Target="header16.xml"/><Relationship Id="rId67" Type="http://schemas.openxmlformats.org/officeDocument/2006/relationships/image" Target="media/image21.png"/><Relationship Id="rId116" Type="http://schemas.openxmlformats.org/officeDocument/2006/relationships/header" Target="header43.xml"/><Relationship Id="rId137" Type="http://schemas.openxmlformats.org/officeDocument/2006/relationships/footer" Target="footer24.xml"/><Relationship Id="rId158" Type="http://schemas.openxmlformats.org/officeDocument/2006/relationships/image" Target="media/image61.png"/><Relationship Id="rId20" Type="http://schemas.openxmlformats.org/officeDocument/2006/relationships/footer" Target="footer4.xml"/><Relationship Id="rId41" Type="http://schemas.openxmlformats.org/officeDocument/2006/relationships/image" Target="media/image10.png"/><Relationship Id="rId62" Type="http://schemas.openxmlformats.org/officeDocument/2006/relationships/footer" Target="footer11.xml"/><Relationship Id="rId83" Type="http://schemas.openxmlformats.org/officeDocument/2006/relationships/header" Target="header34.xml"/><Relationship Id="rId88" Type="http://schemas.openxmlformats.org/officeDocument/2006/relationships/image" Target="media/image25.jpeg"/><Relationship Id="rId111" Type="http://schemas.openxmlformats.org/officeDocument/2006/relationships/header" Target="header39.xml"/><Relationship Id="rId132" Type="http://schemas.openxmlformats.org/officeDocument/2006/relationships/header" Target="header49.xml"/><Relationship Id="rId153" Type="http://schemas.openxmlformats.org/officeDocument/2006/relationships/image" Target="media/image56.png"/><Relationship Id="rId174" Type="http://schemas.openxmlformats.org/officeDocument/2006/relationships/image" Target="media/image67.png"/><Relationship Id="rId179" Type="http://schemas.openxmlformats.org/officeDocument/2006/relationships/image" Target="media/image71.png"/><Relationship Id="rId190" Type="http://schemas.openxmlformats.org/officeDocument/2006/relationships/header" Target="header67.xml"/><Relationship Id="rId15" Type="http://schemas.openxmlformats.org/officeDocument/2006/relationships/footer" Target="footer1.xml"/><Relationship Id="rId36" Type="http://schemas.openxmlformats.org/officeDocument/2006/relationships/header" Target="header14.xml"/><Relationship Id="rId57" Type="http://schemas.openxmlformats.org/officeDocument/2006/relationships/image" Target="media/image18.png"/><Relationship Id="rId106" Type="http://schemas.openxmlformats.org/officeDocument/2006/relationships/image" Target="media/image38.png"/><Relationship Id="rId12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19.xml"/><Relationship Id="rId73" Type="http://schemas.openxmlformats.org/officeDocument/2006/relationships/header" Target="header28.xml"/><Relationship Id="rId78" Type="http://schemas.openxmlformats.org/officeDocument/2006/relationships/footer" Target="footer15.xml"/><Relationship Id="rId94" Type="http://schemas.openxmlformats.org/officeDocument/2006/relationships/image" Target="media/image28.png"/><Relationship Id="rId99" Type="http://schemas.openxmlformats.org/officeDocument/2006/relationships/image" Target="media/image34.png"/><Relationship Id="rId101" Type="http://schemas.openxmlformats.org/officeDocument/2006/relationships/image" Target="media/image300.png"/><Relationship Id="rId122" Type="http://schemas.openxmlformats.org/officeDocument/2006/relationships/footer" Target="footer22.xml"/><Relationship Id="rId143" Type="http://schemas.openxmlformats.org/officeDocument/2006/relationships/footer" Target="footer26.xml"/><Relationship Id="rId148" Type="http://schemas.openxmlformats.org/officeDocument/2006/relationships/image" Target="media/image51.png"/><Relationship Id="rId164" Type="http://schemas.openxmlformats.org/officeDocument/2006/relationships/header" Target="header58.xml"/><Relationship Id="rId169" Type="http://schemas.openxmlformats.org/officeDocument/2006/relationships/header" Target="header59.xml"/><Relationship Id="rId185" Type="http://schemas.openxmlformats.org/officeDocument/2006/relationships/footer" Target="footer3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2.png"/><Relationship Id="rId26"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 ma:contentTypeID="0x010100751B05234E65ED4D86AB5F653CB624E9" ma:contentTypeVersion="5" ma:contentTypeDescription="Buat sebuah dokumen baru." ma:contentTypeScope="" ma:versionID="f2528268d856b688a8190a0ba42f4c48">
  <xsd:schema xmlns:xsd="http://www.w3.org/2001/XMLSchema" xmlns:xs="http://www.w3.org/2001/XMLSchema" xmlns:p="http://schemas.microsoft.com/office/2006/metadata/properties" xmlns:ns2="ffa6b8f5-e05a-44c2-8016-4c2184dffe7c" targetNamespace="http://schemas.microsoft.com/office/2006/metadata/properties" ma:root="true" ma:fieldsID="b713b4e74d2a20eb9a4b14d4736b6c36" ns2:_="">
    <xsd:import namespace="ffa6b8f5-e05a-44c2-8016-4c2184dffe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6b8f5-e05a-44c2-8016-4c2184dff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ABD1E-573B-402A-B24B-18AFB798AF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C04683-DFDF-49DC-AA06-5685C16788D1}">
  <ds:schemaRefs>
    <ds:schemaRef ds:uri="http://schemas.microsoft.com/sharepoint/v3/contenttype/forms"/>
  </ds:schemaRefs>
</ds:datastoreItem>
</file>

<file path=customXml/itemProps3.xml><?xml version="1.0" encoding="utf-8"?>
<ds:datastoreItem xmlns:ds="http://schemas.openxmlformats.org/officeDocument/2006/customXml" ds:itemID="{CA1DA403-D213-41B0-8FAC-1A8F761AB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6b8f5-e05a-44c2-8016-4c2184dff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CFF58A-8911-4BB1-BC08-A4A1D0533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263</Pages>
  <Words>54759</Words>
  <Characters>312127</Characters>
  <Application>Microsoft Office Word</Application>
  <DocSecurity>0</DocSecurity>
  <Lines>2601</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366154</CharactersWithSpaces>
  <SharedDoc>false</SharedDoc>
  <HLinks>
    <vt:vector size="324" baseType="variant">
      <vt:variant>
        <vt:i4>4390940</vt:i4>
      </vt:variant>
      <vt:variant>
        <vt:i4>573</vt:i4>
      </vt:variant>
      <vt:variant>
        <vt:i4>0</vt:i4>
      </vt:variant>
      <vt:variant>
        <vt:i4>5</vt:i4>
      </vt:variant>
      <vt:variant>
        <vt:lpwstr>https://bit.ly/surveyisa</vt:lpwstr>
      </vt:variant>
      <vt:variant>
        <vt:lpwstr/>
      </vt:variant>
      <vt:variant>
        <vt:i4>2097161</vt:i4>
      </vt:variant>
      <vt:variant>
        <vt:i4>314</vt:i4>
      </vt:variant>
      <vt:variant>
        <vt:i4>0</vt:i4>
      </vt:variant>
      <vt:variant>
        <vt:i4>5</vt:i4>
      </vt:variant>
      <vt:variant>
        <vt:lpwstr/>
      </vt:variant>
      <vt:variant>
        <vt:lpwstr>_Toc2291244</vt:lpwstr>
      </vt:variant>
      <vt:variant>
        <vt:i4>2097161</vt:i4>
      </vt:variant>
      <vt:variant>
        <vt:i4>308</vt:i4>
      </vt:variant>
      <vt:variant>
        <vt:i4>0</vt:i4>
      </vt:variant>
      <vt:variant>
        <vt:i4>5</vt:i4>
      </vt:variant>
      <vt:variant>
        <vt:lpwstr/>
      </vt:variant>
      <vt:variant>
        <vt:lpwstr>_Toc2291243</vt:lpwstr>
      </vt:variant>
      <vt:variant>
        <vt:i4>2097161</vt:i4>
      </vt:variant>
      <vt:variant>
        <vt:i4>302</vt:i4>
      </vt:variant>
      <vt:variant>
        <vt:i4>0</vt:i4>
      </vt:variant>
      <vt:variant>
        <vt:i4>5</vt:i4>
      </vt:variant>
      <vt:variant>
        <vt:lpwstr/>
      </vt:variant>
      <vt:variant>
        <vt:lpwstr>_Toc2291242</vt:lpwstr>
      </vt:variant>
      <vt:variant>
        <vt:i4>2097161</vt:i4>
      </vt:variant>
      <vt:variant>
        <vt:i4>296</vt:i4>
      </vt:variant>
      <vt:variant>
        <vt:i4>0</vt:i4>
      </vt:variant>
      <vt:variant>
        <vt:i4>5</vt:i4>
      </vt:variant>
      <vt:variant>
        <vt:lpwstr/>
      </vt:variant>
      <vt:variant>
        <vt:lpwstr>_Toc2291241</vt:lpwstr>
      </vt:variant>
      <vt:variant>
        <vt:i4>2097161</vt:i4>
      </vt:variant>
      <vt:variant>
        <vt:i4>290</vt:i4>
      </vt:variant>
      <vt:variant>
        <vt:i4>0</vt:i4>
      </vt:variant>
      <vt:variant>
        <vt:i4>5</vt:i4>
      </vt:variant>
      <vt:variant>
        <vt:lpwstr/>
      </vt:variant>
      <vt:variant>
        <vt:lpwstr>_Toc2291240</vt:lpwstr>
      </vt:variant>
      <vt:variant>
        <vt:i4>2555913</vt:i4>
      </vt:variant>
      <vt:variant>
        <vt:i4>284</vt:i4>
      </vt:variant>
      <vt:variant>
        <vt:i4>0</vt:i4>
      </vt:variant>
      <vt:variant>
        <vt:i4>5</vt:i4>
      </vt:variant>
      <vt:variant>
        <vt:lpwstr/>
      </vt:variant>
      <vt:variant>
        <vt:lpwstr>_Toc2291239</vt:lpwstr>
      </vt:variant>
      <vt:variant>
        <vt:i4>2555913</vt:i4>
      </vt:variant>
      <vt:variant>
        <vt:i4>278</vt:i4>
      </vt:variant>
      <vt:variant>
        <vt:i4>0</vt:i4>
      </vt:variant>
      <vt:variant>
        <vt:i4>5</vt:i4>
      </vt:variant>
      <vt:variant>
        <vt:lpwstr/>
      </vt:variant>
      <vt:variant>
        <vt:lpwstr>_Toc2291238</vt:lpwstr>
      </vt:variant>
      <vt:variant>
        <vt:i4>2555913</vt:i4>
      </vt:variant>
      <vt:variant>
        <vt:i4>272</vt:i4>
      </vt:variant>
      <vt:variant>
        <vt:i4>0</vt:i4>
      </vt:variant>
      <vt:variant>
        <vt:i4>5</vt:i4>
      </vt:variant>
      <vt:variant>
        <vt:lpwstr/>
      </vt:variant>
      <vt:variant>
        <vt:lpwstr>_Toc2291237</vt:lpwstr>
      </vt:variant>
      <vt:variant>
        <vt:i4>2555913</vt:i4>
      </vt:variant>
      <vt:variant>
        <vt:i4>266</vt:i4>
      </vt:variant>
      <vt:variant>
        <vt:i4>0</vt:i4>
      </vt:variant>
      <vt:variant>
        <vt:i4>5</vt:i4>
      </vt:variant>
      <vt:variant>
        <vt:lpwstr/>
      </vt:variant>
      <vt:variant>
        <vt:lpwstr>_Toc2291236</vt:lpwstr>
      </vt:variant>
      <vt:variant>
        <vt:i4>2555913</vt:i4>
      </vt:variant>
      <vt:variant>
        <vt:i4>260</vt:i4>
      </vt:variant>
      <vt:variant>
        <vt:i4>0</vt:i4>
      </vt:variant>
      <vt:variant>
        <vt:i4>5</vt:i4>
      </vt:variant>
      <vt:variant>
        <vt:lpwstr/>
      </vt:variant>
      <vt:variant>
        <vt:lpwstr>_Toc2291235</vt:lpwstr>
      </vt:variant>
      <vt:variant>
        <vt:i4>2555913</vt:i4>
      </vt:variant>
      <vt:variant>
        <vt:i4>254</vt:i4>
      </vt:variant>
      <vt:variant>
        <vt:i4>0</vt:i4>
      </vt:variant>
      <vt:variant>
        <vt:i4>5</vt:i4>
      </vt:variant>
      <vt:variant>
        <vt:lpwstr/>
      </vt:variant>
      <vt:variant>
        <vt:lpwstr>_Toc2291234</vt:lpwstr>
      </vt:variant>
      <vt:variant>
        <vt:i4>2555913</vt:i4>
      </vt:variant>
      <vt:variant>
        <vt:i4>248</vt:i4>
      </vt:variant>
      <vt:variant>
        <vt:i4>0</vt:i4>
      </vt:variant>
      <vt:variant>
        <vt:i4>5</vt:i4>
      </vt:variant>
      <vt:variant>
        <vt:lpwstr/>
      </vt:variant>
      <vt:variant>
        <vt:lpwstr>_Toc2291233</vt:lpwstr>
      </vt:variant>
      <vt:variant>
        <vt:i4>2555913</vt:i4>
      </vt:variant>
      <vt:variant>
        <vt:i4>242</vt:i4>
      </vt:variant>
      <vt:variant>
        <vt:i4>0</vt:i4>
      </vt:variant>
      <vt:variant>
        <vt:i4>5</vt:i4>
      </vt:variant>
      <vt:variant>
        <vt:lpwstr/>
      </vt:variant>
      <vt:variant>
        <vt:lpwstr>_Toc2291232</vt:lpwstr>
      </vt:variant>
      <vt:variant>
        <vt:i4>2555913</vt:i4>
      </vt:variant>
      <vt:variant>
        <vt:i4>236</vt:i4>
      </vt:variant>
      <vt:variant>
        <vt:i4>0</vt:i4>
      </vt:variant>
      <vt:variant>
        <vt:i4>5</vt:i4>
      </vt:variant>
      <vt:variant>
        <vt:lpwstr/>
      </vt:variant>
      <vt:variant>
        <vt:lpwstr>_Toc2291231</vt:lpwstr>
      </vt:variant>
      <vt:variant>
        <vt:i4>2555913</vt:i4>
      </vt:variant>
      <vt:variant>
        <vt:i4>230</vt:i4>
      </vt:variant>
      <vt:variant>
        <vt:i4>0</vt:i4>
      </vt:variant>
      <vt:variant>
        <vt:i4>5</vt:i4>
      </vt:variant>
      <vt:variant>
        <vt:lpwstr/>
      </vt:variant>
      <vt:variant>
        <vt:lpwstr>_Toc2291230</vt:lpwstr>
      </vt:variant>
      <vt:variant>
        <vt:i4>2490377</vt:i4>
      </vt:variant>
      <vt:variant>
        <vt:i4>224</vt:i4>
      </vt:variant>
      <vt:variant>
        <vt:i4>0</vt:i4>
      </vt:variant>
      <vt:variant>
        <vt:i4>5</vt:i4>
      </vt:variant>
      <vt:variant>
        <vt:lpwstr/>
      </vt:variant>
      <vt:variant>
        <vt:lpwstr>_Toc2291229</vt:lpwstr>
      </vt:variant>
      <vt:variant>
        <vt:i4>2490377</vt:i4>
      </vt:variant>
      <vt:variant>
        <vt:i4>218</vt:i4>
      </vt:variant>
      <vt:variant>
        <vt:i4>0</vt:i4>
      </vt:variant>
      <vt:variant>
        <vt:i4>5</vt:i4>
      </vt:variant>
      <vt:variant>
        <vt:lpwstr/>
      </vt:variant>
      <vt:variant>
        <vt:lpwstr>_Toc2291228</vt:lpwstr>
      </vt:variant>
      <vt:variant>
        <vt:i4>2490377</vt:i4>
      </vt:variant>
      <vt:variant>
        <vt:i4>212</vt:i4>
      </vt:variant>
      <vt:variant>
        <vt:i4>0</vt:i4>
      </vt:variant>
      <vt:variant>
        <vt:i4>5</vt:i4>
      </vt:variant>
      <vt:variant>
        <vt:lpwstr/>
      </vt:variant>
      <vt:variant>
        <vt:lpwstr>_Toc2291227</vt:lpwstr>
      </vt:variant>
      <vt:variant>
        <vt:i4>2490377</vt:i4>
      </vt:variant>
      <vt:variant>
        <vt:i4>206</vt:i4>
      </vt:variant>
      <vt:variant>
        <vt:i4>0</vt:i4>
      </vt:variant>
      <vt:variant>
        <vt:i4>5</vt:i4>
      </vt:variant>
      <vt:variant>
        <vt:lpwstr/>
      </vt:variant>
      <vt:variant>
        <vt:lpwstr>_Toc2291226</vt:lpwstr>
      </vt:variant>
      <vt:variant>
        <vt:i4>2490377</vt:i4>
      </vt:variant>
      <vt:variant>
        <vt:i4>200</vt:i4>
      </vt:variant>
      <vt:variant>
        <vt:i4>0</vt:i4>
      </vt:variant>
      <vt:variant>
        <vt:i4>5</vt:i4>
      </vt:variant>
      <vt:variant>
        <vt:lpwstr/>
      </vt:variant>
      <vt:variant>
        <vt:lpwstr>_Toc2291225</vt:lpwstr>
      </vt:variant>
      <vt:variant>
        <vt:i4>2490377</vt:i4>
      </vt:variant>
      <vt:variant>
        <vt:i4>194</vt:i4>
      </vt:variant>
      <vt:variant>
        <vt:i4>0</vt:i4>
      </vt:variant>
      <vt:variant>
        <vt:i4>5</vt:i4>
      </vt:variant>
      <vt:variant>
        <vt:lpwstr/>
      </vt:variant>
      <vt:variant>
        <vt:lpwstr>_Toc2291224</vt:lpwstr>
      </vt:variant>
      <vt:variant>
        <vt:i4>2490377</vt:i4>
      </vt:variant>
      <vt:variant>
        <vt:i4>188</vt:i4>
      </vt:variant>
      <vt:variant>
        <vt:i4>0</vt:i4>
      </vt:variant>
      <vt:variant>
        <vt:i4>5</vt:i4>
      </vt:variant>
      <vt:variant>
        <vt:lpwstr/>
      </vt:variant>
      <vt:variant>
        <vt:lpwstr>_Toc2291223</vt:lpwstr>
      </vt:variant>
      <vt:variant>
        <vt:i4>2490377</vt:i4>
      </vt:variant>
      <vt:variant>
        <vt:i4>182</vt:i4>
      </vt:variant>
      <vt:variant>
        <vt:i4>0</vt:i4>
      </vt:variant>
      <vt:variant>
        <vt:i4>5</vt:i4>
      </vt:variant>
      <vt:variant>
        <vt:lpwstr/>
      </vt:variant>
      <vt:variant>
        <vt:lpwstr>_Toc2291222</vt:lpwstr>
      </vt:variant>
      <vt:variant>
        <vt:i4>2490377</vt:i4>
      </vt:variant>
      <vt:variant>
        <vt:i4>176</vt:i4>
      </vt:variant>
      <vt:variant>
        <vt:i4>0</vt:i4>
      </vt:variant>
      <vt:variant>
        <vt:i4>5</vt:i4>
      </vt:variant>
      <vt:variant>
        <vt:lpwstr/>
      </vt:variant>
      <vt:variant>
        <vt:lpwstr>_Toc2291221</vt:lpwstr>
      </vt:variant>
      <vt:variant>
        <vt:i4>2490377</vt:i4>
      </vt:variant>
      <vt:variant>
        <vt:i4>170</vt:i4>
      </vt:variant>
      <vt:variant>
        <vt:i4>0</vt:i4>
      </vt:variant>
      <vt:variant>
        <vt:i4>5</vt:i4>
      </vt:variant>
      <vt:variant>
        <vt:lpwstr/>
      </vt:variant>
      <vt:variant>
        <vt:lpwstr>_Toc2291220</vt:lpwstr>
      </vt:variant>
      <vt:variant>
        <vt:i4>2424841</vt:i4>
      </vt:variant>
      <vt:variant>
        <vt:i4>164</vt:i4>
      </vt:variant>
      <vt:variant>
        <vt:i4>0</vt:i4>
      </vt:variant>
      <vt:variant>
        <vt:i4>5</vt:i4>
      </vt:variant>
      <vt:variant>
        <vt:lpwstr/>
      </vt:variant>
      <vt:variant>
        <vt:lpwstr>_Toc2291219</vt:lpwstr>
      </vt:variant>
      <vt:variant>
        <vt:i4>2424841</vt:i4>
      </vt:variant>
      <vt:variant>
        <vt:i4>158</vt:i4>
      </vt:variant>
      <vt:variant>
        <vt:i4>0</vt:i4>
      </vt:variant>
      <vt:variant>
        <vt:i4>5</vt:i4>
      </vt:variant>
      <vt:variant>
        <vt:lpwstr/>
      </vt:variant>
      <vt:variant>
        <vt:lpwstr>_Toc2291218</vt:lpwstr>
      </vt:variant>
      <vt:variant>
        <vt:i4>2424841</vt:i4>
      </vt:variant>
      <vt:variant>
        <vt:i4>152</vt:i4>
      </vt:variant>
      <vt:variant>
        <vt:i4>0</vt:i4>
      </vt:variant>
      <vt:variant>
        <vt:i4>5</vt:i4>
      </vt:variant>
      <vt:variant>
        <vt:lpwstr/>
      </vt:variant>
      <vt:variant>
        <vt:lpwstr>_Toc2291217</vt:lpwstr>
      </vt:variant>
      <vt:variant>
        <vt:i4>2424841</vt:i4>
      </vt:variant>
      <vt:variant>
        <vt:i4>146</vt:i4>
      </vt:variant>
      <vt:variant>
        <vt:i4>0</vt:i4>
      </vt:variant>
      <vt:variant>
        <vt:i4>5</vt:i4>
      </vt:variant>
      <vt:variant>
        <vt:lpwstr/>
      </vt:variant>
      <vt:variant>
        <vt:lpwstr>_Toc2291216</vt:lpwstr>
      </vt:variant>
      <vt:variant>
        <vt:i4>2424841</vt:i4>
      </vt:variant>
      <vt:variant>
        <vt:i4>140</vt:i4>
      </vt:variant>
      <vt:variant>
        <vt:i4>0</vt:i4>
      </vt:variant>
      <vt:variant>
        <vt:i4>5</vt:i4>
      </vt:variant>
      <vt:variant>
        <vt:lpwstr/>
      </vt:variant>
      <vt:variant>
        <vt:lpwstr>_Toc2291215</vt:lpwstr>
      </vt:variant>
      <vt:variant>
        <vt:i4>2424841</vt:i4>
      </vt:variant>
      <vt:variant>
        <vt:i4>134</vt:i4>
      </vt:variant>
      <vt:variant>
        <vt:i4>0</vt:i4>
      </vt:variant>
      <vt:variant>
        <vt:i4>5</vt:i4>
      </vt:variant>
      <vt:variant>
        <vt:lpwstr/>
      </vt:variant>
      <vt:variant>
        <vt:lpwstr>_Toc2291214</vt:lpwstr>
      </vt:variant>
      <vt:variant>
        <vt:i4>2424841</vt:i4>
      </vt:variant>
      <vt:variant>
        <vt:i4>128</vt:i4>
      </vt:variant>
      <vt:variant>
        <vt:i4>0</vt:i4>
      </vt:variant>
      <vt:variant>
        <vt:i4>5</vt:i4>
      </vt:variant>
      <vt:variant>
        <vt:lpwstr/>
      </vt:variant>
      <vt:variant>
        <vt:lpwstr>_Toc2291213</vt:lpwstr>
      </vt:variant>
      <vt:variant>
        <vt:i4>2424841</vt:i4>
      </vt:variant>
      <vt:variant>
        <vt:i4>122</vt:i4>
      </vt:variant>
      <vt:variant>
        <vt:i4>0</vt:i4>
      </vt:variant>
      <vt:variant>
        <vt:i4>5</vt:i4>
      </vt:variant>
      <vt:variant>
        <vt:lpwstr/>
      </vt:variant>
      <vt:variant>
        <vt:lpwstr>_Toc2291212</vt:lpwstr>
      </vt:variant>
      <vt:variant>
        <vt:i4>2424841</vt:i4>
      </vt:variant>
      <vt:variant>
        <vt:i4>116</vt:i4>
      </vt:variant>
      <vt:variant>
        <vt:i4>0</vt:i4>
      </vt:variant>
      <vt:variant>
        <vt:i4>5</vt:i4>
      </vt:variant>
      <vt:variant>
        <vt:lpwstr/>
      </vt:variant>
      <vt:variant>
        <vt:lpwstr>_Toc2291211</vt:lpwstr>
      </vt:variant>
      <vt:variant>
        <vt:i4>2424841</vt:i4>
      </vt:variant>
      <vt:variant>
        <vt:i4>110</vt:i4>
      </vt:variant>
      <vt:variant>
        <vt:i4>0</vt:i4>
      </vt:variant>
      <vt:variant>
        <vt:i4>5</vt:i4>
      </vt:variant>
      <vt:variant>
        <vt:lpwstr/>
      </vt:variant>
      <vt:variant>
        <vt:lpwstr>_Toc2291210</vt:lpwstr>
      </vt:variant>
      <vt:variant>
        <vt:i4>2359305</vt:i4>
      </vt:variant>
      <vt:variant>
        <vt:i4>104</vt:i4>
      </vt:variant>
      <vt:variant>
        <vt:i4>0</vt:i4>
      </vt:variant>
      <vt:variant>
        <vt:i4>5</vt:i4>
      </vt:variant>
      <vt:variant>
        <vt:lpwstr/>
      </vt:variant>
      <vt:variant>
        <vt:lpwstr>_Toc2291209</vt:lpwstr>
      </vt:variant>
      <vt:variant>
        <vt:i4>2359305</vt:i4>
      </vt:variant>
      <vt:variant>
        <vt:i4>98</vt:i4>
      </vt:variant>
      <vt:variant>
        <vt:i4>0</vt:i4>
      </vt:variant>
      <vt:variant>
        <vt:i4>5</vt:i4>
      </vt:variant>
      <vt:variant>
        <vt:lpwstr/>
      </vt:variant>
      <vt:variant>
        <vt:lpwstr>_Toc2291208</vt:lpwstr>
      </vt:variant>
      <vt:variant>
        <vt:i4>2359305</vt:i4>
      </vt:variant>
      <vt:variant>
        <vt:i4>92</vt:i4>
      </vt:variant>
      <vt:variant>
        <vt:i4>0</vt:i4>
      </vt:variant>
      <vt:variant>
        <vt:i4>5</vt:i4>
      </vt:variant>
      <vt:variant>
        <vt:lpwstr/>
      </vt:variant>
      <vt:variant>
        <vt:lpwstr>_Toc2291207</vt:lpwstr>
      </vt:variant>
      <vt:variant>
        <vt:i4>2359305</vt:i4>
      </vt:variant>
      <vt:variant>
        <vt:i4>86</vt:i4>
      </vt:variant>
      <vt:variant>
        <vt:i4>0</vt:i4>
      </vt:variant>
      <vt:variant>
        <vt:i4>5</vt:i4>
      </vt:variant>
      <vt:variant>
        <vt:lpwstr/>
      </vt:variant>
      <vt:variant>
        <vt:lpwstr>_Toc2291206</vt:lpwstr>
      </vt:variant>
      <vt:variant>
        <vt:i4>2359305</vt:i4>
      </vt:variant>
      <vt:variant>
        <vt:i4>80</vt:i4>
      </vt:variant>
      <vt:variant>
        <vt:i4>0</vt:i4>
      </vt:variant>
      <vt:variant>
        <vt:i4>5</vt:i4>
      </vt:variant>
      <vt:variant>
        <vt:lpwstr/>
      </vt:variant>
      <vt:variant>
        <vt:lpwstr>_Toc2291205</vt:lpwstr>
      </vt:variant>
      <vt:variant>
        <vt:i4>2359305</vt:i4>
      </vt:variant>
      <vt:variant>
        <vt:i4>74</vt:i4>
      </vt:variant>
      <vt:variant>
        <vt:i4>0</vt:i4>
      </vt:variant>
      <vt:variant>
        <vt:i4>5</vt:i4>
      </vt:variant>
      <vt:variant>
        <vt:lpwstr/>
      </vt:variant>
      <vt:variant>
        <vt:lpwstr>_Toc2291204</vt:lpwstr>
      </vt:variant>
      <vt:variant>
        <vt:i4>2359305</vt:i4>
      </vt:variant>
      <vt:variant>
        <vt:i4>68</vt:i4>
      </vt:variant>
      <vt:variant>
        <vt:i4>0</vt:i4>
      </vt:variant>
      <vt:variant>
        <vt:i4>5</vt:i4>
      </vt:variant>
      <vt:variant>
        <vt:lpwstr/>
      </vt:variant>
      <vt:variant>
        <vt:lpwstr>_Toc2291203</vt:lpwstr>
      </vt:variant>
      <vt:variant>
        <vt:i4>2359305</vt:i4>
      </vt:variant>
      <vt:variant>
        <vt:i4>62</vt:i4>
      </vt:variant>
      <vt:variant>
        <vt:i4>0</vt:i4>
      </vt:variant>
      <vt:variant>
        <vt:i4>5</vt:i4>
      </vt:variant>
      <vt:variant>
        <vt:lpwstr/>
      </vt:variant>
      <vt:variant>
        <vt:lpwstr>_Toc2291202</vt:lpwstr>
      </vt:variant>
      <vt:variant>
        <vt:i4>2359305</vt:i4>
      </vt:variant>
      <vt:variant>
        <vt:i4>56</vt:i4>
      </vt:variant>
      <vt:variant>
        <vt:i4>0</vt:i4>
      </vt:variant>
      <vt:variant>
        <vt:i4>5</vt:i4>
      </vt:variant>
      <vt:variant>
        <vt:lpwstr/>
      </vt:variant>
      <vt:variant>
        <vt:lpwstr>_Toc2291201</vt:lpwstr>
      </vt:variant>
      <vt:variant>
        <vt:i4>2359305</vt:i4>
      </vt:variant>
      <vt:variant>
        <vt:i4>50</vt:i4>
      </vt:variant>
      <vt:variant>
        <vt:i4>0</vt:i4>
      </vt:variant>
      <vt:variant>
        <vt:i4>5</vt:i4>
      </vt:variant>
      <vt:variant>
        <vt:lpwstr/>
      </vt:variant>
      <vt:variant>
        <vt:lpwstr>_Toc2291200</vt:lpwstr>
      </vt:variant>
      <vt:variant>
        <vt:i4>2949130</vt:i4>
      </vt:variant>
      <vt:variant>
        <vt:i4>44</vt:i4>
      </vt:variant>
      <vt:variant>
        <vt:i4>0</vt:i4>
      </vt:variant>
      <vt:variant>
        <vt:i4>5</vt:i4>
      </vt:variant>
      <vt:variant>
        <vt:lpwstr/>
      </vt:variant>
      <vt:variant>
        <vt:lpwstr>_Toc2291199</vt:lpwstr>
      </vt:variant>
      <vt:variant>
        <vt:i4>2949130</vt:i4>
      </vt:variant>
      <vt:variant>
        <vt:i4>38</vt:i4>
      </vt:variant>
      <vt:variant>
        <vt:i4>0</vt:i4>
      </vt:variant>
      <vt:variant>
        <vt:i4>5</vt:i4>
      </vt:variant>
      <vt:variant>
        <vt:lpwstr/>
      </vt:variant>
      <vt:variant>
        <vt:lpwstr>_Toc2291198</vt:lpwstr>
      </vt:variant>
      <vt:variant>
        <vt:i4>2949130</vt:i4>
      </vt:variant>
      <vt:variant>
        <vt:i4>32</vt:i4>
      </vt:variant>
      <vt:variant>
        <vt:i4>0</vt:i4>
      </vt:variant>
      <vt:variant>
        <vt:i4>5</vt:i4>
      </vt:variant>
      <vt:variant>
        <vt:lpwstr/>
      </vt:variant>
      <vt:variant>
        <vt:lpwstr>_Toc2291197</vt:lpwstr>
      </vt:variant>
      <vt:variant>
        <vt:i4>2949130</vt:i4>
      </vt:variant>
      <vt:variant>
        <vt:i4>26</vt:i4>
      </vt:variant>
      <vt:variant>
        <vt:i4>0</vt:i4>
      </vt:variant>
      <vt:variant>
        <vt:i4>5</vt:i4>
      </vt:variant>
      <vt:variant>
        <vt:lpwstr/>
      </vt:variant>
      <vt:variant>
        <vt:lpwstr>_Toc2291196</vt:lpwstr>
      </vt:variant>
      <vt:variant>
        <vt:i4>2949130</vt:i4>
      </vt:variant>
      <vt:variant>
        <vt:i4>20</vt:i4>
      </vt:variant>
      <vt:variant>
        <vt:i4>0</vt:i4>
      </vt:variant>
      <vt:variant>
        <vt:i4>5</vt:i4>
      </vt:variant>
      <vt:variant>
        <vt:lpwstr/>
      </vt:variant>
      <vt:variant>
        <vt:lpwstr>_Toc2291195</vt:lpwstr>
      </vt:variant>
      <vt:variant>
        <vt:i4>2949130</vt:i4>
      </vt:variant>
      <vt:variant>
        <vt:i4>14</vt:i4>
      </vt:variant>
      <vt:variant>
        <vt:i4>0</vt:i4>
      </vt:variant>
      <vt:variant>
        <vt:i4>5</vt:i4>
      </vt:variant>
      <vt:variant>
        <vt:lpwstr/>
      </vt:variant>
      <vt:variant>
        <vt:lpwstr>_Toc2291194</vt:lpwstr>
      </vt:variant>
      <vt:variant>
        <vt:i4>2949130</vt:i4>
      </vt:variant>
      <vt:variant>
        <vt:i4>8</vt:i4>
      </vt:variant>
      <vt:variant>
        <vt:i4>0</vt:i4>
      </vt:variant>
      <vt:variant>
        <vt:i4>5</vt:i4>
      </vt:variant>
      <vt:variant>
        <vt:lpwstr/>
      </vt:variant>
      <vt:variant>
        <vt:lpwstr>_Toc2291193</vt:lpwstr>
      </vt:variant>
      <vt:variant>
        <vt:i4>2949130</vt:i4>
      </vt:variant>
      <vt:variant>
        <vt:i4>2</vt:i4>
      </vt:variant>
      <vt:variant>
        <vt:i4>0</vt:i4>
      </vt:variant>
      <vt:variant>
        <vt:i4>5</vt:i4>
      </vt:variant>
      <vt:variant>
        <vt:lpwstr/>
      </vt:variant>
      <vt:variant>
        <vt:lpwstr>_Toc2291192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IMAM TEGUH ISLAMY(553977)</dc:creator>
  <cp:keywords/>
  <dc:description/>
  <cp:lastModifiedBy>5215100036@mahasiswa.integra.its.ac.id</cp:lastModifiedBy>
  <cp:revision>22</cp:revision>
  <cp:lastPrinted>2019-07-21T17:01:00Z</cp:lastPrinted>
  <dcterms:created xsi:type="dcterms:W3CDTF">2019-07-20T12:42:00Z</dcterms:created>
  <dcterms:modified xsi:type="dcterms:W3CDTF">2019-07-22T02:29:00Z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Self UUID Temp</vt:lpwstr>
  </property>
  <property fmtid="{D5CDD505-2E9C-101B-9397-08002B2CF9AE}" pid="24" name="Mendeley Citation Style_1">
    <vt:lpwstr>http://www.zotero.org/styles/ieee</vt:lpwstr>
  </property>
  <property fmtid="{D5CDD505-2E9C-101B-9397-08002B2CF9AE}" pid="25" name="ContentTypeId">
    <vt:lpwstr>0x010100751B05234E65ED4D86AB5F653CB624E9</vt:lpwstr>
  </property>
</Properties>
</file>